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FDED5" w14:textId="54F6ECC7" w:rsidR="005806D6" w:rsidRPr="00C7741B" w:rsidRDefault="002D3FE4" w:rsidP="00AA08A4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  <w:ins w:id="0" w:author="Anna Treanor" w:date="2026-07-30T11:00:00Z" w16du:dateUtc="2026-07-30T10:00:00Z">
        <w:r>
          <w:rPr>
            <w:rFonts w:ascii="Arial" w:hAnsi="Arial" w:cs="Arial"/>
            <w:noProof/>
            <w:sz w:val="22"/>
            <w:szCs w:val="22"/>
            <w:u w:val="none"/>
          </w:rPr>
          <w:drawing>
            <wp:anchor distT="0" distB="0" distL="114300" distR="114300" simplePos="0" relativeHeight="251663360" behindDoc="0" locked="0" layoutInCell="1" allowOverlap="1" wp14:anchorId="32C73757" wp14:editId="17770149">
              <wp:simplePos x="0" y="0"/>
              <wp:positionH relativeFrom="column">
                <wp:posOffset>-836663</wp:posOffset>
              </wp:positionH>
              <wp:positionV relativeFrom="paragraph">
                <wp:posOffset>-864235</wp:posOffset>
              </wp:positionV>
              <wp:extent cx="7572538" cy="10710804"/>
              <wp:effectExtent l="0" t="0" r="0" b="0"/>
              <wp:wrapNone/>
              <wp:docPr id="1160225918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0225918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2538" cy="1071080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14:paraId="1C4468BF" w14:textId="77777777" w:rsidR="005806D6" w:rsidRPr="00C7741B" w:rsidRDefault="005806D6" w:rsidP="00AA08A4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</w:p>
    <w:p w14:paraId="0773394A" w14:textId="77777777" w:rsidR="005806D6" w:rsidRDefault="005806D6" w:rsidP="00F717F6">
      <w:pPr>
        <w:pStyle w:val="Title"/>
        <w:rPr>
          <w:rFonts w:ascii="Arial" w:hAnsi="Arial" w:cs="Arial"/>
          <w:sz w:val="22"/>
          <w:szCs w:val="22"/>
          <w:u w:val="none"/>
        </w:rPr>
      </w:pPr>
    </w:p>
    <w:p w14:paraId="6A696D73" w14:textId="77777777" w:rsidR="00F717F6" w:rsidRDefault="00F717F6" w:rsidP="00F717F6">
      <w:pPr>
        <w:pStyle w:val="Title"/>
        <w:rPr>
          <w:rFonts w:ascii="Arial" w:hAnsi="Arial" w:cs="Arial"/>
          <w:sz w:val="22"/>
          <w:szCs w:val="22"/>
          <w:u w:val="none"/>
        </w:rPr>
      </w:pPr>
    </w:p>
    <w:p w14:paraId="6998BD00" w14:textId="77777777" w:rsidR="00F717F6" w:rsidRDefault="00F717F6" w:rsidP="00F717F6">
      <w:pPr>
        <w:pStyle w:val="Title"/>
        <w:rPr>
          <w:rFonts w:ascii="Arial" w:hAnsi="Arial" w:cs="Arial"/>
          <w:sz w:val="22"/>
          <w:szCs w:val="22"/>
          <w:u w:val="none"/>
        </w:rPr>
      </w:pPr>
    </w:p>
    <w:p w14:paraId="23979C3E" w14:textId="1000A975" w:rsidR="00F717F6" w:rsidRPr="00C7741B" w:rsidDel="002D3FE4" w:rsidRDefault="00F717F6" w:rsidP="00F717F6">
      <w:pPr>
        <w:pStyle w:val="Title"/>
        <w:rPr>
          <w:del w:id="1" w:author="Anna Treanor" w:date="2026-07-30T11:00:00Z" w16du:dateUtc="2026-07-30T10:00:00Z"/>
          <w:rFonts w:ascii="Arial" w:hAnsi="Arial" w:cs="Arial"/>
          <w:sz w:val="22"/>
          <w:szCs w:val="22"/>
          <w:u w:val="none"/>
        </w:rPr>
      </w:pPr>
    </w:p>
    <w:p w14:paraId="0A51B7F0" w14:textId="0471A182" w:rsidR="005806D6" w:rsidRPr="00C7741B" w:rsidDel="002D3FE4" w:rsidRDefault="00F717F6" w:rsidP="00AA08A4">
      <w:pPr>
        <w:pStyle w:val="Title"/>
        <w:jc w:val="both"/>
        <w:rPr>
          <w:del w:id="2" w:author="Anna Treanor" w:date="2026-07-30T11:00:00Z" w16du:dateUtc="2026-07-30T10:00:00Z"/>
          <w:rFonts w:ascii="Arial" w:hAnsi="Arial" w:cs="Arial"/>
          <w:sz w:val="22"/>
          <w:szCs w:val="22"/>
          <w:u w:val="none"/>
        </w:rPr>
      </w:pPr>
      <w:del w:id="3" w:author="Anna Treanor" w:date="2026-07-30T11:00:00Z" w16du:dateUtc="2026-07-30T10:00:00Z">
        <w:r w:rsidDel="002D3FE4">
          <w:rPr>
            <w:b w:val="0"/>
            <w:noProof/>
            <w:lang w:eastAsia="en-GB"/>
          </w:rPr>
          <w:drawing>
            <wp:anchor distT="0" distB="0" distL="114300" distR="114300" simplePos="0" relativeHeight="251661312" behindDoc="1" locked="0" layoutInCell="1" allowOverlap="1" wp14:anchorId="53781BA1" wp14:editId="368E668B">
              <wp:simplePos x="0" y="0"/>
              <wp:positionH relativeFrom="column">
                <wp:posOffset>802433</wp:posOffset>
              </wp:positionH>
              <wp:positionV relativeFrom="paragraph">
                <wp:posOffset>27357</wp:posOffset>
              </wp:positionV>
              <wp:extent cx="4343400" cy="1590040"/>
              <wp:effectExtent l="0" t="0" r="0" b="0"/>
              <wp:wrapNone/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Bag Sticker Single.jpg"/>
                      <pic:cNvPicPr/>
                    </pic:nvPicPr>
                    <pic:blipFill rotWithShape="1">
                      <a:blip r:embed="rId9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5163" t="26758" r="4261" b="26198"/>
                      <a:stretch/>
                    </pic:blipFill>
                    <pic:spPr bwMode="auto">
                      <a:xfrm>
                        <a:off x="0" y="0"/>
                        <a:ext cx="4343400" cy="159004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del>
    </w:p>
    <w:p w14:paraId="7C0A3B9D" w14:textId="164DADF4" w:rsidR="005806D6" w:rsidRPr="00C7741B" w:rsidDel="002D3FE4" w:rsidRDefault="005806D6" w:rsidP="00AA08A4">
      <w:pPr>
        <w:pStyle w:val="Title"/>
        <w:jc w:val="both"/>
        <w:rPr>
          <w:del w:id="4" w:author="Anna Treanor" w:date="2026-07-30T11:00:00Z" w16du:dateUtc="2026-07-30T10:00:00Z"/>
          <w:rFonts w:ascii="Arial" w:hAnsi="Arial" w:cs="Arial"/>
          <w:sz w:val="22"/>
          <w:szCs w:val="22"/>
          <w:u w:val="none"/>
        </w:rPr>
      </w:pPr>
    </w:p>
    <w:p w14:paraId="2F9DF68A" w14:textId="3D17262F" w:rsidR="005806D6" w:rsidRPr="00C7741B" w:rsidDel="002D3FE4" w:rsidRDefault="005806D6" w:rsidP="00AA08A4">
      <w:pPr>
        <w:pStyle w:val="Title"/>
        <w:jc w:val="both"/>
        <w:rPr>
          <w:del w:id="5" w:author="Anna Treanor" w:date="2026-07-30T11:00:00Z" w16du:dateUtc="2026-07-30T10:00:00Z"/>
          <w:rFonts w:ascii="Arial" w:hAnsi="Arial" w:cs="Arial"/>
          <w:sz w:val="22"/>
          <w:szCs w:val="22"/>
          <w:u w:val="none"/>
        </w:rPr>
      </w:pPr>
    </w:p>
    <w:p w14:paraId="5A07D363" w14:textId="3C20A9EC" w:rsidR="005806D6" w:rsidRPr="00C7741B" w:rsidDel="002D3FE4" w:rsidRDefault="005806D6" w:rsidP="00AA08A4">
      <w:pPr>
        <w:pStyle w:val="Title"/>
        <w:jc w:val="both"/>
        <w:rPr>
          <w:del w:id="6" w:author="Anna Treanor" w:date="2026-07-30T11:00:00Z" w16du:dateUtc="2026-07-30T10:00:00Z"/>
          <w:rFonts w:ascii="Arial" w:hAnsi="Arial" w:cs="Arial"/>
          <w:sz w:val="22"/>
          <w:szCs w:val="22"/>
          <w:u w:val="none"/>
        </w:rPr>
      </w:pPr>
    </w:p>
    <w:p w14:paraId="79457333" w14:textId="4C239C33" w:rsidR="005806D6" w:rsidRPr="00C7741B" w:rsidDel="002D3FE4" w:rsidRDefault="005806D6" w:rsidP="00AA08A4">
      <w:pPr>
        <w:pStyle w:val="Title"/>
        <w:jc w:val="both"/>
        <w:rPr>
          <w:del w:id="7" w:author="Anna Treanor" w:date="2026-07-30T11:00:00Z" w16du:dateUtc="2026-07-30T10:00:00Z"/>
          <w:rFonts w:ascii="Arial" w:hAnsi="Arial" w:cs="Arial"/>
          <w:sz w:val="22"/>
          <w:szCs w:val="22"/>
          <w:u w:val="none"/>
        </w:rPr>
      </w:pPr>
    </w:p>
    <w:p w14:paraId="78615D7D" w14:textId="0D2C25B9" w:rsidR="005806D6" w:rsidRPr="00C7741B" w:rsidDel="002D3FE4" w:rsidRDefault="005806D6" w:rsidP="00AA08A4">
      <w:pPr>
        <w:pStyle w:val="Title"/>
        <w:jc w:val="both"/>
        <w:rPr>
          <w:del w:id="8" w:author="Anna Treanor" w:date="2026-07-30T11:00:00Z" w16du:dateUtc="2026-07-30T10:00:00Z"/>
          <w:rFonts w:ascii="Arial" w:hAnsi="Arial" w:cs="Arial"/>
          <w:sz w:val="22"/>
          <w:szCs w:val="22"/>
          <w:u w:val="none"/>
        </w:rPr>
      </w:pPr>
    </w:p>
    <w:p w14:paraId="4A4C8F41" w14:textId="71AFF1D6" w:rsidR="005806D6" w:rsidRPr="00C7741B" w:rsidDel="002D3FE4" w:rsidRDefault="005806D6" w:rsidP="00AA08A4">
      <w:pPr>
        <w:pStyle w:val="Title"/>
        <w:jc w:val="both"/>
        <w:rPr>
          <w:del w:id="9" w:author="Anna Treanor" w:date="2026-07-30T11:00:00Z" w16du:dateUtc="2026-07-30T10:00:00Z"/>
          <w:rFonts w:ascii="Arial" w:hAnsi="Arial" w:cs="Arial"/>
          <w:sz w:val="22"/>
          <w:szCs w:val="22"/>
          <w:u w:val="none"/>
        </w:rPr>
      </w:pPr>
    </w:p>
    <w:p w14:paraId="76207A6A" w14:textId="05DD9176" w:rsidR="005806D6" w:rsidRPr="00C7741B" w:rsidDel="002D3FE4" w:rsidRDefault="005806D6" w:rsidP="00AA08A4">
      <w:pPr>
        <w:pStyle w:val="Title"/>
        <w:jc w:val="both"/>
        <w:rPr>
          <w:del w:id="10" w:author="Anna Treanor" w:date="2026-07-30T11:00:00Z" w16du:dateUtc="2026-07-30T10:00:00Z"/>
          <w:rFonts w:ascii="Arial" w:hAnsi="Arial" w:cs="Arial"/>
          <w:sz w:val="22"/>
          <w:szCs w:val="22"/>
          <w:u w:val="none"/>
        </w:rPr>
      </w:pPr>
    </w:p>
    <w:p w14:paraId="5705317D" w14:textId="202212F1" w:rsidR="005806D6" w:rsidDel="002D3FE4" w:rsidRDefault="005806D6" w:rsidP="00AA08A4">
      <w:pPr>
        <w:pStyle w:val="Title"/>
        <w:jc w:val="both"/>
        <w:rPr>
          <w:del w:id="11" w:author="Anna Treanor" w:date="2026-07-30T11:00:00Z" w16du:dateUtc="2026-07-30T10:00:00Z"/>
          <w:rFonts w:ascii="Arial" w:hAnsi="Arial" w:cs="Arial"/>
          <w:sz w:val="22"/>
          <w:szCs w:val="22"/>
          <w:u w:val="none"/>
        </w:rPr>
      </w:pPr>
    </w:p>
    <w:p w14:paraId="7D486159" w14:textId="563D6E6F" w:rsidR="00F717F6" w:rsidDel="002D3FE4" w:rsidRDefault="00F717F6" w:rsidP="00AA08A4">
      <w:pPr>
        <w:pStyle w:val="Title"/>
        <w:jc w:val="both"/>
        <w:rPr>
          <w:del w:id="12" w:author="Anna Treanor" w:date="2026-07-30T11:00:00Z" w16du:dateUtc="2026-07-30T10:00:00Z"/>
          <w:rFonts w:ascii="Arial" w:hAnsi="Arial" w:cs="Arial"/>
          <w:sz w:val="22"/>
          <w:szCs w:val="22"/>
          <w:u w:val="none"/>
        </w:rPr>
      </w:pPr>
    </w:p>
    <w:p w14:paraId="5CCB8479" w14:textId="0DC26BB9" w:rsidR="00F717F6" w:rsidDel="002D3FE4" w:rsidRDefault="00F717F6" w:rsidP="00AA08A4">
      <w:pPr>
        <w:pStyle w:val="Title"/>
        <w:jc w:val="both"/>
        <w:rPr>
          <w:del w:id="13" w:author="Anna Treanor" w:date="2026-07-30T11:00:00Z" w16du:dateUtc="2026-07-30T10:00:00Z"/>
          <w:rFonts w:ascii="Arial" w:hAnsi="Arial" w:cs="Arial"/>
          <w:sz w:val="22"/>
          <w:szCs w:val="22"/>
          <w:u w:val="none"/>
        </w:rPr>
      </w:pPr>
    </w:p>
    <w:p w14:paraId="06A5FA97" w14:textId="76AB520C" w:rsidR="00F717F6" w:rsidDel="002D3FE4" w:rsidRDefault="00F717F6" w:rsidP="00AA08A4">
      <w:pPr>
        <w:pStyle w:val="Title"/>
        <w:jc w:val="both"/>
        <w:rPr>
          <w:del w:id="14" w:author="Anna Treanor" w:date="2026-07-30T11:00:00Z" w16du:dateUtc="2026-07-30T10:00:00Z"/>
          <w:rFonts w:ascii="Arial" w:hAnsi="Arial" w:cs="Arial"/>
          <w:sz w:val="22"/>
          <w:szCs w:val="22"/>
          <w:u w:val="none"/>
        </w:rPr>
      </w:pPr>
    </w:p>
    <w:p w14:paraId="288B2429" w14:textId="25779F41" w:rsidR="00F717F6" w:rsidDel="002D3FE4" w:rsidRDefault="00F717F6" w:rsidP="00AA08A4">
      <w:pPr>
        <w:pStyle w:val="Title"/>
        <w:jc w:val="both"/>
        <w:rPr>
          <w:del w:id="15" w:author="Anna Treanor" w:date="2026-07-30T11:00:00Z" w16du:dateUtc="2026-07-30T10:00:00Z"/>
          <w:rFonts w:ascii="Arial" w:hAnsi="Arial" w:cs="Arial"/>
          <w:sz w:val="22"/>
          <w:szCs w:val="22"/>
          <w:u w:val="none"/>
        </w:rPr>
      </w:pPr>
    </w:p>
    <w:p w14:paraId="7CF7004C" w14:textId="7925550E" w:rsidR="00F717F6" w:rsidDel="002D3FE4" w:rsidRDefault="00F717F6" w:rsidP="00AA08A4">
      <w:pPr>
        <w:pStyle w:val="Title"/>
        <w:jc w:val="both"/>
        <w:rPr>
          <w:del w:id="16" w:author="Anna Treanor" w:date="2026-07-30T11:00:00Z" w16du:dateUtc="2026-07-30T10:00:00Z"/>
          <w:rFonts w:ascii="Arial" w:hAnsi="Arial" w:cs="Arial"/>
          <w:sz w:val="22"/>
          <w:szCs w:val="22"/>
          <w:u w:val="none"/>
        </w:rPr>
      </w:pPr>
    </w:p>
    <w:p w14:paraId="2AD367C9" w14:textId="283CEF20" w:rsidR="00F717F6" w:rsidRPr="00C7741B" w:rsidDel="002D3FE4" w:rsidRDefault="00F717F6" w:rsidP="00AA08A4">
      <w:pPr>
        <w:pStyle w:val="Title"/>
        <w:jc w:val="both"/>
        <w:rPr>
          <w:del w:id="17" w:author="Anna Treanor" w:date="2026-07-30T11:00:00Z" w16du:dateUtc="2026-07-30T10:00:00Z"/>
          <w:rFonts w:ascii="Arial" w:hAnsi="Arial" w:cs="Arial"/>
          <w:sz w:val="22"/>
          <w:szCs w:val="22"/>
          <w:u w:val="none"/>
        </w:rPr>
      </w:pPr>
    </w:p>
    <w:p w14:paraId="0B414D62" w14:textId="0C0BB19E" w:rsidR="005806D6" w:rsidRPr="00C7741B" w:rsidDel="002D3FE4" w:rsidRDefault="00E73794" w:rsidP="00AA08A4">
      <w:pPr>
        <w:pStyle w:val="Title"/>
        <w:jc w:val="both"/>
        <w:rPr>
          <w:del w:id="18" w:author="Anna Treanor" w:date="2026-07-30T11:00:00Z" w16du:dateUtc="2026-07-30T10:00:00Z"/>
          <w:rFonts w:ascii="Arial" w:hAnsi="Arial" w:cs="Arial"/>
          <w:sz w:val="56"/>
          <w:szCs w:val="56"/>
          <w:u w:val="none"/>
        </w:rPr>
      </w:pPr>
      <w:del w:id="19" w:author="Anna Treanor" w:date="2026-07-30T11:00:00Z" w16du:dateUtc="2026-07-30T10:00:00Z">
        <w:r w:rsidDel="002D3FE4">
          <w:rPr>
            <w:rFonts w:ascii="Arial" w:hAnsi="Arial" w:cs="Arial"/>
            <w:sz w:val="56"/>
            <w:szCs w:val="56"/>
            <w:u w:val="none"/>
          </w:rPr>
          <w:delText xml:space="preserve">Equality </w:delText>
        </w:r>
        <w:r w:rsidR="00104700" w:rsidDel="002D3FE4">
          <w:rPr>
            <w:rFonts w:ascii="Arial" w:hAnsi="Arial" w:cs="Arial"/>
            <w:sz w:val="56"/>
            <w:szCs w:val="56"/>
            <w:u w:val="none"/>
          </w:rPr>
          <w:delText>and</w:delText>
        </w:r>
        <w:r w:rsidDel="002D3FE4">
          <w:rPr>
            <w:rFonts w:ascii="Arial" w:hAnsi="Arial" w:cs="Arial"/>
            <w:sz w:val="56"/>
            <w:szCs w:val="56"/>
            <w:u w:val="none"/>
          </w:rPr>
          <w:delText xml:space="preserve"> Diversity Statement</w:delText>
        </w:r>
      </w:del>
    </w:p>
    <w:p w14:paraId="63426764" w14:textId="37A9A123" w:rsidR="005806D6" w:rsidRPr="00C7741B" w:rsidDel="002D3FE4" w:rsidRDefault="005806D6" w:rsidP="00AA08A4">
      <w:pPr>
        <w:pStyle w:val="Title"/>
        <w:jc w:val="both"/>
        <w:rPr>
          <w:del w:id="20" w:author="Anna Treanor" w:date="2026-07-30T11:00:00Z" w16du:dateUtc="2026-07-30T10:00:00Z"/>
          <w:rFonts w:ascii="Arial" w:hAnsi="Arial" w:cs="Arial"/>
          <w:sz w:val="22"/>
          <w:szCs w:val="22"/>
          <w:u w:val="none"/>
        </w:rPr>
      </w:pPr>
    </w:p>
    <w:p w14:paraId="0585496A" w14:textId="01979209" w:rsidR="005806D6" w:rsidDel="002D3FE4" w:rsidRDefault="005806D6" w:rsidP="00AA08A4">
      <w:pPr>
        <w:pStyle w:val="Title"/>
        <w:jc w:val="both"/>
        <w:rPr>
          <w:del w:id="21" w:author="Anna Treanor" w:date="2026-07-30T11:00:00Z" w16du:dateUtc="2026-07-30T10:00:00Z"/>
          <w:rFonts w:ascii="Arial" w:hAnsi="Arial" w:cs="Arial"/>
          <w:sz w:val="22"/>
          <w:szCs w:val="22"/>
          <w:u w:val="none"/>
        </w:rPr>
      </w:pPr>
    </w:p>
    <w:p w14:paraId="655E1211" w14:textId="2ECA2056" w:rsidR="005806D6" w:rsidDel="002D3FE4" w:rsidRDefault="005806D6" w:rsidP="00AA08A4">
      <w:pPr>
        <w:pStyle w:val="Title"/>
        <w:jc w:val="both"/>
        <w:rPr>
          <w:del w:id="22" w:author="Anna Treanor" w:date="2026-07-30T11:00:00Z" w16du:dateUtc="2026-07-30T10:00:00Z"/>
          <w:rFonts w:ascii="Arial" w:hAnsi="Arial" w:cs="Arial"/>
          <w:sz w:val="22"/>
          <w:szCs w:val="22"/>
          <w:u w:val="none"/>
        </w:rPr>
      </w:pPr>
    </w:p>
    <w:p w14:paraId="64E7F69B" w14:textId="1B475E82" w:rsidR="005806D6" w:rsidDel="002D3FE4" w:rsidRDefault="005806D6" w:rsidP="00AA08A4">
      <w:pPr>
        <w:pStyle w:val="Title"/>
        <w:jc w:val="both"/>
        <w:rPr>
          <w:del w:id="23" w:author="Anna Treanor" w:date="2026-07-30T11:00:00Z" w16du:dateUtc="2026-07-30T10:00:00Z"/>
          <w:rFonts w:ascii="Arial" w:hAnsi="Arial" w:cs="Arial"/>
          <w:sz w:val="22"/>
          <w:szCs w:val="22"/>
          <w:u w:val="none"/>
        </w:rPr>
      </w:pPr>
    </w:p>
    <w:p w14:paraId="31EC8FBF" w14:textId="1C016959" w:rsidR="005806D6" w:rsidDel="002D3FE4" w:rsidRDefault="005806D6" w:rsidP="00AA08A4">
      <w:pPr>
        <w:pStyle w:val="Title"/>
        <w:jc w:val="both"/>
        <w:rPr>
          <w:del w:id="24" w:author="Anna Treanor" w:date="2026-07-30T11:00:00Z" w16du:dateUtc="2026-07-30T10:00:00Z"/>
          <w:rFonts w:ascii="Arial" w:hAnsi="Arial" w:cs="Arial"/>
          <w:sz w:val="22"/>
          <w:szCs w:val="22"/>
          <w:u w:val="none"/>
        </w:rPr>
      </w:pPr>
    </w:p>
    <w:p w14:paraId="5B535A64" w14:textId="3A0E6829" w:rsidR="005806D6" w:rsidDel="002D3FE4" w:rsidRDefault="00011A14" w:rsidP="00AA08A4">
      <w:pPr>
        <w:pStyle w:val="Title"/>
        <w:jc w:val="both"/>
        <w:rPr>
          <w:del w:id="25" w:author="Anna Treanor" w:date="2026-07-30T11:00:00Z" w16du:dateUtc="2026-07-30T10:00:00Z"/>
          <w:rFonts w:ascii="Arial" w:hAnsi="Arial" w:cs="Arial"/>
          <w:sz w:val="22"/>
          <w:szCs w:val="22"/>
          <w:u w:val="none"/>
        </w:rPr>
      </w:pPr>
      <w:del w:id="26" w:author="Anna Treanor" w:date="2026-07-30T11:00:00Z" w16du:dateUtc="2026-07-30T10:00:00Z">
        <w:r w:rsidDel="002D3FE4">
          <w:rPr>
            <w:b w:val="0"/>
            <w:noProof/>
            <w:lang w:eastAsia="en-GB"/>
          </w:rPr>
          <mc:AlternateContent>
            <mc:Choice Requires="wps">
              <w:drawing>
                <wp:anchor distT="0" distB="0" distL="114300" distR="114300" simplePos="0" relativeHeight="251654144" behindDoc="0" locked="0" layoutInCell="1" allowOverlap="1" wp14:anchorId="4DCF5979" wp14:editId="26A85837">
                  <wp:simplePos x="0" y="0"/>
                  <wp:positionH relativeFrom="column">
                    <wp:posOffset>3641090</wp:posOffset>
                  </wp:positionH>
                  <wp:positionV relativeFrom="paragraph">
                    <wp:posOffset>3846830</wp:posOffset>
                  </wp:positionV>
                  <wp:extent cx="2320925" cy="1828800"/>
                  <wp:effectExtent l="0" t="0" r="22225" b="21590"/>
                  <wp:wrapSquare wrapText="bothSides"/>
                  <wp:docPr id="4" name="Text Box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2320925" cy="1828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5B9E0D8C" w14:textId="404E7309" w:rsidR="00E640EA" w:rsidRPr="00CD37ED" w:rsidRDefault="00E640EA" w:rsidP="005806D6">
                              <w:pPr>
                                <w:spacing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D37ED">
                                <w:rPr>
                                  <w:sz w:val="18"/>
                                  <w:szCs w:val="18"/>
                                </w:rPr>
                                <w:t xml:space="preserve">Adopted by Board: </w:t>
                              </w:r>
                              <w:del w:id="27" w:author="Michelle McLaren" w:date="2025-06-10T14:56:00Z">
                                <w:r w:rsidR="00AF555C" w:rsidDel="00D10BA9">
                                  <w:rPr>
                                    <w:sz w:val="18"/>
                                    <w:szCs w:val="18"/>
                                  </w:rPr>
                                  <w:delText xml:space="preserve">28 </w:delText>
                                </w:r>
                              </w:del>
                              <w:ins w:id="28" w:author="Michelle McLaren" w:date="2025-06-10T14:56:00Z">
                                <w:r w:rsidR="00D10BA9">
                                  <w:rPr>
                                    <w:sz w:val="18"/>
                                    <w:szCs w:val="18"/>
                                  </w:rPr>
                                  <w:t xml:space="preserve">24 </w:t>
                                </w:r>
                              </w:ins>
                              <w:r w:rsidR="00AF555C">
                                <w:rPr>
                                  <w:sz w:val="18"/>
                                  <w:szCs w:val="18"/>
                                </w:rPr>
                                <w:t xml:space="preserve">June </w:t>
                              </w:r>
                              <w:del w:id="29" w:author="Michelle McLaren" w:date="2025-06-10T14:57:00Z">
                                <w:r w:rsidR="00AF555C" w:rsidDel="00D10BA9">
                                  <w:rPr>
                                    <w:sz w:val="18"/>
                                    <w:szCs w:val="18"/>
                                  </w:rPr>
                                  <w:delText>2022</w:delText>
                                </w:r>
                              </w:del>
                              <w:ins w:id="30" w:author="Michelle McLaren" w:date="2025-06-10T14:57:00Z">
                                <w:r w:rsidR="00D10BA9">
                                  <w:rPr>
                                    <w:sz w:val="18"/>
                                    <w:szCs w:val="18"/>
                                  </w:rPr>
                                  <w:t>2025</w:t>
                                </w:r>
                              </w:ins>
                            </w:p>
                            <w:p w14:paraId="597AA24D" w14:textId="77777777" w:rsidR="00E640EA" w:rsidRPr="00CD37ED" w:rsidRDefault="00E640EA" w:rsidP="005806D6">
                              <w:pPr>
                                <w:spacing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D37ED">
                                <w:rPr>
                                  <w:sz w:val="18"/>
                                  <w:szCs w:val="18"/>
                                </w:rPr>
                                <w:t xml:space="preserve">Review Period: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3yr</w:t>
                              </w:r>
                            </w:p>
                            <w:p w14:paraId="50B15A22" w14:textId="4AA36502" w:rsidR="00E640EA" w:rsidRPr="00CD37ED" w:rsidRDefault="00E640EA" w:rsidP="005806D6">
                              <w:pPr>
                                <w:spacing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D37ED">
                                <w:rPr>
                                  <w:sz w:val="18"/>
                                  <w:szCs w:val="18"/>
                                </w:rPr>
                                <w:t xml:space="preserve">Review Date: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June </w:t>
                              </w:r>
                              <w:del w:id="31" w:author="Michelle McLaren" w:date="2025-06-10T14:57:00Z">
                                <w:r w:rsidR="00AF555C" w:rsidDel="00D10BA9">
                                  <w:rPr>
                                    <w:sz w:val="18"/>
                                    <w:szCs w:val="18"/>
                                  </w:rPr>
                                  <w:delText>2025</w:delText>
                                </w:r>
                              </w:del>
                              <w:ins w:id="32" w:author="Michelle McLaren" w:date="2025-06-10T14:57:00Z">
                                <w:r w:rsidR="00D10BA9">
                                  <w:rPr>
                                    <w:sz w:val="18"/>
                                    <w:szCs w:val="18"/>
                                  </w:rPr>
                                  <w:t>2028</w:t>
                                </w:r>
                              </w:ins>
                            </w:p>
                            <w:p w14:paraId="3EDBB559" w14:textId="77777777" w:rsidR="00E640EA" w:rsidRPr="00CD37ED" w:rsidRDefault="00E640EA" w:rsidP="005806D6">
                              <w:pPr>
                                <w:spacing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D37ED">
                                <w:rPr>
                                  <w:sz w:val="18"/>
                                  <w:szCs w:val="18"/>
                                </w:rPr>
                                <w:t xml:space="preserve">Person responsible for policy: </w:t>
                              </w:r>
                              <w:r w:rsidR="00011A14">
                                <w:rPr>
                                  <w:sz w:val="18"/>
                                  <w:szCs w:val="18"/>
                                </w:rPr>
                                <w:t xml:space="preserve">Trust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Clerk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4DCF5979"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6" type="#_x0000_t202" style="position:absolute;left:0;text-align:left;margin-left:286.7pt;margin-top:302.9pt;width:182.75pt;height:2in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" filled="f" strokeweight=".5pt">
                  <v:textbox style="mso-fit-shape-to-text:t">
                    <w:txbxContent>
                      <w:p w14:paraId="5B9E0D8C" w14:textId="404E7309" w:rsidR="00E640EA" w:rsidRPr="00CD37ED" w:rsidRDefault="00E640EA" w:rsidP="005806D6">
                        <w:pPr>
                          <w:spacing w:after="0"/>
                          <w:rPr>
                            <w:sz w:val="18"/>
                            <w:szCs w:val="18"/>
                          </w:rPr>
                        </w:pPr>
                        <w:r w:rsidRPr="00CD37ED">
                          <w:rPr>
                            <w:sz w:val="18"/>
                            <w:szCs w:val="18"/>
                          </w:rPr>
                          <w:t xml:space="preserve">Adopted by Board: </w:t>
                        </w:r>
                        <w:del w:id="33" w:author="Michelle McLaren" w:date="2025-06-10T14:56:00Z">
                          <w:r w:rsidR="00AF555C" w:rsidDel="00D10BA9">
                            <w:rPr>
                              <w:sz w:val="18"/>
                              <w:szCs w:val="18"/>
                            </w:rPr>
                            <w:delText xml:space="preserve">28 </w:delText>
                          </w:r>
                        </w:del>
                        <w:ins w:id="34" w:author="Michelle McLaren" w:date="2025-06-10T14:56:00Z">
                          <w:r w:rsidR="00D10BA9">
                            <w:rPr>
                              <w:sz w:val="18"/>
                              <w:szCs w:val="18"/>
                            </w:rPr>
                            <w:t xml:space="preserve">24 </w:t>
                          </w:r>
                        </w:ins>
                        <w:r w:rsidR="00AF555C">
                          <w:rPr>
                            <w:sz w:val="18"/>
                            <w:szCs w:val="18"/>
                          </w:rPr>
                          <w:t xml:space="preserve">June </w:t>
                        </w:r>
                        <w:del w:id="35" w:author="Michelle McLaren" w:date="2025-06-10T14:57:00Z">
                          <w:r w:rsidR="00AF555C" w:rsidDel="00D10BA9">
                            <w:rPr>
                              <w:sz w:val="18"/>
                              <w:szCs w:val="18"/>
                            </w:rPr>
                            <w:delText>2022</w:delText>
                          </w:r>
                        </w:del>
                        <w:ins w:id="36" w:author="Michelle McLaren" w:date="2025-06-10T14:57:00Z">
                          <w:r w:rsidR="00D10BA9">
                            <w:rPr>
                              <w:sz w:val="18"/>
                              <w:szCs w:val="18"/>
                            </w:rPr>
                            <w:t>2025</w:t>
                          </w:r>
                        </w:ins>
                      </w:p>
                      <w:p w14:paraId="597AA24D" w14:textId="77777777" w:rsidR="00E640EA" w:rsidRPr="00CD37ED" w:rsidRDefault="00E640EA" w:rsidP="005806D6">
                        <w:pPr>
                          <w:spacing w:after="0"/>
                          <w:rPr>
                            <w:sz w:val="18"/>
                            <w:szCs w:val="18"/>
                          </w:rPr>
                        </w:pPr>
                        <w:r w:rsidRPr="00CD37ED">
                          <w:rPr>
                            <w:sz w:val="18"/>
                            <w:szCs w:val="18"/>
                          </w:rPr>
                          <w:t xml:space="preserve">Review Period: </w:t>
                        </w:r>
                        <w:r>
                          <w:rPr>
                            <w:sz w:val="18"/>
                            <w:szCs w:val="18"/>
                          </w:rPr>
                          <w:t>3yr</w:t>
                        </w:r>
                      </w:p>
                      <w:p w14:paraId="50B15A22" w14:textId="4AA36502" w:rsidR="00E640EA" w:rsidRPr="00CD37ED" w:rsidRDefault="00E640EA" w:rsidP="005806D6">
                        <w:pPr>
                          <w:spacing w:after="0"/>
                          <w:rPr>
                            <w:sz w:val="18"/>
                            <w:szCs w:val="18"/>
                          </w:rPr>
                        </w:pPr>
                        <w:r w:rsidRPr="00CD37ED">
                          <w:rPr>
                            <w:sz w:val="18"/>
                            <w:szCs w:val="18"/>
                          </w:rPr>
                          <w:t xml:space="preserve">Review Date: 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June </w:t>
                        </w:r>
                        <w:del w:id="37" w:author="Michelle McLaren" w:date="2025-06-10T14:57:00Z">
                          <w:r w:rsidR="00AF555C" w:rsidDel="00D10BA9">
                            <w:rPr>
                              <w:sz w:val="18"/>
                              <w:szCs w:val="18"/>
                            </w:rPr>
                            <w:delText>2025</w:delText>
                          </w:r>
                        </w:del>
                        <w:ins w:id="38" w:author="Michelle McLaren" w:date="2025-06-10T14:57:00Z">
                          <w:r w:rsidR="00D10BA9">
                            <w:rPr>
                              <w:sz w:val="18"/>
                              <w:szCs w:val="18"/>
                            </w:rPr>
                            <w:t>2028</w:t>
                          </w:r>
                        </w:ins>
                      </w:p>
                      <w:p w14:paraId="3EDBB559" w14:textId="77777777" w:rsidR="00E640EA" w:rsidRPr="00CD37ED" w:rsidRDefault="00E640EA" w:rsidP="005806D6">
                        <w:pPr>
                          <w:spacing w:after="0"/>
                          <w:rPr>
                            <w:sz w:val="18"/>
                            <w:szCs w:val="18"/>
                          </w:rPr>
                        </w:pPr>
                        <w:r w:rsidRPr="00CD37ED">
                          <w:rPr>
                            <w:sz w:val="18"/>
                            <w:szCs w:val="18"/>
                          </w:rPr>
                          <w:t xml:space="preserve">Person responsible for policy: </w:t>
                        </w:r>
                        <w:r w:rsidR="00011A14">
                          <w:rPr>
                            <w:sz w:val="18"/>
                            <w:szCs w:val="18"/>
                          </w:rPr>
                          <w:t xml:space="preserve">Trust </w:t>
                        </w:r>
                        <w:r>
                          <w:rPr>
                            <w:sz w:val="18"/>
                            <w:szCs w:val="18"/>
                          </w:rPr>
                          <w:t>Clerk</w:t>
                        </w:r>
                      </w:p>
                    </w:txbxContent>
                  </v:textbox>
                  <w10:wrap type="square"/>
                </v:shape>
              </w:pict>
            </mc:Fallback>
          </mc:AlternateContent>
        </w:r>
        <w:r w:rsidR="005806D6" w:rsidDel="002D3FE4">
          <w:rPr>
            <w:b w:val="0"/>
            <w:noProof/>
            <w:lang w:eastAsia="en-GB"/>
          </w:rPr>
          <mc:AlternateContent>
            <mc:Choice Requires="wps">
              <w:drawing>
                <wp:anchor distT="0" distB="0" distL="114300" distR="114300" simplePos="0" relativeHeight="251657216" behindDoc="0" locked="0" layoutInCell="1" allowOverlap="1" wp14:anchorId="234D06FB" wp14:editId="5D118C38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213995</wp:posOffset>
                  </wp:positionV>
                  <wp:extent cx="5911850" cy="0"/>
                  <wp:effectExtent l="0" t="0" r="12700" b="19050"/>
                  <wp:wrapNone/>
                  <wp:docPr id="3" name="Straight Connector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9118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102DC004" id="Straight Connector 3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95pt,16.85pt" to="469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" strokecolor="#0070c0"/>
              </w:pict>
            </mc:Fallback>
          </mc:AlternateContent>
        </w:r>
      </w:del>
    </w:p>
    <w:p w14:paraId="27BF9D86" w14:textId="251C97C3" w:rsidR="005806D6" w:rsidRDefault="005806D6" w:rsidP="00AA08A4">
      <w:pPr>
        <w:pStyle w:val="Title"/>
        <w:jc w:val="both"/>
        <w:rPr>
          <w:rFonts w:ascii="Arial" w:hAnsi="Arial" w:cs="Arial"/>
          <w:sz w:val="22"/>
          <w:szCs w:val="22"/>
          <w:u w:val="none"/>
        </w:rPr>
        <w:sectPr w:rsidR="005806D6" w:rsidSect="00E57B32">
          <w:footerReference w:type="default" r:id="rId10"/>
          <w:pgSz w:w="11906" w:h="16838"/>
          <w:pgMar w:top="1361" w:right="1247" w:bottom="1247" w:left="1361" w:header="709" w:footer="709" w:gutter="0"/>
          <w:cols w:space="708"/>
          <w:docGrid w:linePitch="360"/>
        </w:sectPr>
      </w:pPr>
    </w:p>
    <w:p w14:paraId="7D0AE66F" w14:textId="77777777" w:rsidR="00A90C67" w:rsidRDefault="00A311DE" w:rsidP="00EC377B">
      <w:pPr>
        <w:spacing w:after="0" w:line="240" w:lineRule="auto"/>
        <w:jc w:val="center"/>
        <w:rPr>
          <w:b/>
        </w:rPr>
      </w:pPr>
      <w:r>
        <w:rPr>
          <w:b/>
        </w:rPr>
        <w:lastRenderedPageBreak/>
        <w:t>EQUALITY &amp; DIVERSIT</w:t>
      </w:r>
      <w:r w:rsidR="005448BD">
        <w:rPr>
          <w:b/>
        </w:rPr>
        <w:t>Y</w:t>
      </w:r>
      <w:r>
        <w:rPr>
          <w:b/>
        </w:rPr>
        <w:t xml:space="preserve"> STATEMENT</w:t>
      </w:r>
    </w:p>
    <w:p w14:paraId="2637187A" w14:textId="77777777" w:rsidR="00C0192B" w:rsidRPr="00E57B32" w:rsidRDefault="00C0192B" w:rsidP="00AA08A4">
      <w:pPr>
        <w:spacing w:after="0" w:line="240" w:lineRule="auto"/>
        <w:jc w:val="both"/>
        <w:rPr>
          <w:b/>
          <w:sz w:val="20"/>
          <w:szCs w:val="20"/>
        </w:rPr>
      </w:pPr>
    </w:p>
    <w:p w14:paraId="2AB2C661" w14:textId="77777777" w:rsidR="004C1C62" w:rsidRPr="00C0192B" w:rsidRDefault="004C1C62" w:rsidP="00AA08A4">
      <w:pPr>
        <w:spacing w:after="0" w:line="240" w:lineRule="auto"/>
        <w:jc w:val="both"/>
        <w:rPr>
          <w:b/>
        </w:rPr>
      </w:pPr>
      <w:r>
        <w:rPr>
          <w:b/>
        </w:rPr>
        <w:t>Introduction</w:t>
      </w:r>
    </w:p>
    <w:p w14:paraId="27714AB6" w14:textId="77777777" w:rsidR="001220E4" w:rsidRDefault="00F717F6" w:rsidP="00AA08A4">
      <w:pPr>
        <w:shd w:val="clear" w:color="auto" w:fill="FFFFFF"/>
        <w:spacing w:after="150" w:line="255" w:lineRule="atLeast"/>
        <w:jc w:val="both"/>
        <w:rPr>
          <w:rFonts w:eastAsia="Times New Roman"/>
          <w:sz w:val="22"/>
          <w:szCs w:val="22"/>
          <w:lang w:eastAsia="en-GB"/>
        </w:rPr>
      </w:pPr>
      <w:r>
        <w:rPr>
          <w:rFonts w:eastAsia="Times New Roman"/>
          <w:sz w:val="22"/>
          <w:szCs w:val="22"/>
          <w:lang w:eastAsia="en-GB"/>
        </w:rPr>
        <w:t>BePART Educational</w:t>
      </w:r>
      <w:r w:rsidR="00177A74" w:rsidRPr="00A05503">
        <w:rPr>
          <w:rFonts w:eastAsia="Times New Roman"/>
          <w:sz w:val="22"/>
          <w:szCs w:val="22"/>
          <w:lang w:eastAsia="en-GB"/>
        </w:rPr>
        <w:t xml:space="preserve"> </w:t>
      </w:r>
      <w:r w:rsidR="007641BE" w:rsidRPr="00A05503">
        <w:rPr>
          <w:rFonts w:eastAsia="Times New Roman"/>
          <w:sz w:val="22"/>
          <w:szCs w:val="22"/>
          <w:lang w:eastAsia="en-GB"/>
        </w:rPr>
        <w:t xml:space="preserve">Trust </w:t>
      </w:r>
      <w:r w:rsidR="00177A74" w:rsidRPr="00A05503">
        <w:rPr>
          <w:rFonts w:eastAsia="Times New Roman"/>
          <w:sz w:val="22"/>
          <w:szCs w:val="22"/>
          <w:lang w:eastAsia="en-GB"/>
        </w:rPr>
        <w:t xml:space="preserve">is committed to </w:t>
      </w:r>
      <w:r w:rsidR="00FD4E0F">
        <w:rPr>
          <w:rFonts w:eastAsia="Times New Roman"/>
          <w:sz w:val="22"/>
          <w:szCs w:val="22"/>
          <w:lang w:eastAsia="en-GB"/>
        </w:rPr>
        <w:t>establishing</w:t>
      </w:r>
      <w:r w:rsidR="00FD4E0F" w:rsidRPr="00A05503">
        <w:rPr>
          <w:rFonts w:eastAsia="Times New Roman"/>
          <w:sz w:val="22"/>
          <w:szCs w:val="22"/>
          <w:lang w:eastAsia="en-GB"/>
        </w:rPr>
        <w:t xml:space="preserve"> </w:t>
      </w:r>
      <w:r w:rsidR="00177A74" w:rsidRPr="00A05503">
        <w:rPr>
          <w:rFonts w:eastAsia="Times New Roman"/>
          <w:sz w:val="22"/>
          <w:szCs w:val="22"/>
          <w:lang w:eastAsia="en-GB"/>
        </w:rPr>
        <w:t>an environment which promote</w:t>
      </w:r>
      <w:r w:rsidR="007641BE" w:rsidRPr="00A05503">
        <w:rPr>
          <w:rFonts w:eastAsia="Times New Roman"/>
          <w:sz w:val="22"/>
          <w:szCs w:val="22"/>
          <w:lang w:eastAsia="en-GB"/>
        </w:rPr>
        <w:t>s</w:t>
      </w:r>
      <w:r w:rsidR="00177A74" w:rsidRPr="00A05503">
        <w:rPr>
          <w:rFonts w:eastAsia="Times New Roman"/>
          <w:sz w:val="22"/>
          <w:szCs w:val="22"/>
          <w:lang w:eastAsia="en-GB"/>
        </w:rPr>
        <w:t xml:space="preserve"> equality of opportunity for all </w:t>
      </w:r>
      <w:r w:rsidR="007641BE" w:rsidRPr="00A05503">
        <w:rPr>
          <w:rFonts w:eastAsia="Times New Roman"/>
          <w:sz w:val="22"/>
          <w:szCs w:val="22"/>
          <w:lang w:eastAsia="en-GB"/>
        </w:rPr>
        <w:t>students</w:t>
      </w:r>
      <w:r w:rsidR="001220E4">
        <w:rPr>
          <w:rFonts w:eastAsia="Times New Roman"/>
          <w:sz w:val="22"/>
          <w:szCs w:val="22"/>
          <w:lang w:eastAsia="en-GB"/>
        </w:rPr>
        <w:t xml:space="preserve"> and </w:t>
      </w:r>
      <w:r w:rsidR="007641BE" w:rsidRPr="00A05503">
        <w:rPr>
          <w:rFonts w:eastAsia="Times New Roman"/>
          <w:sz w:val="22"/>
          <w:szCs w:val="22"/>
          <w:lang w:eastAsia="en-GB"/>
        </w:rPr>
        <w:t>ensur</w:t>
      </w:r>
      <w:r w:rsidR="00D943A2">
        <w:rPr>
          <w:rFonts w:eastAsia="Times New Roman"/>
          <w:sz w:val="22"/>
          <w:szCs w:val="22"/>
          <w:lang w:eastAsia="en-GB"/>
        </w:rPr>
        <w:t>ing</w:t>
      </w:r>
      <w:r w:rsidR="007641BE" w:rsidRPr="00A05503">
        <w:rPr>
          <w:rFonts w:eastAsia="Times New Roman"/>
          <w:sz w:val="22"/>
          <w:szCs w:val="22"/>
          <w:lang w:eastAsia="en-GB"/>
        </w:rPr>
        <w:t xml:space="preserve"> </w:t>
      </w:r>
      <w:r w:rsidR="00177A74" w:rsidRPr="00A05503">
        <w:rPr>
          <w:rFonts w:eastAsia="Times New Roman"/>
          <w:sz w:val="22"/>
          <w:szCs w:val="22"/>
          <w:lang w:eastAsia="en-GB"/>
        </w:rPr>
        <w:t xml:space="preserve">an appropriate and exciting learning experience </w:t>
      </w:r>
      <w:r w:rsidR="007641BE" w:rsidRPr="00A05503">
        <w:rPr>
          <w:rFonts w:eastAsia="Times New Roman"/>
          <w:sz w:val="22"/>
          <w:szCs w:val="22"/>
          <w:lang w:eastAsia="en-GB"/>
        </w:rPr>
        <w:t xml:space="preserve">is provided </w:t>
      </w:r>
      <w:r w:rsidR="00177A74" w:rsidRPr="00A05503">
        <w:rPr>
          <w:rFonts w:eastAsia="Times New Roman"/>
          <w:sz w:val="22"/>
          <w:szCs w:val="22"/>
          <w:lang w:eastAsia="en-GB"/>
        </w:rPr>
        <w:t xml:space="preserve">for all students to enable them to </w:t>
      </w:r>
      <w:r w:rsidR="00A05503" w:rsidRPr="00A05503">
        <w:rPr>
          <w:rFonts w:eastAsia="Times New Roman"/>
          <w:sz w:val="22"/>
          <w:szCs w:val="22"/>
          <w:lang w:eastAsia="en-GB"/>
        </w:rPr>
        <w:t>succeed</w:t>
      </w:r>
      <w:r w:rsidR="00177A74" w:rsidRPr="00A05503">
        <w:rPr>
          <w:rFonts w:eastAsia="Times New Roman"/>
          <w:sz w:val="22"/>
          <w:szCs w:val="22"/>
          <w:lang w:eastAsia="en-GB"/>
        </w:rPr>
        <w:t>, regardless of race, origin, culture, gender, religion, sexual orientation or disability.</w:t>
      </w:r>
      <w:r w:rsidR="00A05503" w:rsidRPr="00A05503">
        <w:rPr>
          <w:rFonts w:eastAsia="Times New Roman"/>
          <w:sz w:val="22"/>
          <w:szCs w:val="22"/>
          <w:lang w:eastAsia="en-GB"/>
        </w:rPr>
        <w:t xml:space="preserve"> </w:t>
      </w:r>
      <w:r w:rsidR="001220E4">
        <w:rPr>
          <w:rFonts w:eastAsia="Times New Roman"/>
          <w:sz w:val="22"/>
          <w:szCs w:val="22"/>
          <w:lang w:eastAsia="en-GB"/>
        </w:rPr>
        <w:t>The</w:t>
      </w:r>
      <w:r w:rsidR="00A05503" w:rsidRPr="00A05503">
        <w:rPr>
          <w:rFonts w:eastAsia="Times New Roman"/>
          <w:sz w:val="22"/>
          <w:szCs w:val="22"/>
          <w:lang w:eastAsia="en-GB"/>
        </w:rPr>
        <w:t xml:space="preserve"> Trust will ensure young people are prepared </w:t>
      </w:r>
      <w:r w:rsidR="00177A74" w:rsidRPr="00A05503">
        <w:rPr>
          <w:rFonts w:eastAsia="Times New Roman"/>
          <w:sz w:val="22"/>
          <w:szCs w:val="22"/>
          <w:lang w:eastAsia="en-GB"/>
        </w:rPr>
        <w:t>for life in our culturally, ethnically</w:t>
      </w:r>
      <w:r w:rsidR="00A05503" w:rsidRPr="00A05503">
        <w:rPr>
          <w:rFonts w:eastAsia="Times New Roman"/>
          <w:sz w:val="22"/>
          <w:szCs w:val="22"/>
          <w:lang w:eastAsia="en-GB"/>
        </w:rPr>
        <w:t xml:space="preserve"> and</w:t>
      </w:r>
      <w:r w:rsidR="00177A74" w:rsidRPr="00A05503">
        <w:rPr>
          <w:rFonts w:eastAsia="Times New Roman"/>
          <w:sz w:val="22"/>
          <w:szCs w:val="22"/>
          <w:lang w:eastAsia="en-GB"/>
        </w:rPr>
        <w:t xml:space="preserve"> diverse society.</w:t>
      </w:r>
    </w:p>
    <w:p w14:paraId="404BE8EE" w14:textId="77777777" w:rsidR="00177A74" w:rsidRPr="00A05503" w:rsidRDefault="00177A74" w:rsidP="00AA08A4">
      <w:pPr>
        <w:shd w:val="clear" w:color="auto" w:fill="FFFFFF"/>
        <w:spacing w:after="150" w:line="255" w:lineRule="atLeast"/>
        <w:jc w:val="both"/>
        <w:rPr>
          <w:rFonts w:eastAsia="Times New Roman"/>
          <w:sz w:val="22"/>
          <w:szCs w:val="22"/>
          <w:lang w:eastAsia="en-GB"/>
        </w:rPr>
      </w:pPr>
      <w:r w:rsidRPr="00A05503">
        <w:rPr>
          <w:rFonts w:eastAsia="Times New Roman"/>
          <w:sz w:val="22"/>
          <w:szCs w:val="22"/>
          <w:lang w:eastAsia="en-GB"/>
        </w:rPr>
        <w:t xml:space="preserve">The </w:t>
      </w:r>
      <w:r w:rsidR="00A05503" w:rsidRPr="00A05503">
        <w:rPr>
          <w:rFonts w:eastAsia="Times New Roman"/>
          <w:sz w:val="22"/>
          <w:szCs w:val="22"/>
          <w:lang w:eastAsia="en-GB"/>
        </w:rPr>
        <w:t>Trust</w:t>
      </w:r>
      <w:r w:rsidRPr="00A05503">
        <w:rPr>
          <w:rFonts w:eastAsia="Times New Roman"/>
          <w:sz w:val="22"/>
          <w:szCs w:val="22"/>
          <w:lang w:eastAsia="en-GB"/>
        </w:rPr>
        <w:t xml:space="preserve"> is </w:t>
      </w:r>
      <w:r w:rsidR="00A05503" w:rsidRPr="00A05503">
        <w:rPr>
          <w:rFonts w:eastAsia="Times New Roman"/>
          <w:sz w:val="22"/>
          <w:szCs w:val="22"/>
          <w:lang w:eastAsia="en-GB"/>
        </w:rPr>
        <w:t xml:space="preserve">also </w:t>
      </w:r>
      <w:r w:rsidRPr="00A05503">
        <w:rPr>
          <w:rFonts w:eastAsia="Times New Roman"/>
          <w:sz w:val="22"/>
          <w:szCs w:val="22"/>
          <w:lang w:eastAsia="en-GB"/>
        </w:rPr>
        <w:t>committed to fair and equal treatment of all individuals</w:t>
      </w:r>
      <w:r w:rsidR="00FD4E0F">
        <w:rPr>
          <w:rFonts w:eastAsia="Times New Roman"/>
          <w:sz w:val="22"/>
          <w:szCs w:val="22"/>
          <w:lang w:eastAsia="en-GB"/>
        </w:rPr>
        <w:t>,</w:t>
      </w:r>
      <w:r w:rsidRPr="00A05503">
        <w:rPr>
          <w:rFonts w:eastAsia="Times New Roman"/>
          <w:sz w:val="22"/>
          <w:szCs w:val="22"/>
          <w:lang w:eastAsia="en-GB"/>
        </w:rPr>
        <w:t xml:space="preserve"> regardless of disablement</w:t>
      </w:r>
      <w:r w:rsidR="00FD4E0F">
        <w:rPr>
          <w:rFonts w:eastAsia="Times New Roman"/>
          <w:sz w:val="22"/>
          <w:szCs w:val="22"/>
          <w:lang w:eastAsia="en-GB"/>
        </w:rPr>
        <w:t>,</w:t>
      </w:r>
      <w:r w:rsidR="001220E4">
        <w:rPr>
          <w:rFonts w:eastAsia="Times New Roman"/>
          <w:sz w:val="22"/>
          <w:szCs w:val="22"/>
          <w:lang w:eastAsia="en-GB"/>
        </w:rPr>
        <w:t xml:space="preserve"> and </w:t>
      </w:r>
      <w:r w:rsidRPr="00A05503">
        <w:rPr>
          <w:rFonts w:eastAsia="Times New Roman"/>
          <w:sz w:val="22"/>
          <w:szCs w:val="22"/>
          <w:lang w:eastAsia="en-GB"/>
        </w:rPr>
        <w:t xml:space="preserve">welcomes applications from people with disabilities seeking to join </w:t>
      </w:r>
      <w:r w:rsidR="001220E4">
        <w:rPr>
          <w:rFonts w:eastAsia="Times New Roman"/>
          <w:sz w:val="22"/>
          <w:szCs w:val="22"/>
          <w:lang w:eastAsia="en-GB"/>
        </w:rPr>
        <w:t>our</w:t>
      </w:r>
      <w:r w:rsidRPr="00A05503">
        <w:rPr>
          <w:rFonts w:eastAsia="Times New Roman"/>
          <w:sz w:val="22"/>
          <w:szCs w:val="22"/>
          <w:lang w:eastAsia="en-GB"/>
        </w:rPr>
        <w:t xml:space="preserve"> </w:t>
      </w:r>
      <w:r w:rsidR="008A1170">
        <w:rPr>
          <w:rFonts w:eastAsia="Times New Roman"/>
          <w:sz w:val="22"/>
          <w:szCs w:val="22"/>
          <w:lang w:eastAsia="en-GB"/>
        </w:rPr>
        <w:t>organisation</w:t>
      </w:r>
      <w:r w:rsidRPr="00A05503">
        <w:rPr>
          <w:rFonts w:eastAsia="Times New Roman"/>
          <w:sz w:val="22"/>
          <w:szCs w:val="22"/>
          <w:lang w:eastAsia="en-GB"/>
        </w:rPr>
        <w:t xml:space="preserve"> as students and staff.</w:t>
      </w:r>
    </w:p>
    <w:p w14:paraId="3B33D0DF" w14:textId="77777777" w:rsidR="00177A74" w:rsidRDefault="001220E4" w:rsidP="00AA08A4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Under the Equality Act 2010, the Trust will strive to:</w:t>
      </w:r>
    </w:p>
    <w:p w14:paraId="4DE0CFC1" w14:textId="77777777" w:rsidR="001220E4" w:rsidRDefault="00D943A2" w:rsidP="00AA08A4">
      <w:pPr>
        <w:pStyle w:val="BodyText"/>
      </w:pPr>
      <w:r>
        <w:t>e</w:t>
      </w:r>
      <w:r w:rsidR="001220E4">
        <w:t>liminate discrimination</w:t>
      </w:r>
    </w:p>
    <w:p w14:paraId="448F09A9" w14:textId="77777777" w:rsidR="001220E4" w:rsidRDefault="00D943A2" w:rsidP="00AA08A4">
      <w:pPr>
        <w:pStyle w:val="BodyText"/>
      </w:pPr>
      <w:r>
        <w:t>a</w:t>
      </w:r>
      <w:r w:rsidR="001220E4">
        <w:t>dvance equality of opportunity</w:t>
      </w:r>
    </w:p>
    <w:p w14:paraId="3E727D79" w14:textId="77777777" w:rsidR="001220E4" w:rsidRDefault="00D943A2" w:rsidP="00AA08A4">
      <w:pPr>
        <w:pStyle w:val="BodyText"/>
      </w:pPr>
      <w:r>
        <w:t>p</w:t>
      </w:r>
      <w:r w:rsidR="001220E4">
        <w:t>romote good relations</w:t>
      </w:r>
    </w:p>
    <w:p w14:paraId="49446612" w14:textId="77777777" w:rsidR="001220E4" w:rsidRDefault="001220E4" w:rsidP="00AA08A4">
      <w:pPr>
        <w:spacing w:after="0" w:line="240" w:lineRule="auto"/>
        <w:jc w:val="both"/>
        <w:rPr>
          <w:sz w:val="22"/>
          <w:szCs w:val="22"/>
        </w:rPr>
      </w:pPr>
    </w:p>
    <w:p w14:paraId="600C9595" w14:textId="77777777" w:rsidR="00D943A2" w:rsidRPr="00D943A2" w:rsidRDefault="00D943A2" w:rsidP="00AA08A4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Protected Characteristics</w:t>
      </w:r>
    </w:p>
    <w:p w14:paraId="5DD3552F" w14:textId="77777777" w:rsidR="005448BD" w:rsidRPr="00B81F28" w:rsidRDefault="001220E4" w:rsidP="00AA08A4">
      <w:pPr>
        <w:pStyle w:val="BodyText"/>
        <w:numPr>
          <w:ilvl w:val="0"/>
          <w:numId w:val="0"/>
        </w:numPr>
      </w:pPr>
      <w:r>
        <w:t xml:space="preserve">This </w:t>
      </w:r>
      <w:r w:rsidR="00D943A2">
        <w:t xml:space="preserve">Equality &amp; Diversity </w:t>
      </w:r>
      <w:r>
        <w:t>statement encompasses the following protected characteristics:</w:t>
      </w:r>
    </w:p>
    <w:p w14:paraId="0F77E709" w14:textId="77777777" w:rsidR="00A02CD2" w:rsidRDefault="001220E4" w:rsidP="00AA08A4">
      <w:pPr>
        <w:pStyle w:val="BodyText"/>
      </w:pPr>
      <w:r>
        <w:t>Ag</w:t>
      </w:r>
      <w:r w:rsidR="00A02CD2" w:rsidRPr="00B81F28">
        <w:t>e</w:t>
      </w:r>
      <w:r w:rsidR="00D943A2">
        <w:t xml:space="preserve"> (for employees)</w:t>
      </w:r>
    </w:p>
    <w:p w14:paraId="05E6FA86" w14:textId="77777777" w:rsidR="001220E4" w:rsidRDefault="001220E4" w:rsidP="00AA08A4">
      <w:pPr>
        <w:pStyle w:val="BodyText"/>
      </w:pPr>
      <w:r>
        <w:t>Disability</w:t>
      </w:r>
    </w:p>
    <w:p w14:paraId="09258747" w14:textId="77777777" w:rsidR="001220E4" w:rsidRDefault="001220E4" w:rsidP="00AA08A4">
      <w:pPr>
        <w:pStyle w:val="BodyText"/>
      </w:pPr>
      <w:r>
        <w:t>Gender reassignment</w:t>
      </w:r>
    </w:p>
    <w:p w14:paraId="7FC362CA" w14:textId="77777777" w:rsidR="001220E4" w:rsidRDefault="001220E4" w:rsidP="00AA08A4">
      <w:pPr>
        <w:pStyle w:val="BodyText"/>
      </w:pPr>
      <w:r>
        <w:t xml:space="preserve">Marriage and </w:t>
      </w:r>
      <w:r w:rsidR="00D943A2">
        <w:t>C</w:t>
      </w:r>
      <w:r>
        <w:t xml:space="preserve">ivil </w:t>
      </w:r>
      <w:r w:rsidR="00D943A2">
        <w:t>P</w:t>
      </w:r>
      <w:r>
        <w:t>artnership</w:t>
      </w:r>
      <w:r w:rsidR="00D943A2">
        <w:t xml:space="preserve"> (for employees)</w:t>
      </w:r>
    </w:p>
    <w:p w14:paraId="05B1E1D6" w14:textId="77777777" w:rsidR="001220E4" w:rsidRDefault="001220E4" w:rsidP="00AA08A4">
      <w:pPr>
        <w:pStyle w:val="BodyText"/>
      </w:pPr>
      <w:r>
        <w:t>Pregnancy and maternity</w:t>
      </w:r>
    </w:p>
    <w:p w14:paraId="14318B5D" w14:textId="77777777" w:rsidR="001220E4" w:rsidRDefault="001220E4" w:rsidP="00AA08A4">
      <w:pPr>
        <w:pStyle w:val="BodyText"/>
      </w:pPr>
      <w:r>
        <w:t>Race</w:t>
      </w:r>
    </w:p>
    <w:p w14:paraId="4BBC203D" w14:textId="77777777" w:rsidR="001220E4" w:rsidRDefault="001220E4" w:rsidP="00AA08A4">
      <w:pPr>
        <w:pStyle w:val="BodyText"/>
      </w:pPr>
      <w:r>
        <w:t>Religion or belief</w:t>
      </w:r>
    </w:p>
    <w:p w14:paraId="0B2D9982" w14:textId="77777777" w:rsidR="001220E4" w:rsidRDefault="001220E4" w:rsidP="00AA08A4">
      <w:pPr>
        <w:pStyle w:val="BodyText"/>
      </w:pPr>
      <w:r>
        <w:t>Sex</w:t>
      </w:r>
    </w:p>
    <w:p w14:paraId="6F66BF6E" w14:textId="77777777" w:rsidR="001220E4" w:rsidRPr="001220E4" w:rsidRDefault="001220E4" w:rsidP="00AA08A4">
      <w:pPr>
        <w:pStyle w:val="BodyText"/>
        <w:spacing w:after="0"/>
      </w:pPr>
      <w:r>
        <w:t>Sexual orientation</w:t>
      </w:r>
    </w:p>
    <w:p w14:paraId="53CAC96F" w14:textId="77777777" w:rsidR="00B77A9A" w:rsidRPr="00B77A9A" w:rsidRDefault="00B77A9A" w:rsidP="00AA08A4">
      <w:pPr>
        <w:spacing w:after="0" w:line="240" w:lineRule="auto"/>
        <w:jc w:val="both"/>
        <w:rPr>
          <w:sz w:val="22"/>
          <w:szCs w:val="22"/>
        </w:rPr>
      </w:pPr>
    </w:p>
    <w:p w14:paraId="259E8583" w14:textId="77777777" w:rsidR="00AA08A4" w:rsidRPr="00AA08A4" w:rsidRDefault="00AA08A4" w:rsidP="00AA08A4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AA08A4">
        <w:rPr>
          <w:rFonts w:ascii="Arial" w:hAnsi="Arial" w:cs="Arial"/>
          <w:b/>
          <w:bCs/>
          <w:sz w:val="22"/>
          <w:szCs w:val="22"/>
        </w:rPr>
        <w:t>Values</w:t>
      </w:r>
    </w:p>
    <w:p w14:paraId="4D74B26E" w14:textId="77777777" w:rsidR="00AA08A4" w:rsidRPr="00AA08A4" w:rsidRDefault="00AA08A4" w:rsidP="00AA08A4">
      <w:pPr>
        <w:pStyle w:val="BodyText"/>
      </w:pPr>
      <w:r w:rsidRPr="00AA08A4">
        <w:t xml:space="preserve">equality and social justice </w:t>
      </w:r>
    </w:p>
    <w:p w14:paraId="10EDF683" w14:textId="77777777" w:rsidR="00AA08A4" w:rsidRPr="00AA08A4" w:rsidRDefault="00AA08A4" w:rsidP="00AA08A4">
      <w:pPr>
        <w:pStyle w:val="BodyText"/>
      </w:pPr>
      <w:r w:rsidRPr="00AA08A4">
        <w:t xml:space="preserve">acknowledging and valuing diversity </w:t>
      </w:r>
    </w:p>
    <w:p w14:paraId="1416BD2F" w14:textId="77777777" w:rsidR="00AA08A4" w:rsidRPr="00AA08A4" w:rsidRDefault="00AA08A4" w:rsidP="00AA08A4">
      <w:pPr>
        <w:pStyle w:val="BodyText"/>
      </w:pPr>
      <w:r w:rsidRPr="00AA08A4">
        <w:t xml:space="preserve">respect for others </w:t>
      </w:r>
    </w:p>
    <w:p w14:paraId="47647363" w14:textId="77777777" w:rsidR="00AA08A4" w:rsidRPr="00AA08A4" w:rsidRDefault="00AA08A4" w:rsidP="00AA08A4">
      <w:pPr>
        <w:pStyle w:val="BodyText"/>
      </w:pPr>
      <w:r w:rsidRPr="00AA08A4">
        <w:t xml:space="preserve">compliance with equality legislation </w:t>
      </w:r>
    </w:p>
    <w:p w14:paraId="73AB8975" w14:textId="77777777" w:rsidR="00AA08A4" w:rsidRPr="00AA08A4" w:rsidRDefault="00AA08A4" w:rsidP="00AA08A4">
      <w:pPr>
        <w:pStyle w:val="BodyText"/>
      </w:pPr>
      <w:r w:rsidRPr="00AA08A4">
        <w:t xml:space="preserve">elimination of all forms of prejudice and unfair discrimination </w:t>
      </w:r>
    </w:p>
    <w:p w14:paraId="16C54E4F" w14:textId="77777777" w:rsidR="00AA08A4" w:rsidRPr="00AA08A4" w:rsidRDefault="00AA08A4" w:rsidP="00AA08A4">
      <w:pPr>
        <w:pStyle w:val="BodyText"/>
      </w:pPr>
      <w:r w:rsidRPr="00AA08A4">
        <w:t>active</w:t>
      </w:r>
      <w:r w:rsidR="00FD4E0F">
        <w:t>ly</w:t>
      </w:r>
      <w:r w:rsidRPr="00AA08A4">
        <w:t xml:space="preserve"> challenge stereotypes, prejudiced attitudes and unfair discriminatory behaviour </w:t>
      </w:r>
    </w:p>
    <w:p w14:paraId="2A59E978" w14:textId="77777777" w:rsidR="00AA08A4" w:rsidRPr="00AA08A4" w:rsidRDefault="00AA08A4" w:rsidP="00AA08A4">
      <w:pPr>
        <w:pStyle w:val="BodyText"/>
      </w:pPr>
      <w:r w:rsidRPr="00AA08A4">
        <w:t xml:space="preserve">commitment to inclusive education which enables and supports all students to develop their full potential </w:t>
      </w:r>
    </w:p>
    <w:p w14:paraId="565E5FFB" w14:textId="77777777" w:rsidR="00AA08A4" w:rsidRPr="00AA08A4" w:rsidRDefault="00AA08A4" w:rsidP="00AA08A4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D9513A5" w14:textId="77777777" w:rsidR="00AA08A4" w:rsidRPr="00AA08A4" w:rsidRDefault="00AA08A4" w:rsidP="00AA08A4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AA08A4">
        <w:rPr>
          <w:rFonts w:ascii="Arial" w:hAnsi="Arial" w:cs="Arial"/>
          <w:b/>
          <w:bCs/>
          <w:sz w:val="22"/>
          <w:szCs w:val="22"/>
        </w:rPr>
        <w:t xml:space="preserve">Objectives </w:t>
      </w:r>
    </w:p>
    <w:p w14:paraId="5B1F9D9F" w14:textId="77777777" w:rsidR="00AA08A4" w:rsidRPr="00AA08A4" w:rsidRDefault="00AA08A4" w:rsidP="00B76A5E">
      <w:pPr>
        <w:pStyle w:val="Default"/>
        <w:numPr>
          <w:ilvl w:val="0"/>
          <w:numId w:val="37"/>
        </w:numPr>
        <w:spacing w:after="22"/>
        <w:ind w:left="426" w:hanging="426"/>
        <w:jc w:val="both"/>
        <w:rPr>
          <w:rFonts w:ascii="Arial" w:hAnsi="Arial" w:cs="Arial"/>
          <w:sz w:val="22"/>
          <w:szCs w:val="22"/>
        </w:rPr>
      </w:pPr>
      <w:r w:rsidRPr="00AA08A4">
        <w:rPr>
          <w:rFonts w:ascii="Arial" w:hAnsi="Arial" w:cs="Arial"/>
          <w:sz w:val="22"/>
          <w:szCs w:val="22"/>
        </w:rPr>
        <w:t xml:space="preserve">develop an ethos which respects and values all people </w:t>
      </w:r>
    </w:p>
    <w:p w14:paraId="66EEC031" w14:textId="77777777" w:rsidR="00AA08A4" w:rsidRPr="00AA08A4" w:rsidRDefault="00AA08A4" w:rsidP="00B76A5E">
      <w:pPr>
        <w:pStyle w:val="Default"/>
        <w:numPr>
          <w:ilvl w:val="0"/>
          <w:numId w:val="37"/>
        </w:numPr>
        <w:spacing w:after="22"/>
        <w:ind w:left="426" w:hanging="426"/>
        <w:jc w:val="both"/>
        <w:rPr>
          <w:rFonts w:ascii="Arial" w:hAnsi="Arial" w:cs="Arial"/>
          <w:sz w:val="22"/>
          <w:szCs w:val="22"/>
        </w:rPr>
      </w:pPr>
      <w:r w:rsidRPr="00AA08A4">
        <w:rPr>
          <w:rFonts w:ascii="Arial" w:hAnsi="Arial" w:cs="Arial"/>
          <w:sz w:val="22"/>
          <w:szCs w:val="22"/>
        </w:rPr>
        <w:t xml:space="preserve">actively advance equality of opportunity </w:t>
      </w:r>
    </w:p>
    <w:p w14:paraId="704FF310" w14:textId="77777777" w:rsidR="00AA08A4" w:rsidRPr="00AA08A4" w:rsidRDefault="00AA08A4" w:rsidP="00B76A5E">
      <w:pPr>
        <w:pStyle w:val="Default"/>
        <w:numPr>
          <w:ilvl w:val="0"/>
          <w:numId w:val="37"/>
        </w:numPr>
        <w:spacing w:after="22"/>
        <w:ind w:left="426" w:hanging="426"/>
        <w:jc w:val="both"/>
        <w:rPr>
          <w:rFonts w:ascii="Arial" w:hAnsi="Arial" w:cs="Arial"/>
          <w:sz w:val="22"/>
          <w:szCs w:val="22"/>
        </w:rPr>
      </w:pPr>
      <w:r w:rsidRPr="00AA08A4">
        <w:rPr>
          <w:rFonts w:ascii="Arial" w:hAnsi="Arial" w:cs="Arial"/>
          <w:sz w:val="22"/>
          <w:szCs w:val="22"/>
        </w:rPr>
        <w:t>prepare students for li</w:t>
      </w:r>
      <w:r w:rsidR="00EC377B">
        <w:rPr>
          <w:rFonts w:ascii="Arial" w:hAnsi="Arial" w:cs="Arial"/>
          <w:sz w:val="22"/>
          <w:szCs w:val="22"/>
        </w:rPr>
        <w:t>ving</w:t>
      </w:r>
      <w:r w:rsidRPr="00AA08A4">
        <w:rPr>
          <w:rFonts w:ascii="Arial" w:hAnsi="Arial" w:cs="Arial"/>
          <w:sz w:val="22"/>
          <w:szCs w:val="22"/>
        </w:rPr>
        <w:t xml:space="preserve"> in a diverse society </w:t>
      </w:r>
    </w:p>
    <w:p w14:paraId="462C8FCB" w14:textId="77777777" w:rsidR="00AA08A4" w:rsidRPr="00AA08A4" w:rsidRDefault="00AA08A4" w:rsidP="00B76A5E">
      <w:pPr>
        <w:pStyle w:val="Default"/>
        <w:numPr>
          <w:ilvl w:val="0"/>
          <w:numId w:val="37"/>
        </w:numPr>
        <w:spacing w:after="22"/>
        <w:ind w:left="426" w:hanging="426"/>
        <w:jc w:val="both"/>
        <w:rPr>
          <w:rFonts w:ascii="Arial" w:hAnsi="Arial" w:cs="Arial"/>
          <w:sz w:val="22"/>
          <w:szCs w:val="22"/>
        </w:rPr>
      </w:pPr>
      <w:r w:rsidRPr="00AA08A4">
        <w:rPr>
          <w:rFonts w:ascii="Arial" w:hAnsi="Arial" w:cs="Arial"/>
          <w:sz w:val="22"/>
          <w:szCs w:val="22"/>
        </w:rPr>
        <w:t xml:space="preserve">promote good relations amongst people within </w:t>
      </w:r>
      <w:r w:rsidR="008C37CC">
        <w:rPr>
          <w:rFonts w:ascii="Arial" w:hAnsi="Arial" w:cs="Arial"/>
          <w:sz w:val="22"/>
          <w:szCs w:val="22"/>
        </w:rPr>
        <w:t>our</w:t>
      </w:r>
      <w:r w:rsidRPr="00AA08A4">
        <w:rPr>
          <w:rFonts w:ascii="Arial" w:hAnsi="Arial" w:cs="Arial"/>
          <w:sz w:val="22"/>
          <w:szCs w:val="22"/>
        </w:rPr>
        <w:t xml:space="preserve"> </w:t>
      </w:r>
      <w:r w:rsidR="008A1170">
        <w:rPr>
          <w:rFonts w:ascii="Arial" w:hAnsi="Arial" w:cs="Arial"/>
          <w:sz w:val="22"/>
          <w:szCs w:val="22"/>
        </w:rPr>
        <w:t>organisation</w:t>
      </w:r>
      <w:r w:rsidRPr="00AA08A4">
        <w:rPr>
          <w:rFonts w:ascii="Arial" w:hAnsi="Arial" w:cs="Arial"/>
          <w:sz w:val="22"/>
          <w:szCs w:val="22"/>
        </w:rPr>
        <w:t xml:space="preserve"> and the wider communities within which we work </w:t>
      </w:r>
    </w:p>
    <w:p w14:paraId="369536A3" w14:textId="77777777" w:rsidR="00AA08A4" w:rsidRPr="00AA08A4" w:rsidRDefault="00AA08A4" w:rsidP="00B76A5E">
      <w:pPr>
        <w:pStyle w:val="Default"/>
        <w:numPr>
          <w:ilvl w:val="0"/>
          <w:numId w:val="37"/>
        </w:numPr>
        <w:spacing w:after="22"/>
        <w:ind w:left="426" w:hanging="426"/>
        <w:jc w:val="both"/>
        <w:rPr>
          <w:rFonts w:ascii="Arial" w:hAnsi="Arial" w:cs="Arial"/>
          <w:sz w:val="22"/>
          <w:szCs w:val="22"/>
        </w:rPr>
      </w:pPr>
      <w:r w:rsidRPr="00AA08A4">
        <w:rPr>
          <w:rFonts w:ascii="Arial" w:hAnsi="Arial" w:cs="Arial"/>
          <w:sz w:val="22"/>
          <w:szCs w:val="22"/>
        </w:rPr>
        <w:t xml:space="preserve">eliminate all forms of unfair indirect and direct discrimination, bullying, harassment, victimisation or other oppressive behaviour </w:t>
      </w:r>
    </w:p>
    <w:p w14:paraId="155DE788" w14:textId="77777777" w:rsidR="00AA08A4" w:rsidRPr="00AA08A4" w:rsidRDefault="00AA08A4" w:rsidP="00B76A5E">
      <w:pPr>
        <w:pStyle w:val="Default"/>
        <w:numPr>
          <w:ilvl w:val="0"/>
          <w:numId w:val="37"/>
        </w:numPr>
        <w:spacing w:after="22"/>
        <w:ind w:left="426" w:hanging="426"/>
        <w:jc w:val="both"/>
        <w:rPr>
          <w:rFonts w:ascii="Arial" w:hAnsi="Arial" w:cs="Arial"/>
          <w:sz w:val="22"/>
          <w:szCs w:val="22"/>
        </w:rPr>
      </w:pPr>
      <w:r w:rsidRPr="00AA08A4">
        <w:rPr>
          <w:rFonts w:ascii="Arial" w:hAnsi="Arial" w:cs="Arial"/>
          <w:sz w:val="22"/>
          <w:szCs w:val="22"/>
        </w:rPr>
        <w:t>deliver equality and diversity through our</w:t>
      </w:r>
      <w:r w:rsidR="00FD4E0F">
        <w:rPr>
          <w:rFonts w:ascii="Arial" w:hAnsi="Arial" w:cs="Arial"/>
          <w:sz w:val="22"/>
          <w:szCs w:val="22"/>
        </w:rPr>
        <w:t xml:space="preserve"> </w:t>
      </w:r>
      <w:r w:rsidR="008A1170">
        <w:rPr>
          <w:rFonts w:ascii="Arial" w:hAnsi="Arial" w:cs="Arial"/>
          <w:sz w:val="22"/>
          <w:szCs w:val="22"/>
        </w:rPr>
        <w:t>organisation</w:t>
      </w:r>
      <w:r w:rsidR="00FD4E0F">
        <w:rPr>
          <w:rFonts w:ascii="Arial" w:hAnsi="Arial" w:cs="Arial"/>
          <w:sz w:val="22"/>
          <w:szCs w:val="22"/>
        </w:rPr>
        <w:t>’s</w:t>
      </w:r>
      <w:r w:rsidRPr="00AA08A4">
        <w:rPr>
          <w:rFonts w:ascii="Arial" w:hAnsi="Arial" w:cs="Arial"/>
          <w:sz w:val="22"/>
          <w:szCs w:val="22"/>
        </w:rPr>
        <w:t xml:space="preserve"> policies</w:t>
      </w:r>
      <w:r w:rsidR="00FD4E0F" w:rsidRPr="00FD4E0F">
        <w:rPr>
          <w:rFonts w:ascii="Arial" w:hAnsi="Arial" w:cs="Arial"/>
          <w:sz w:val="22"/>
          <w:szCs w:val="22"/>
        </w:rPr>
        <w:t xml:space="preserve"> </w:t>
      </w:r>
      <w:r w:rsidR="00FD4E0F" w:rsidRPr="00AA08A4">
        <w:rPr>
          <w:rFonts w:ascii="Arial" w:hAnsi="Arial" w:cs="Arial"/>
          <w:sz w:val="22"/>
          <w:szCs w:val="22"/>
        </w:rPr>
        <w:t>and</w:t>
      </w:r>
      <w:r w:rsidRPr="00AA08A4">
        <w:rPr>
          <w:rFonts w:ascii="Arial" w:hAnsi="Arial" w:cs="Arial"/>
          <w:sz w:val="22"/>
          <w:szCs w:val="22"/>
        </w:rPr>
        <w:t xml:space="preserve"> procedures </w:t>
      </w:r>
    </w:p>
    <w:p w14:paraId="4E87F77D" w14:textId="77777777" w:rsidR="00AA08A4" w:rsidRPr="00AA08A4" w:rsidRDefault="00EC377B" w:rsidP="00B76A5E">
      <w:pPr>
        <w:pStyle w:val="Default"/>
        <w:numPr>
          <w:ilvl w:val="0"/>
          <w:numId w:val="37"/>
        </w:numPr>
        <w:spacing w:after="22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ensure </w:t>
      </w:r>
      <w:r w:rsidR="00AA08A4" w:rsidRPr="00AA08A4">
        <w:rPr>
          <w:rFonts w:ascii="Arial" w:hAnsi="Arial" w:cs="Arial"/>
          <w:sz w:val="22"/>
          <w:szCs w:val="22"/>
        </w:rPr>
        <w:t xml:space="preserve">action </w:t>
      </w:r>
      <w:r>
        <w:rPr>
          <w:rFonts w:ascii="Arial" w:hAnsi="Arial" w:cs="Arial"/>
          <w:sz w:val="22"/>
          <w:szCs w:val="22"/>
        </w:rPr>
        <w:t xml:space="preserve">is taken </w:t>
      </w:r>
      <w:r w:rsidR="00AA08A4" w:rsidRPr="00AA08A4">
        <w:rPr>
          <w:rFonts w:ascii="Arial" w:hAnsi="Arial" w:cs="Arial"/>
          <w:sz w:val="22"/>
          <w:szCs w:val="22"/>
        </w:rPr>
        <w:t xml:space="preserve">to provide encouragement and support to individuals and groups whose progress has been limited by protected characteristics, stereotyping and cultural expectations </w:t>
      </w:r>
    </w:p>
    <w:p w14:paraId="512E6142" w14:textId="77777777" w:rsidR="00AA08A4" w:rsidRPr="00AA08A4" w:rsidRDefault="00AA08A4" w:rsidP="00B76A5E">
      <w:pPr>
        <w:pStyle w:val="Default"/>
        <w:numPr>
          <w:ilvl w:val="0"/>
          <w:numId w:val="37"/>
        </w:numPr>
        <w:spacing w:after="22"/>
        <w:ind w:left="426" w:hanging="426"/>
        <w:jc w:val="both"/>
        <w:rPr>
          <w:rFonts w:ascii="Arial" w:hAnsi="Arial" w:cs="Arial"/>
          <w:sz w:val="22"/>
          <w:szCs w:val="22"/>
        </w:rPr>
      </w:pPr>
      <w:r w:rsidRPr="00AA08A4">
        <w:rPr>
          <w:rFonts w:ascii="Arial" w:hAnsi="Arial" w:cs="Arial"/>
          <w:sz w:val="22"/>
          <w:szCs w:val="22"/>
        </w:rPr>
        <w:t xml:space="preserve">monitor the implementation of equality and diversity within </w:t>
      </w:r>
      <w:r w:rsidR="00FD4E0F">
        <w:rPr>
          <w:rFonts w:ascii="Arial" w:hAnsi="Arial" w:cs="Arial"/>
          <w:sz w:val="22"/>
          <w:szCs w:val="22"/>
        </w:rPr>
        <w:t xml:space="preserve">our </w:t>
      </w:r>
      <w:r w:rsidR="008A1170">
        <w:rPr>
          <w:rFonts w:ascii="Arial" w:hAnsi="Arial" w:cs="Arial"/>
          <w:sz w:val="22"/>
          <w:szCs w:val="22"/>
        </w:rPr>
        <w:t>organisation</w:t>
      </w:r>
      <w:r w:rsidRPr="00AA08A4">
        <w:rPr>
          <w:rFonts w:ascii="Arial" w:hAnsi="Arial" w:cs="Arial"/>
          <w:sz w:val="22"/>
          <w:szCs w:val="22"/>
        </w:rPr>
        <w:t xml:space="preserve"> </w:t>
      </w:r>
    </w:p>
    <w:p w14:paraId="7B55FB90" w14:textId="77777777" w:rsidR="00AA08A4" w:rsidRPr="00AA08A4" w:rsidRDefault="00AA08A4" w:rsidP="00B76A5E">
      <w:pPr>
        <w:pStyle w:val="Default"/>
        <w:numPr>
          <w:ilvl w:val="0"/>
          <w:numId w:val="3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A08A4">
        <w:rPr>
          <w:rFonts w:ascii="Arial" w:hAnsi="Arial" w:cs="Arial"/>
          <w:sz w:val="22"/>
          <w:szCs w:val="22"/>
        </w:rPr>
        <w:t>evaluate the impact of equality and diversit</w:t>
      </w:r>
      <w:r w:rsidR="003C54A4">
        <w:rPr>
          <w:rFonts w:ascii="Arial" w:hAnsi="Arial" w:cs="Arial"/>
          <w:sz w:val="22"/>
          <w:szCs w:val="22"/>
        </w:rPr>
        <w:t>y action in achieving our goals</w:t>
      </w:r>
      <w:r w:rsidRPr="00AA08A4">
        <w:rPr>
          <w:rFonts w:ascii="Arial" w:hAnsi="Arial" w:cs="Arial"/>
          <w:sz w:val="22"/>
          <w:szCs w:val="22"/>
        </w:rPr>
        <w:t xml:space="preserve"> </w:t>
      </w:r>
    </w:p>
    <w:p w14:paraId="2CA0B44E" w14:textId="77777777" w:rsidR="00AA08A4" w:rsidRPr="00AA08A4" w:rsidRDefault="00AA08A4" w:rsidP="00AA08A4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2C31EAE1" w14:textId="77777777" w:rsidR="00AA08A4" w:rsidRPr="00AA08A4" w:rsidRDefault="00AA08A4" w:rsidP="00AA08A4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AA08A4">
        <w:rPr>
          <w:rFonts w:ascii="Arial" w:hAnsi="Arial" w:cs="Arial"/>
          <w:b/>
          <w:bCs/>
          <w:color w:val="auto"/>
          <w:sz w:val="22"/>
          <w:szCs w:val="22"/>
        </w:rPr>
        <w:t xml:space="preserve">Responsibilities and accountabilities </w:t>
      </w:r>
    </w:p>
    <w:p w14:paraId="120C8BB7" w14:textId="77777777" w:rsidR="00AA08A4" w:rsidRPr="00AA08A4" w:rsidRDefault="00AA08A4" w:rsidP="00AA08A4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AA08A4">
        <w:rPr>
          <w:rFonts w:ascii="Arial" w:hAnsi="Arial" w:cs="Arial"/>
          <w:color w:val="auto"/>
          <w:sz w:val="22"/>
          <w:szCs w:val="22"/>
        </w:rPr>
        <w:lastRenderedPageBreak/>
        <w:t xml:space="preserve">The Trust </w:t>
      </w:r>
      <w:r w:rsidR="00B846FC">
        <w:rPr>
          <w:rFonts w:ascii="Arial" w:hAnsi="Arial" w:cs="Arial"/>
          <w:color w:val="auto"/>
          <w:sz w:val="22"/>
          <w:szCs w:val="22"/>
        </w:rPr>
        <w:t>is</w:t>
      </w:r>
      <w:r w:rsidRPr="00AA08A4">
        <w:rPr>
          <w:rFonts w:ascii="Arial" w:hAnsi="Arial" w:cs="Arial"/>
          <w:color w:val="auto"/>
          <w:sz w:val="22"/>
          <w:szCs w:val="22"/>
        </w:rPr>
        <w:t xml:space="preserve"> responsible for: </w:t>
      </w:r>
    </w:p>
    <w:p w14:paraId="06589405" w14:textId="77777777" w:rsidR="00AA08A4" w:rsidRPr="00AA08A4" w:rsidRDefault="00AA08A4" w:rsidP="00B846FC">
      <w:pPr>
        <w:pStyle w:val="Default"/>
        <w:numPr>
          <w:ilvl w:val="0"/>
          <w:numId w:val="33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AA08A4">
        <w:rPr>
          <w:rFonts w:ascii="Arial" w:hAnsi="Arial" w:cs="Arial"/>
          <w:color w:val="auto"/>
          <w:sz w:val="22"/>
          <w:szCs w:val="22"/>
        </w:rPr>
        <w:t xml:space="preserve">making sure </w:t>
      </w:r>
      <w:r w:rsidR="00CE5494">
        <w:rPr>
          <w:rFonts w:ascii="Arial" w:hAnsi="Arial" w:cs="Arial"/>
          <w:color w:val="auto"/>
          <w:sz w:val="22"/>
          <w:szCs w:val="22"/>
        </w:rPr>
        <w:t>our</w:t>
      </w:r>
      <w:r w:rsidRPr="00AA08A4">
        <w:rPr>
          <w:rFonts w:ascii="Arial" w:hAnsi="Arial" w:cs="Arial"/>
          <w:color w:val="auto"/>
          <w:sz w:val="22"/>
          <w:szCs w:val="22"/>
        </w:rPr>
        <w:t xml:space="preserve"> </w:t>
      </w:r>
      <w:r w:rsidR="008A1170">
        <w:rPr>
          <w:rFonts w:ascii="Arial" w:hAnsi="Arial" w:cs="Arial"/>
          <w:color w:val="auto"/>
          <w:sz w:val="22"/>
          <w:szCs w:val="22"/>
        </w:rPr>
        <w:t>organisation</w:t>
      </w:r>
      <w:r w:rsidRPr="00AA08A4">
        <w:rPr>
          <w:rFonts w:ascii="Arial" w:hAnsi="Arial" w:cs="Arial"/>
          <w:color w:val="auto"/>
          <w:sz w:val="22"/>
          <w:szCs w:val="22"/>
        </w:rPr>
        <w:t xml:space="preserve"> follow</w:t>
      </w:r>
      <w:r w:rsidR="00FD4E0F">
        <w:rPr>
          <w:rFonts w:ascii="Arial" w:hAnsi="Arial" w:cs="Arial"/>
          <w:color w:val="auto"/>
          <w:sz w:val="22"/>
          <w:szCs w:val="22"/>
        </w:rPr>
        <w:t>s</w:t>
      </w:r>
      <w:r w:rsidRPr="00AA08A4">
        <w:rPr>
          <w:rFonts w:ascii="Arial" w:hAnsi="Arial" w:cs="Arial"/>
          <w:color w:val="auto"/>
          <w:sz w:val="22"/>
          <w:szCs w:val="22"/>
        </w:rPr>
        <w:t xml:space="preserve"> all of its equality and diversity policies and meets its legal responsibilities with respect to equality </w:t>
      </w:r>
    </w:p>
    <w:p w14:paraId="0F334190" w14:textId="77777777" w:rsidR="00AA08A4" w:rsidRPr="00AA08A4" w:rsidRDefault="00AA08A4" w:rsidP="00AA08A4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3C66D833" w14:textId="77777777" w:rsidR="00AA08A4" w:rsidRPr="00AA08A4" w:rsidRDefault="00AA08A4" w:rsidP="00AA08A4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AA08A4">
        <w:rPr>
          <w:rFonts w:ascii="Arial" w:hAnsi="Arial" w:cs="Arial"/>
          <w:color w:val="auto"/>
          <w:sz w:val="22"/>
          <w:szCs w:val="22"/>
        </w:rPr>
        <w:t>The Headteacher</w:t>
      </w:r>
      <w:r w:rsidR="00637E89">
        <w:rPr>
          <w:rFonts w:ascii="Arial" w:hAnsi="Arial" w:cs="Arial"/>
          <w:color w:val="auto"/>
          <w:sz w:val="22"/>
          <w:szCs w:val="22"/>
        </w:rPr>
        <w:t>/Principal</w:t>
      </w:r>
      <w:r w:rsidRPr="00AA08A4">
        <w:rPr>
          <w:rFonts w:ascii="Arial" w:hAnsi="Arial" w:cs="Arial"/>
          <w:color w:val="auto"/>
          <w:sz w:val="22"/>
          <w:szCs w:val="22"/>
        </w:rPr>
        <w:t xml:space="preserve"> is responsible for: </w:t>
      </w:r>
    </w:p>
    <w:p w14:paraId="508100C8" w14:textId="77777777" w:rsidR="00AA08A4" w:rsidRPr="00AA08A4" w:rsidRDefault="00AA08A4" w:rsidP="00B846FC">
      <w:pPr>
        <w:pStyle w:val="Default"/>
        <w:numPr>
          <w:ilvl w:val="0"/>
          <w:numId w:val="33"/>
        </w:numPr>
        <w:spacing w:after="22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AA08A4">
        <w:rPr>
          <w:rFonts w:ascii="Arial" w:hAnsi="Arial" w:cs="Arial"/>
          <w:color w:val="auto"/>
          <w:sz w:val="22"/>
          <w:szCs w:val="22"/>
        </w:rPr>
        <w:t xml:space="preserve">giving a consistent and high-profile lead on equality and diversity </w:t>
      </w:r>
    </w:p>
    <w:p w14:paraId="0007D3D9" w14:textId="77777777" w:rsidR="00AA08A4" w:rsidRPr="00AA08A4" w:rsidRDefault="00AA08A4" w:rsidP="00B846FC">
      <w:pPr>
        <w:pStyle w:val="Default"/>
        <w:numPr>
          <w:ilvl w:val="0"/>
          <w:numId w:val="33"/>
        </w:numPr>
        <w:spacing w:after="22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AA08A4">
        <w:rPr>
          <w:rFonts w:ascii="Arial" w:hAnsi="Arial" w:cs="Arial"/>
          <w:color w:val="auto"/>
          <w:sz w:val="22"/>
          <w:szCs w:val="22"/>
        </w:rPr>
        <w:t xml:space="preserve">advancing equality and diversity inside and outside </w:t>
      </w:r>
      <w:r w:rsidR="00CE5494">
        <w:rPr>
          <w:rFonts w:ascii="Arial" w:hAnsi="Arial" w:cs="Arial"/>
          <w:color w:val="auto"/>
          <w:sz w:val="22"/>
          <w:szCs w:val="22"/>
        </w:rPr>
        <w:t>our</w:t>
      </w:r>
      <w:r w:rsidRPr="00AA08A4">
        <w:rPr>
          <w:rFonts w:ascii="Arial" w:hAnsi="Arial" w:cs="Arial"/>
          <w:color w:val="auto"/>
          <w:sz w:val="22"/>
          <w:szCs w:val="22"/>
        </w:rPr>
        <w:t xml:space="preserve"> </w:t>
      </w:r>
      <w:r w:rsidR="008A1170">
        <w:rPr>
          <w:rFonts w:ascii="Arial" w:hAnsi="Arial" w:cs="Arial"/>
          <w:color w:val="auto"/>
          <w:sz w:val="22"/>
          <w:szCs w:val="22"/>
        </w:rPr>
        <w:t>organisation</w:t>
      </w:r>
    </w:p>
    <w:p w14:paraId="4756E17B" w14:textId="77777777" w:rsidR="00AA08A4" w:rsidRPr="00AA08A4" w:rsidRDefault="00AA08A4" w:rsidP="00B846FC">
      <w:pPr>
        <w:pStyle w:val="Default"/>
        <w:numPr>
          <w:ilvl w:val="0"/>
          <w:numId w:val="33"/>
        </w:numPr>
        <w:spacing w:after="22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AA08A4">
        <w:rPr>
          <w:rFonts w:ascii="Arial" w:hAnsi="Arial" w:cs="Arial"/>
          <w:color w:val="auto"/>
          <w:sz w:val="22"/>
          <w:szCs w:val="22"/>
        </w:rPr>
        <w:t xml:space="preserve">ensuring policies and procedures are in place to comply with all equality legislation </w:t>
      </w:r>
    </w:p>
    <w:p w14:paraId="6B15079F" w14:textId="77777777" w:rsidR="00AA08A4" w:rsidRPr="00AA08A4" w:rsidRDefault="00AA08A4" w:rsidP="00B846FC">
      <w:pPr>
        <w:pStyle w:val="Default"/>
        <w:numPr>
          <w:ilvl w:val="0"/>
          <w:numId w:val="33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AA08A4">
        <w:rPr>
          <w:rFonts w:ascii="Arial" w:hAnsi="Arial" w:cs="Arial"/>
          <w:color w:val="auto"/>
          <w:sz w:val="22"/>
          <w:szCs w:val="22"/>
        </w:rPr>
        <w:t xml:space="preserve">ensuring that </w:t>
      </w:r>
      <w:r w:rsidR="00CE5494">
        <w:rPr>
          <w:rFonts w:ascii="Arial" w:hAnsi="Arial" w:cs="Arial"/>
          <w:color w:val="auto"/>
          <w:sz w:val="22"/>
          <w:szCs w:val="22"/>
        </w:rPr>
        <w:t>our</w:t>
      </w:r>
      <w:r w:rsidRPr="00AA08A4">
        <w:rPr>
          <w:rFonts w:ascii="Arial" w:hAnsi="Arial" w:cs="Arial"/>
          <w:color w:val="auto"/>
          <w:sz w:val="22"/>
          <w:szCs w:val="22"/>
        </w:rPr>
        <w:t xml:space="preserve"> </w:t>
      </w:r>
      <w:r w:rsidR="008A1170">
        <w:rPr>
          <w:rFonts w:ascii="Arial" w:hAnsi="Arial" w:cs="Arial"/>
          <w:color w:val="auto"/>
          <w:sz w:val="22"/>
          <w:szCs w:val="22"/>
        </w:rPr>
        <w:t>organisation</w:t>
      </w:r>
      <w:r w:rsidRPr="00AA08A4">
        <w:rPr>
          <w:rFonts w:ascii="Arial" w:hAnsi="Arial" w:cs="Arial"/>
          <w:color w:val="auto"/>
          <w:sz w:val="22"/>
          <w:szCs w:val="22"/>
        </w:rPr>
        <w:t xml:space="preserve"> implement</w:t>
      </w:r>
      <w:r w:rsidR="00FD4E0F">
        <w:rPr>
          <w:rFonts w:ascii="Arial" w:hAnsi="Arial" w:cs="Arial"/>
          <w:color w:val="auto"/>
          <w:sz w:val="22"/>
          <w:szCs w:val="22"/>
        </w:rPr>
        <w:t>s</w:t>
      </w:r>
      <w:r w:rsidRPr="00AA08A4">
        <w:rPr>
          <w:rFonts w:ascii="Arial" w:hAnsi="Arial" w:cs="Arial"/>
          <w:color w:val="auto"/>
          <w:sz w:val="22"/>
          <w:szCs w:val="22"/>
        </w:rPr>
        <w:t xml:space="preserve"> its equality and diversity policies</w:t>
      </w:r>
    </w:p>
    <w:p w14:paraId="20D2415F" w14:textId="77777777" w:rsidR="00AA08A4" w:rsidRPr="00AA08A4" w:rsidRDefault="00AA08A4" w:rsidP="00AA08A4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3D228E7D" w14:textId="77777777" w:rsidR="00AA08A4" w:rsidRPr="00AA08A4" w:rsidRDefault="00863268" w:rsidP="00AA08A4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Senior members of staff </w:t>
      </w:r>
      <w:r w:rsidR="00AA08A4" w:rsidRPr="00AA08A4">
        <w:rPr>
          <w:rFonts w:ascii="Arial" w:hAnsi="Arial" w:cs="Arial"/>
          <w:color w:val="auto"/>
          <w:sz w:val="22"/>
          <w:szCs w:val="22"/>
        </w:rPr>
        <w:t xml:space="preserve">are responsible for: </w:t>
      </w:r>
    </w:p>
    <w:p w14:paraId="71C114FE" w14:textId="77777777" w:rsidR="00AA08A4" w:rsidRPr="00AA08A4" w:rsidRDefault="008A1170" w:rsidP="00B846FC">
      <w:pPr>
        <w:pStyle w:val="Default"/>
        <w:numPr>
          <w:ilvl w:val="0"/>
          <w:numId w:val="34"/>
        </w:numPr>
        <w:spacing w:after="22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implement</w:t>
      </w:r>
      <w:r w:rsidR="00AA08A4" w:rsidRPr="00AA08A4">
        <w:rPr>
          <w:rFonts w:ascii="Arial" w:hAnsi="Arial" w:cs="Arial"/>
          <w:color w:val="auto"/>
          <w:sz w:val="22"/>
          <w:szCs w:val="22"/>
        </w:rPr>
        <w:t xml:space="preserve">ing </w:t>
      </w:r>
      <w:r w:rsidR="00CE5494">
        <w:rPr>
          <w:rFonts w:ascii="Arial" w:hAnsi="Arial" w:cs="Arial"/>
          <w:color w:val="auto"/>
          <w:sz w:val="22"/>
          <w:szCs w:val="22"/>
        </w:rPr>
        <w:t>our</w:t>
      </w:r>
      <w:r w:rsidR="00AA08A4" w:rsidRPr="00AA08A4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organisation</w:t>
      </w:r>
      <w:r w:rsidR="00DF265D">
        <w:rPr>
          <w:rFonts w:ascii="Arial" w:hAnsi="Arial" w:cs="Arial"/>
          <w:color w:val="auto"/>
          <w:sz w:val="22"/>
          <w:szCs w:val="22"/>
        </w:rPr>
        <w:t>’s</w:t>
      </w:r>
      <w:r w:rsidR="00AA08A4" w:rsidRPr="00AA08A4">
        <w:rPr>
          <w:rFonts w:ascii="Arial" w:hAnsi="Arial" w:cs="Arial"/>
          <w:color w:val="auto"/>
          <w:sz w:val="22"/>
          <w:szCs w:val="22"/>
        </w:rPr>
        <w:t xml:space="preserve"> equality and diversity policies and codes into practice </w:t>
      </w:r>
    </w:p>
    <w:p w14:paraId="174F4E56" w14:textId="77777777" w:rsidR="00AA08A4" w:rsidRPr="00AA08A4" w:rsidRDefault="008A1170" w:rsidP="00B846FC">
      <w:pPr>
        <w:pStyle w:val="Default"/>
        <w:numPr>
          <w:ilvl w:val="0"/>
          <w:numId w:val="34"/>
        </w:numPr>
        <w:spacing w:after="22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ensuring</w:t>
      </w:r>
      <w:r w:rsidR="00AA08A4" w:rsidRPr="00AA08A4">
        <w:rPr>
          <w:rFonts w:ascii="Arial" w:hAnsi="Arial" w:cs="Arial"/>
          <w:color w:val="auto"/>
          <w:sz w:val="22"/>
          <w:szCs w:val="22"/>
        </w:rPr>
        <w:t xml:space="preserve"> sure that all staff know their responsibilities and receive the support and training necessary to carry them out </w:t>
      </w:r>
    </w:p>
    <w:p w14:paraId="587CE8AC" w14:textId="77777777" w:rsidR="00AA08A4" w:rsidRPr="00AA08A4" w:rsidRDefault="00AA08A4" w:rsidP="00B846FC">
      <w:pPr>
        <w:pStyle w:val="Default"/>
        <w:numPr>
          <w:ilvl w:val="0"/>
          <w:numId w:val="34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AA08A4">
        <w:rPr>
          <w:rFonts w:ascii="Arial" w:hAnsi="Arial" w:cs="Arial"/>
          <w:color w:val="auto"/>
          <w:sz w:val="22"/>
          <w:szCs w:val="22"/>
        </w:rPr>
        <w:t xml:space="preserve">following the relevant procedures and taking action in cases of unfair discrimination, harassment, bullying or victimisation </w:t>
      </w:r>
    </w:p>
    <w:p w14:paraId="4AF6E780" w14:textId="77777777" w:rsidR="00AA08A4" w:rsidRPr="00AA08A4" w:rsidRDefault="00AA08A4" w:rsidP="00AA08A4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7D1BEB3E" w14:textId="77777777" w:rsidR="00AA08A4" w:rsidRPr="00AA08A4" w:rsidRDefault="00AA08A4" w:rsidP="00AA08A4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AA08A4">
        <w:rPr>
          <w:rFonts w:ascii="Arial" w:hAnsi="Arial" w:cs="Arial"/>
          <w:color w:val="auto"/>
          <w:sz w:val="22"/>
          <w:szCs w:val="22"/>
        </w:rPr>
        <w:t xml:space="preserve">All staff (teaching and non-teaching) are responsible for: </w:t>
      </w:r>
    </w:p>
    <w:p w14:paraId="331CB03F" w14:textId="77777777" w:rsidR="00AA08A4" w:rsidRPr="00AA08A4" w:rsidRDefault="00863268" w:rsidP="00B846FC">
      <w:pPr>
        <w:pStyle w:val="Default"/>
        <w:numPr>
          <w:ilvl w:val="0"/>
          <w:numId w:val="35"/>
        </w:numPr>
        <w:spacing w:after="22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promoting equality and diversity</w:t>
      </w:r>
      <w:r w:rsidR="00AA08A4" w:rsidRPr="00AA08A4">
        <w:rPr>
          <w:rFonts w:ascii="Arial" w:hAnsi="Arial" w:cs="Arial"/>
          <w:color w:val="auto"/>
          <w:sz w:val="22"/>
          <w:szCs w:val="22"/>
        </w:rPr>
        <w:t xml:space="preserve"> and avoiding unfair discrimination </w:t>
      </w:r>
    </w:p>
    <w:p w14:paraId="6EA22B23" w14:textId="77777777" w:rsidR="00AA08A4" w:rsidRPr="00AA08A4" w:rsidRDefault="00AA08A4" w:rsidP="00B846FC">
      <w:pPr>
        <w:pStyle w:val="Default"/>
        <w:numPr>
          <w:ilvl w:val="0"/>
          <w:numId w:val="35"/>
        </w:numPr>
        <w:spacing w:after="22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AA08A4">
        <w:rPr>
          <w:rFonts w:ascii="Arial" w:hAnsi="Arial" w:cs="Arial"/>
          <w:color w:val="auto"/>
          <w:sz w:val="22"/>
          <w:szCs w:val="22"/>
        </w:rPr>
        <w:t xml:space="preserve">actively responding to any incidents of unfair discrimination, related to protected characteristics perpetrated by students, other staff or visitors </w:t>
      </w:r>
    </w:p>
    <w:p w14:paraId="5E5DDE24" w14:textId="77777777" w:rsidR="00AA08A4" w:rsidRPr="00AA08A4" w:rsidRDefault="00AA08A4" w:rsidP="00B846FC">
      <w:pPr>
        <w:pStyle w:val="Default"/>
        <w:numPr>
          <w:ilvl w:val="0"/>
          <w:numId w:val="35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AA08A4">
        <w:rPr>
          <w:rFonts w:ascii="Arial" w:hAnsi="Arial" w:cs="Arial"/>
          <w:color w:val="auto"/>
          <w:sz w:val="22"/>
          <w:szCs w:val="22"/>
        </w:rPr>
        <w:t xml:space="preserve">keeping up-to-date with equality law and participating in equal opportunities and diversity training </w:t>
      </w:r>
    </w:p>
    <w:p w14:paraId="521FF1CE" w14:textId="77777777" w:rsidR="00AA08A4" w:rsidRPr="00AA08A4" w:rsidRDefault="00AA08A4" w:rsidP="00AA08A4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2E8C46CD" w14:textId="77777777" w:rsidR="00AA08A4" w:rsidRPr="00AA08A4" w:rsidRDefault="00AA08A4" w:rsidP="00AA08A4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AA08A4">
        <w:rPr>
          <w:rFonts w:ascii="Arial" w:hAnsi="Arial" w:cs="Arial"/>
          <w:color w:val="auto"/>
          <w:sz w:val="22"/>
          <w:szCs w:val="22"/>
        </w:rPr>
        <w:t xml:space="preserve">Students are responsible for: </w:t>
      </w:r>
    </w:p>
    <w:p w14:paraId="5684ED94" w14:textId="77777777" w:rsidR="00AA08A4" w:rsidRPr="00AA08A4" w:rsidRDefault="00AA08A4" w:rsidP="00B846FC">
      <w:pPr>
        <w:pStyle w:val="Default"/>
        <w:numPr>
          <w:ilvl w:val="0"/>
          <w:numId w:val="36"/>
        </w:numPr>
        <w:spacing w:after="22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AA08A4">
        <w:rPr>
          <w:rFonts w:ascii="Arial" w:hAnsi="Arial" w:cs="Arial"/>
          <w:color w:val="auto"/>
          <w:sz w:val="22"/>
          <w:szCs w:val="22"/>
        </w:rPr>
        <w:t xml:space="preserve">respecting others in their language and actions </w:t>
      </w:r>
    </w:p>
    <w:p w14:paraId="449B2F11" w14:textId="77777777" w:rsidR="00AA08A4" w:rsidRPr="00AA08A4" w:rsidRDefault="00AA08A4" w:rsidP="00B846FC">
      <w:pPr>
        <w:pStyle w:val="Default"/>
        <w:numPr>
          <w:ilvl w:val="0"/>
          <w:numId w:val="36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AA08A4">
        <w:rPr>
          <w:rFonts w:ascii="Arial" w:hAnsi="Arial" w:cs="Arial"/>
          <w:color w:val="auto"/>
          <w:sz w:val="22"/>
          <w:szCs w:val="22"/>
        </w:rPr>
        <w:t xml:space="preserve">obeying all of </w:t>
      </w:r>
      <w:r w:rsidR="00CE5494">
        <w:rPr>
          <w:rFonts w:ascii="Arial" w:hAnsi="Arial" w:cs="Arial"/>
          <w:color w:val="auto"/>
          <w:sz w:val="22"/>
          <w:szCs w:val="22"/>
        </w:rPr>
        <w:t>our</w:t>
      </w:r>
      <w:r w:rsidRPr="00AA08A4">
        <w:rPr>
          <w:rFonts w:ascii="Arial" w:hAnsi="Arial" w:cs="Arial"/>
          <w:color w:val="auto"/>
          <w:sz w:val="22"/>
          <w:szCs w:val="22"/>
        </w:rPr>
        <w:t xml:space="preserve"> </w:t>
      </w:r>
      <w:r w:rsidR="008A1170">
        <w:rPr>
          <w:rFonts w:ascii="Arial" w:hAnsi="Arial" w:cs="Arial"/>
          <w:color w:val="auto"/>
          <w:sz w:val="22"/>
          <w:szCs w:val="22"/>
        </w:rPr>
        <w:t>organisation</w:t>
      </w:r>
      <w:r w:rsidR="00FD4E0F">
        <w:rPr>
          <w:rFonts w:ascii="Arial" w:hAnsi="Arial" w:cs="Arial"/>
          <w:color w:val="auto"/>
          <w:sz w:val="22"/>
          <w:szCs w:val="22"/>
        </w:rPr>
        <w:t>’s</w:t>
      </w:r>
      <w:r w:rsidRPr="00AA08A4">
        <w:rPr>
          <w:rFonts w:ascii="Arial" w:hAnsi="Arial" w:cs="Arial"/>
          <w:color w:val="auto"/>
          <w:sz w:val="22"/>
          <w:szCs w:val="22"/>
        </w:rPr>
        <w:t xml:space="preserve"> equality and diversity policies and codes </w:t>
      </w:r>
    </w:p>
    <w:p w14:paraId="10697306" w14:textId="77777777" w:rsidR="001220E4" w:rsidRDefault="001220E4" w:rsidP="00AA08A4">
      <w:pPr>
        <w:spacing w:after="0" w:line="240" w:lineRule="auto"/>
        <w:jc w:val="both"/>
        <w:rPr>
          <w:sz w:val="22"/>
          <w:szCs w:val="22"/>
          <w:highlight w:val="red"/>
        </w:rPr>
      </w:pPr>
    </w:p>
    <w:p w14:paraId="386E6A79" w14:textId="77777777" w:rsidR="008C37CC" w:rsidRPr="008C37CC" w:rsidRDefault="008C37CC" w:rsidP="008C37CC">
      <w:pPr>
        <w:autoSpaceDE w:val="0"/>
        <w:autoSpaceDN w:val="0"/>
        <w:adjustRightInd w:val="0"/>
        <w:spacing w:after="0" w:line="240" w:lineRule="auto"/>
        <w:rPr>
          <w:color w:val="000000"/>
          <w:sz w:val="22"/>
          <w:szCs w:val="22"/>
        </w:rPr>
      </w:pPr>
      <w:r w:rsidRPr="008C37CC">
        <w:rPr>
          <w:b/>
          <w:bCs/>
          <w:color w:val="000000"/>
          <w:sz w:val="22"/>
          <w:szCs w:val="22"/>
        </w:rPr>
        <w:t xml:space="preserve">Challenging Radicalisation and Extremism </w:t>
      </w:r>
    </w:p>
    <w:p w14:paraId="7EF76DC2" w14:textId="77777777" w:rsidR="008C37CC" w:rsidRPr="008C37CC" w:rsidRDefault="008C37CC" w:rsidP="008C37CC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2"/>
          <w:szCs w:val="22"/>
        </w:rPr>
      </w:pPr>
      <w:r w:rsidRPr="008C37CC">
        <w:rPr>
          <w:color w:val="000000"/>
          <w:sz w:val="22"/>
          <w:szCs w:val="22"/>
        </w:rPr>
        <w:t xml:space="preserve">The </w:t>
      </w:r>
      <w:r>
        <w:rPr>
          <w:color w:val="000000"/>
          <w:sz w:val="22"/>
          <w:szCs w:val="22"/>
        </w:rPr>
        <w:t>Trust</w:t>
      </w:r>
      <w:r w:rsidRPr="008C37CC">
        <w:rPr>
          <w:color w:val="000000"/>
          <w:sz w:val="22"/>
          <w:szCs w:val="22"/>
        </w:rPr>
        <w:t xml:space="preserve"> is committed to providing a safe and secure environment for all its staff and students. An environment where there is mutual respect, tolerance and understanding of those with different faiths and beliefs. The </w:t>
      </w:r>
      <w:r>
        <w:rPr>
          <w:color w:val="000000"/>
          <w:sz w:val="22"/>
          <w:szCs w:val="22"/>
        </w:rPr>
        <w:t>Trust</w:t>
      </w:r>
      <w:r w:rsidRPr="008C37CC">
        <w:rPr>
          <w:color w:val="000000"/>
          <w:sz w:val="22"/>
          <w:szCs w:val="22"/>
        </w:rPr>
        <w:t xml:space="preserve"> recognises that in order to achieve this aim everyone must take responsibility. All members of staff, regardless of their role, are expected to uphold and promote the fundamental principles of: </w:t>
      </w:r>
    </w:p>
    <w:p w14:paraId="753AA874" w14:textId="77777777" w:rsidR="008C37CC" w:rsidRPr="008C37CC" w:rsidRDefault="008C37CC" w:rsidP="008C37CC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36" w:line="240" w:lineRule="auto"/>
        <w:ind w:left="426" w:hanging="426"/>
        <w:jc w:val="both"/>
        <w:rPr>
          <w:color w:val="000000"/>
          <w:sz w:val="22"/>
          <w:szCs w:val="22"/>
        </w:rPr>
      </w:pPr>
      <w:r w:rsidRPr="008C37CC">
        <w:rPr>
          <w:color w:val="000000"/>
          <w:sz w:val="22"/>
          <w:szCs w:val="22"/>
        </w:rPr>
        <w:t xml:space="preserve">Democracy </w:t>
      </w:r>
    </w:p>
    <w:p w14:paraId="665D6971" w14:textId="77777777" w:rsidR="008C37CC" w:rsidRPr="008C37CC" w:rsidRDefault="008C37CC" w:rsidP="008C37CC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36" w:line="240" w:lineRule="auto"/>
        <w:ind w:left="426" w:hanging="426"/>
        <w:jc w:val="both"/>
        <w:rPr>
          <w:color w:val="000000"/>
          <w:sz w:val="22"/>
          <w:szCs w:val="22"/>
        </w:rPr>
      </w:pPr>
      <w:r w:rsidRPr="008C37CC">
        <w:rPr>
          <w:color w:val="000000"/>
          <w:sz w:val="22"/>
          <w:szCs w:val="22"/>
        </w:rPr>
        <w:t xml:space="preserve">The Rule of Law </w:t>
      </w:r>
    </w:p>
    <w:p w14:paraId="28A30545" w14:textId="77777777" w:rsidR="008C37CC" w:rsidRPr="008C37CC" w:rsidRDefault="008C37CC" w:rsidP="008C37CC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36" w:line="240" w:lineRule="auto"/>
        <w:ind w:left="426" w:hanging="426"/>
        <w:jc w:val="both"/>
        <w:rPr>
          <w:color w:val="000000"/>
          <w:sz w:val="22"/>
          <w:szCs w:val="22"/>
        </w:rPr>
      </w:pPr>
      <w:r w:rsidRPr="008C37CC">
        <w:rPr>
          <w:color w:val="000000"/>
          <w:sz w:val="22"/>
          <w:szCs w:val="22"/>
        </w:rPr>
        <w:t xml:space="preserve">Individual Liberty </w:t>
      </w:r>
    </w:p>
    <w:p w14:paraId="110DED27" w14:textId="77777777" w:rsidR="008C37CC" w:rsidRPr="008C37CC" w:rsidRDefault="008C37CC" w:rsidP="008C37CC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36" w:line="240" w:lineRule="auto"/>
        <w:ind w:left="426" w:hanging="426"/>
        <w:jc w:val="both"/>
        <w:rPr>
          <w:color w:val="000000"/>
          <w:sz w:val="22"/>
          <w:szCs w:val="22"/>
        </w:rPr>
      </w:pPr>
      <w:r w:rsidRPr="008C37CC">
        <w:rPr>
          <w:color w:val="000000"/>
          <w:sz w:val="22"/>
          <w:szCs w:val="22"/>
        </w:rPr>
        <w:t xml:space="preserve">Mutual Respect </w:t>
      </w:r>
    </w:p>
    <w:p w14:paraId="5E4FB6C6" w14:textId="0632E3FB" w:rsidR="008C37CC" w:rsidRPr="008C37CC" w:rsidRDefault="008C37CC" w:rsidP="008C37CC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color w:val="000000"/>
          <w:sz w:val="22"/>
          <w:szCs w:val="22"/>
        </w:rPr>
      </w:pPr>
      <w:r w:rsidRPr="008C37CC">
        <w:rPr>
          <w:color w:val="000000"/>
          <w:sz w:val="22"/>
          <w:szCs w:val="22"/>
        </w:rPr>
        <w:t xml:space="preserve">Tolerance of those with different </w:t>
      </w:r>
      <w:r w:rsidR="00AF555C">
        <w:rPr>
          <w:color w:val="000000"/>
          <w:sz w:val="22"/>
          <w:szCs w:val="22"/>
        </w:rPr>
        <w:t>f</w:t>
      </w:r>
      <w:r w:rsidR="00AF555C" w:rsidRPr="008C37CC">
        <w:rPr>
          <w:color w:val="000000"/>
          <w:sz w:val="22"/>
          <w:szCs w:val="22"/>
        </w:rPr>
        <w:t xml:space="preserve">aiths </w:t>
      </w:r>
      <w:r w:rsidRPr="008C37CC">
        <w:rPr>
          <w:color w:val="000000"/>
          <w:sz w:val="22"/>
          <w:szCs w:val="22"/>
        </w:rPr>
        <w:t xml:space="preserve">and </w:t>
      </w:r>
      <w:r w:rsidR="00AF555C">
        <w:rPr>
          <w:color w:val="000000"/>
          <w:sz w:val="22"/>
          <w:szCs w:val="22"/>
        </w:rPr>
        <w:t>b</w:t>
      </w:r>
      <w:r w:rsidR="00AF555C" w:rsidRPr="008C37CC">
        <w:rPr>
          <w:color w:val="000000"/>
          <w:sz w:val="22"/>
          <w:szCs w:val="22"/>
        </w:rPr>
        <w:t xml:space="preserve">eliefs </w:t>
      </w:r>
    </w:p>
    <w:p w14:paraId="3323C051" w14:textId="77777777" w:rsidR="008C37CC" w:rsidRPr="008C37CC" w:rsidRDefault="008C37CC" w:rsidP="008C37CC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2"/>
          <w:szCs w:val="22"/>
        </w:rPr>
      </w:pPr>
    </w:p>
    <w:p w14:paraId="7D95BCF6" w14:textId="41D564B0" w:rsidR="008C37CC" w:rsidRPr="008C37CC" w:rsidRDefault="008C37CC" w:rsidP="008C37CC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  <w:highlight w:val="red"/>
        </w:rPr>
      </w:pPr>
      <w:r w:rsidRPr="008C37CC">
        <w:rPr>
          <w:color w:val="000000"/>
          <w:sz w:val="22"/>
          <w:szCs w:val="22"/>
        </w:rPr>
        <w:t xml:space="preserve">The </w:t>
      </w:r>
      <w:r>
        <w:rPr>
          <w:color w:val="000000"/>
          <w:sz w:val="22"/>
          <w:szCs w:val="22"/>
        </w:rPr>
        <w:t>Trust</w:t>
      </w:r>
      <w:r w:rsidRPr="008C37CC">
        <w:rPr>
          <w:color w:val="000000"/>
          <w:sz w:val="22"/>
          <w:szCs w:val="22"/>
        </w:rPr>
        <w:t xml:space="preserve"> will not tolerate extremist activity of any sort which creates an environment for the radicalisation of individuals regardless of which extremist ideology it is based upon. The </w:t>
      </w:r>
      <w:r>
        <w:rPr>
          <w:color w:val="000000"/>
          <w:sz w:val="22"/>
          <w:szCs w:val="22"/>
        </w:rPr>
        <w:t xml:space="preserve">Trust </w:t>
      </w:r>
      <w:r w:rsidRPr="008C37CC">
        <w:rPr>
          <w:color w:val="000000"/>
          <w:sz w:val="22"/>
          <w:szCs w:val="22"/>
        </w:rPr>
        <w:t>aims to protect vulnerable individuals from being radicalised or exposed to extremism by identifying who they are and providing them with support.</w:t>
      </w:r>
    </w:p>
    <w:p w14:paraId="747F2BE4" w14:textId="77777777" w:rsidR="006E4DF7" w:rsidRPr="008C37CC" w:rsidRDefault="006E4DF7" w:rsidP="00AA08A4">
      <w:pPr>
        <w:spacing w:after="0" w:line="240" w:lineRule="auto"/>
        <w:jc w:val="both"/>
        <w:rPr>
          <w:sz w:val="22"/>
          <w:szCs w:val="22"/>
          <w:highlight w:val="red"/>
        </w:rPr>
      </w:pPr>
    </w:p>
    <w:p w14:paraId="4DC3B3DA" w14:textId="77777777" w:rsidR="00CB4493" w:rsidRPr="00104700" w:rsidRDefault="00193D1B" w:rsidP="00AA08A4">
      <w:pPr>
        <w:spacing w:after="0" w:line="240" w:lineRule="auto"/>
        <w:jc w:val="both"/>
        <w:rPr>
          <w:b/>
          <w:sz w:val="22"/>
          <w:szCs w:val="22"/>
        </w:rPr>
      </w:pPr>
      <w:r w:rsidRPr="00104700">
        <w:rPr>
          <w:b/>
          <w:sz w:val="22"/>
          <w:szCs w:val="22"/>
        </w:rPr>
        <w:t>Monitor and Review</w:t>
      </w:r>
    </w:p>
    <w:p w14:paraId="67D78CEE" w14:textId="6AA900D7" w:rsidR="00193D1B" w:rsidRPr="00104700" w:rsidRDefault="00F717F6" w:rsidP="00AA08A4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BePART Educational</w:t>
      </w:r>
      <w:r w:rsidR="00293FE9" w:rsidRPr="00104700">
        <w:rPr>
          <w:sz w:val="22"/>
          <w:szCs w:val="22"/>
        </w:rPr>
        <w:t xml:space="preserve"> Trust</w:t>
      </w:r>
      <w:r w:rsidR="00193D1B" w:rsidRPr="00104700">
        <w:rPr>
          <w:sz w:val="22"/>
          <w:szCs w:val="22"/>
        </w:rPr>
        <w:t xml:space="preserve"> will review this </w:t>
      </w:r>
      <w:r w:rsidR="00104700">
        <w:rPr>
          <w:sz w:val="22"/>
          <w:szCs w:val="22"/>
        </w:rPr>
        <w:t>Equality and Diversity Statement</w:t>
      </w:r>
      <w:r w:rsidR="00193D1B" w:rsidRPr="00104700">
        <w:rPr>
          <w:sz w:val="22"/>
          <w:szCs w:val="22"/>
        </w:rPr>
        <w:t xml:space="preserve"> every t</w:t>
      </w:r>
      <w:r w:rsidR="00501EB4" w:rsidRPr="00104700">
        <w:rPr>
          <w:sz w:val="22"/>
          <w:szCs w:val="22"/>
        </w:rPr>
        <w:t>hree</w:t>
      </w:r>
      <w:r w:rsidR="00193D1B" w:rsidRPr="00104700">
        <w:rPr>
          <w:sz w:val="22"/>
          <w:szCs w:val="22"/>
        </w:rPr>
        <w:t xml:space="preserve"> years </w:t>
      </w:r>
      <w:r w:rsidR="00104700">
        <w:rPr>
          <w:sz w:val="22"/>
          <w:szCs w:val="22"/>
        </w:rPr>
        <w:t>to</w:t>
      </w:r>
      <w:r w:rsidR="00193D1B" w:rsidRPr="00104700">
        <w:rPr>
          <w:sz w:val="22"/>
          <w:szCs w:val="22"/>
        </w:rPr>
        <w:t xml:space="preserve"> </w:t>
      </w:r>
      <w:r w:rsidR="005575D9">
        <w:rPr>
          <w:sz w:val="22"/>
          <w:szCs w:val="22"/>
        </w:rPr>
        <w:t xml:space="preserve">ensure it remains </w:t>
      </w:r>
      <w:r w:rsidR="00AF555C">
        <w:rPr>
          <w:sz w:val="22"/>
          <w:szCs w:val="22"/>
        </w:rPr>
        <w:t xml:space="preserve">compliant </w:t>
      </w:r>
      <w:r w:rsidR="005575D9">
        <w:rPr>
          <w:sz w:val="22"/>
          <w:szCs w:val="22"/>
        </w:rPr>
        <w:t>with Equality legislation</w:t>
      </w:r>
      <w:r w:rsidR="00193D1B" w:rsidRPr="00104700">
        <w:rPr>
          <w:sz w:val="22"/>
          <w:szCs w:val="22"/>
        </w:rPr>
        <w:t xml:space="preserve">. </w:t>
      </w:r>
    </w:p>
    <w:p w14:paraId="53468563" w14:textId="77777777" w:rsidR="00193D1B" w:rsidRPr="007641BE" w:rsidRDefault="00193D1B" w:rsidP="00AA08A4">
      <w:pPr>
        <w:spacing w:after="0" w:line="240" w:lineRule="auto"/>
        <w:jc w:val="both"/>
        <w:rPr>
          <w:sz w:val="22"/>
          <w:szCs w:val="22"/>
          <w:highlight w:val="red"/>
        </w:rPr>
      </w:pPr>
    </w:p>
    <w:sectPr w:rsidR="00193D1B" w:rsidRPr="007641BE" w:rsidSect="00A0202F">
      <w:footerReference w:type="default" r:id="rId11"/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DA188" w14:textId="77777777" w:rsidR="00E640EA" w:rsidRDefault="00E640EA">
      <w:pPr>
        <w:spacing w:after="0" w:line="240" w:lineRule="auto"/>
      </w:pPr>
      <w:r>
        <w:separator/>
      </w:r>
    </w:p>
  </w:endnote>
  <w:endnote w:type="continuationSeparator" w:id="0">
    <w:p w14:paraId="5A0AFB59" w14:textId="77777777" w:rsidR="00E640EA" w:rsidRDefault="00E64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AF71D" w14:textId="77777777" w:rsidR="00E640EA" w:rsidRDefault="00E640EA">
    <w:pPr>
      <w:pStyle w:val="Footer"/>
      <w:jc w:val="right"/>
    </w:pPr>
  </w:p>
  <w:p w14:paraId="4CF70128" w14:textId="77777777" w:rsidR="00E640EA" w:rsidRDefault="00E640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0918402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434E041" w14:textId="77777777" w:rsidR="00E640EA" w:rsidRPr="00EB3A5D" w:rsidRDefault="00E640EA" w:rsidP="00760EC7">
        <w:pPr>
          <w:pStyle w:val="Footer"/>
          <w:jc w:val="right"/>
          <w:rPr>
            <w:sz w:val="20"/>
            <w:szCs w:val="20"/>
          </w:rPr>
        </w:pPr>
        <w:r w:rsidRPr="00EB3A5D">
          <w:rPr>
            <w:sz w:val="20"/>
            <w:szCs w:val="20"/>
          </w:rPr>
          <w:fldChar w:fldCharType="begin"/>
        </w:r>
        <w:r w:rsidRPr="00EB3A5D">
          <w:rPr>
            <w:sz w:val="20"/>
            <w:szCs w:val="20"/>
          </w:rPr>
          <w:instrText xml:space="preserve"> PAGE   \* MERGEFORMAT </w:instrText>
        </w:r>
        <w:r w:rsidRPr="00EB3A5D">
          <w:rPr>
            <w:sz w:val="20"/>
            <w:szCs w:val="20"/>
          </w:rPr>
          <w:fldChar w:fldCharType="separate"/>
        </w:r>
        <w:r w:rsidR="00011A14">
          <w:rPr>
            <w:noProof/>
            <w:sz w:val="20"/>
            <w:szCs w:val="20"/>
          </w:rPr>
          <w:t>2</w:t>
        </w:r>
        <w:r w:rsidRPr="00EB3A5D">
          <w:rPr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D33AA" w14:textId="77777777" w:rsidR="00E640EA" w:rsidRDefault="00E640EA">
      <w:pPr>
        <w:spacing w:after="0" w:line="240" w:lineRule="auto"/>
      </w:pPr>
      <w:r>
        <w:separator/>
      </w:r>
    </w:p>
  </w:footnote>
  <w:footnote w:type="continuationSeparator" w:id="0">
    <w:p w14:paraId="78B87199" w14:textId="77777777" w:rsidR="00E640EA" w:rsidRDefault="00E640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24D0"/>
    <w:multiLevelType w:val="hybridMultilevel"/>
    <w:tmpl w:val="742AE2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5136B"/>
    <w:multiLevelType w:val="hybridMultilevel"/>
    <w:tmpl w:val="59BE39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603E8"/>
    <w:multiLevelType w:val="hybridMultilevel"/>
    <w:tmpl w:val="2390C7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22962"/>
    <w:multiLevelType w:val="hybridMultilevel"/>
    <w:tmpl w:val="9E8AA3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F4778"/>
    <w:multiLevelType w:val="hybridMultilevel"/>
    <w:tmpl w:val="FD1264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B4119"/>
    <w:multiLevelType w:val="hybridMultilevel"/>
    <w:tmpl w:val="5FACB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11A29"/>
    <w:multiLevelType w:val="hybridMultilevel"/>
    <w:tmpl w:val="FB34A6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CE123382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E1CE9"/>
    <w:multiLevelType w:val="hybridMultilevel"/>
    <w:tmpl w:val="A33001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DE3131"/>
    <w:multiLevelType w:val="hybridMultilevel"/>
    <w:tmpl w:val="A4C2548A"/>
    <w:lvl w:ilvl="0" w:tplc="542EBF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D04922"/>
    <w:multiLevelType w:val="hybridMultilevel"/>
    <w:tmpl w:val="D88E5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4A1215"/>
    <w:multiLevelType w:val="hybridMultilevel"/>
    <w:tmpl w:val="3A90F186"/>
    <w:lvl w:ilvl="0" w:tplc="A0661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020251"/>
    <w:multiLevelType w:val="hybridMultilevel"/>
    <w:tmpl w:val="3AAA1A2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54140D"/>
    <w:multiLevelType w:val="hybridMultilevel"/>
    <w:tmpl w:val="F6C0C4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17476"/>
    <w:multiLevelType w:val="hybridMultilevel"/>
    <w:tmpl w:val="3E107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EB23AB"/>
    <w:multiLevelType w:val="hybridMultilevel"/>
    <w:tmpl w:val="00F86AA8"/>
    <w:lvl w:ilvl="0" w:tplc="CE123382"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BED2790"/>
    <w:multiLevelType w:val="hybridMultilevel"/>
    <w:tmpl w:val="4F501B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AB3505"/>
    <w:multiLevelType w:val="hybridMultilevel"/>
    <w:tmpl w:val="C108C418"/>
    <w:lvl w:ilvl="0" w:tplc="524EF0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66545D"/>
    <w:multiLevelType w:val="hybridMultilevel"/>
    <w:tmpl w:val="848EDC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1B7039"/>
    <w:multiLevelType w:val="hybridMultilevel"/>
    <w:tmpl w:val="0A943F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23000D"/>
    <w:multiLevelType w:val="hybridMultilevel"/>
    <w:tmpl w:val="1BE818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2A00B8"/>
    <w:multiLevelType w:val="hybridMultilevel"/>
    <w:tmpl w:val="71E25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A91F4B"/>
    <w:multiLevelType w:val="hybridMultilevel"/>
    <w:tmpl w:val="6270BB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E80420"/>
    <w:multiLevelType w:val="hybridMultilevel"/>
    <w:tmpl w:val="E2CA1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E13A81"/>
    <w:multiLevelType w:val="hybridMultilevel"/>
    <w:tmpl w:val="41B06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36DAC"/>
    <w:multiLevelType w:val="hybridMultilevel"/>
    <w:tmpl w:val="6B761A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D05BC8"/>
    <w:multiLevelType w:val="hybridMultilevel"/>
    <w:tmpl w:val="8A8CAD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F872B9"/>
    <w:multiLevelType w:val="hybridMultilevel"/>
    <w:tmpl w:val="C5B8DD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862C99"/>
    <w:multiLevelType w:val="hybridMultilevel"/>
    <w:tmpl w:val="36DC02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4260B3"/>
    <w:multiLevelType w:val="hybridMultilevel"/>
    <w:tmpl w:val="1430B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3B7B60"/>
    <w:multiLevelType w:val="hybridMultilevel"/>
    <w:tmpl w:val="CDB63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C9208C"/>
    <w:multiLevelType w:val="hybridMultilevel"/>
    <w:tmpl w:val="38B01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9445D8"/>
    <w:multiLevelType w:val="hybridMultilevel"/>
    <w:tmpl w:val="54F46B0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69E65F04"/>
    <w:multiLevelType w:val="hybridMultilevel"/>
    <w:tmpl w:val="BD3073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4E1D1D"/>
    <w:multiLevelType w:val="hybridMultilevel"/>
    <w:tmpl w:val="3E04B0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4C1B51"/>
    <w:multiLevelType w:val="hybridMultilevel"/>
    <w:tmpl w:val="4B8CA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71A92"/>
    <w:multiLevelType w:val="hybridMultilevel"/>
    <w:tmpl w:val="1584B134"/>
    <w:lvl w:ilvl="0" w:tplc="CE123382"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79120883"/>
    <w:multiLevelType w:val="hybridMultilevel"/>
    <w:tmpl w:val="1C74D112"/>
    <w:lvl w:ilvl="0" w:tplc="542EBFF2">
      <w:start w:val="1"/>
      <w:numFmt w:val="bullet"/>
      <w:pStyle w:val="Body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A75B71"/>
    <w:multiLevelType w:val="hybridMultilevel"/>
    <w:tmpl w:val="73B8BF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8446001">
    <w:abstractNumId w:val="23"/>
  </w:num>
  <w:num w:numId="2" w16cid:durableId="963535927">
    <w:abstractNumId w:val="0"/>
  </w:num>
  <w:num w:numId="3" w16cid:durableId="994379766">
    <w:abstractNumId w:val="7"/>
  </w:num>
  <w:num w:numId="4" w16cid:durableId="1341197844">
    <w:abstractNumId w:val="5"/>
  </w:num>
  <w:num w:numId="5" w16cid:durableId="1951357281">
    <w:abstractNumId w:val="28"/>
  </w:num>
  <w:num w:numId="6" w16cid:durableId="1313412160">
    <w:abstractNumId w:val="3"/>
  </w:num>
  <w:num w:numId="7" w16cid:durableId="1499536146">
    <w:abstractNumId w:val="17"/>
  </w:num>
  <w:num w:numId="8" w16cid:durableId="977758693">
    <w:abstractNumId w:val="25"/>
  </w:num>
  <w:num w:numId="9" w16cid:durableId="1217157458">
    <w:abstractNumId w:val="2"/>
  </w:num>
  <w:num w:numId="10" w16cid:durableId="2092383209">
    <w:abstractNumId w:val="19"/>
  </w:num>
  <w:num w:numId="11" w16cid:durableId="1538469237">
    <w:abstractNumId w:val="18"/>
  </w:num>
  <w:num w:numId="12" w16cid:durableId="158540034">
    <w:abstractNumId w:val="12"/>
  </w:num>
  <w:num w:numId="13" w16cid:durableId="199903690">
    <w:abstractNumId w:val="32"/>
  </w:num>
  <w:num w:numId="14" w16cid:durableId="1327976611">
    <w:abstractNumId w:val="6"/>
  </w:num>
  <w:num w:numId="15" w16cid:durableId="307171308">
    <w:abstractNumId w:val="35"/>
  </w:num>
  <w:num w:numId="16" w16cid:durableId="481627141">
    <w:abstractNumId w:val="14"/>
  </w:num>
  <w:num w:numId="17" w16cid:durableId="1497570114">
    <w:abstractNumId w:val="31"/>
  </w:num>
  <w:num w:numId="18" w16cid:durableId="1762144308">
    <w:abstractNumId w:val="34"/>
  </w:num>
  <w:num w:numId="19" w16cid:durableId="251402453">
    <w:abstractNumId w:val="24"/>
  </w:num>
  <w:num w:numId="20" w16cid:durableId="348485350">
    <w:abstractNumId w:val="16"/>
  </w:num>
  <w:num w:numId="21" w16cid:durableId="449058080">
    <w:abstractNumId w:val="22"/>
  </w:num>
  <w:num w:numId="22" w16cid:durableId="905451819">
    <w:abstractNumId w:val="36"/>
  </w:num>
  <w:num w:numId="23" w16cid:durableId="1097209435">
    <w:abstractNumId w:val="27"/>
  </w:num>
  <w:num w:numId="24" w16cid:durableId="1352032928">
    <w:abstractNumId w:val="21"/>
  </w:num>
  <w:num w:numId="25" w16cid:durableId="1433627462">
    <w:abstractNumId w:val="29"/>
  </w:num>
  <w:num w:numId="26" w16cid:durableId="2038000918">
    <w:abstractNumId w:val="30"/>
  </w:num>
  <w:num w:numId="27" w16cid:durableId="149563311">
    <w:abstractNumId w:val="26"/>
  </w:num>
  <w:num w:numId="28" w16cid:durableId="972103927">
    <w:abstractNumId w:val="20"/>
  </w:num>
  <w:num w:numId="29" w16cid:durableId="1123884173">
    <w:abstractNumId w:val="8"/>
  </w:num>
  <w:num w:numId="30" w16cid:durableId="1997832129">
    <w:abstractNumId w:val="33"/>
  </w:num>
  <w:num w:numId="31" w16cid:durableId="539130092">
    <w:abstractNumId w:val="11"/>
  </w:num>
  <w:num w:numId="32" w16cid:durableId="258950650">
    <w:abstractNumId w:val="10"/>
  </w:num>
  <w:num w:numId="33" w16cid:durableId="933588700">
    <w:abstractNumId w:val="15"/>
  </w:num>
  <w:num w:numId="34" w16cid:durableId="486631247">
    <w:abstractNumId w:val="4"/>
  </w:num>
  <w:num w:numId="35" w16cid:durableId="11037119">
    <w:abstractNumId w:val="13"/>
  </w:num>
  <w:num w:numId="36" w16cid:durableId="512844517">
    <w:abstractNumId w:val="1"/>
  </w:num>
  <w:num w:numId="37" w16cid:durableId="949236703">
    <w:abstractNumId w:val="9"/>
  </w:num>
  <w:num w:numId="38" w16cid:durableId="547374809">
    <w:abstractNumId w:val="3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na Treanor">
    <w15:presenceInfo w15:providerId="AD" w15:userId="S::atr@bsfc.ac.uk::59a6557e-4668-43ed-b7eb-ce366302c316"/>
  </w15:person>
  <w15:person w15:author="Michelle McLaren">
    <w15:presenceInfo w15:providerId="AD" w15:userId="S::ms@bsfc.ac.uk::1bdb7b7a-a149-49a9-a172-deff773488b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92B"/>
    <w:rsid w:val="00011A14"/>
    <w:rsid w:val="00024AF6"/>
    <w:rsid w:val="0008748D"/>
    <w:rsid w:val="000B7BF7"/>
    <w:rsid w:val="000C0D6D"/>
    <w:rsid w:val="000D4BB3"/>
    <w:rsid w:val="00104700"/>
    <w:rsid w:val="00112CD1"/>
    <w:rsid w:val="001220E4"/>
    <w:rsid w:val="00177A74"/>
    <w:rsid w:val="00193D1B"/>
    <w:rsid w:val="001B3E50"/>
    <w:rsid w:val="001B766E"/>
    <w:rsid w:val="001C12D4"/>
    <w:rsid w:val="002018DA"/>
    <w:rsid w:val="00217DC5"/>
    <w:rsid w:val="002278C2"/>
    <w:rsid w:val="002301CD"/>
    <w:rsid w:val="00265DA8"/>
    <w:rsid w:val="00276CD9"/>
    <w:rsid w:val="0029281D"/>
    <w:rsid w:val="00293FE9"/>
    <w:rsid w:val="002A123B"/>
    <w:rsid w:val="002C45B6"/>
    <w:rsid w:val="002D3FE4"/>
    <w:rsid w:val="002F6040"/>
    <w:rsid w:val="00312D44"/>
    <w:rsid w:val="0031748B"/>
    <w:rsid w:val="003C54A4"/>
    <w:rsid w:val="003C5C5C"/>
    <w:rsid w:val="003D4A6C"/>
    <w:rsid w:val="004048FF"/>
    <w:rsid w:val="0040565F"/>
    <w:rsid w:val="00424B80"/>
    <w:rsid w:val="00427A32"/>
    <w:rsid w:val="00445F2B"/>
    <w:rsid w:val="00481C09"/>
    <w:rsid w:val="0048333C"/>
    <w:rsid w:val="004C1C62"/>
    <w:rsid w:val="004E1251"/>
    <w:rsid w:val="004F79F2"/>
    <w:rsid w:val="00501EB4"/>
    <w:rsid w:val="00534250"/>
    <w:rsid w:val="00537089"/>
    <w:rsid w:val="00541FB8"/>
    <w:rsid w:val="005448BD"/>
    <w:rsid w:val="005575D9"/>
    <w:rsid w:val="00567AB7"/>
    <w:rsid w:val="005806D6"/>
    <w:rsid w:val="00584166"/>
    <w:rsid w:val="005A5F37"/>
    <w:rsid w:val="005B3E8C"/>
    <w:rsid w:val="005D3201"/>
    <w:rsid w:val="00600FD6"/>
    <w:rsid w:val="006222E3"/>
    <w:rsid w:val="00637E89"/>
    <w:rsid w:val="006477C3"/>
    <w:rsid w:val="0066378C"/>
    <w:rsid w:val="006D239A"/>
    <w:rsid w:val="006E4DF7"/>
    <w:rsid w:val="00710650"/>
    <w:rsid w:val="00760EC7"/>
    <w:rsid w:val="007641BE"/>
    <w:rsid w:val="007A45A9"/>
    <w:rsid w:val="007B6570"/>
    <w:rsid w:val="007B6CB1"/>
    <w:rsid w:val="007D4512"/>
    <w:rsid w:val="007E5DBD"/>
    <w:rsid w:val="00815AD1"/>
    <w:rsid w:val="00835DE1"/>
    <w:rsid w:val="00863268"/>
    <w:rsid w:val="008939B2"/>
    <w:rsid w:val="008A1170"/>
    <w:rsid w:val="008B60AE"/>
    <w:rsid w:val="008C37CC"/>
    <w:rsid w:val="008D3F04"/>
    <w:rsid w:val="0094323D"/>
    <w:rsid w:val="00990454"/>
    <w:rsid w:val="009C4D59"/>
    <w:rsid w:val="009F2C3F"/>
    <w:rsid w:val="00A0202F"/>
    <w:rsid w:val="00A02CD2"/>
    <w:rsid w:val="00A05503"/>
    <w:rsid w:val="00A16BCE"/>
    <w:rsid w:val="00A22DD1"/>
    <w:rsid w:val="00A311DE"/>
    <w:rsid w:val="00A616BD"/>
    <w:rsid w:val="00A651A0"/>
    <w:rsid w:val="00A8411B"/>
    <w:rsid w:val="00A90C67"/>
    <w:rsid w:val="00A962C7"/>
    <w:rsid w:val="00AA08A4"/>
    <w:rsid w:val="00AA20F4"/>
    <w:rsid w:val="00AC5A96"/>
    <w:rsid w:val="00AD4365"/>
    <w:rsid w:val="00AD46E7"/>
    <w:rsid w:val="00AF555C"/>
    <w:rsid w:val="00B139D6"/>
    <w:rsid w:val="00B44E58"/>
    <w:rsid w:val="00B7303B"/>
    <w:rsid w:val="00B7552D"/>
    <w:rsid w:val="00B76A5E"/>
    <w:rsid w:val="00B77A9A"/>
    <w:rsid w:val="00B81F28"/>
    <w:rsid w:val="00B846FC"/>
    <w:rsid w:val="00B9796A"/>
    <w:rsid w:val="00BD0148"/>
    <w:rsid w:val="00C0137A"/>
    <w:rsid w:val="00C0192B"/>
    <w:rsid w:val="00C16BBF"/>
    <w:rsid w:val="00C754DE"/>
    <w:rsid w:val="00CB4493"/>
    <w:rsid w:val="00CC1C30"/>
    <w:rsid w:val="00CE5494"/>
    <w:rsid w:val="00D10BA9"/>
    <w:rsid w:val="00D33193"/>
    <w:rsid w:val="00D943A2"/>
    <w:rsid w:val="00DA4598"/>
    <w:rsid w:val="00DA7AB7"/>
    <w:rsid w:val="00DC4D96"/>
    <w:rsid w:val="00DD7DA7"/>
    <w:rsid w:val="00DF265D"/>
    <w:rsid w:val="00DF68B6"/>
    <w:rsid w:val="00E10263"/>
    <w:rsid w:val="00E15E40"/>
    <w:rsid w:val="00E22534"/>
    <w:rsid w:val="00E37A79"/>
    <w:rsid w:val="00E44227"/>
    <w:rsid w:val="00E57B32"/>
    <w:rsid w:val="00E62D1D"/>
    <w:rsid w:val="00E640EA"/>
    <w:rsid w:val="00E73794"/>
    <w:rsid w:val="00E80312"/>
    <w:rsid w:val="00E80A4E"/>
    <w:rsid w:val="00E90B8B"/>
    <w:rsid w:val="00EB3A5D"/>
    <w:rsid w:val="00EB78D5"/>
    <w:rsid w:val="00EB7B8B"/>
    <w:rsid w:val="00EC377B"/>
    <w:rsid w:val="00F221AB"/>
    <w:rsid w:val="00F54BA5"/>
    <w:rsid w:val="00F717F6"/>
    <w:rsid w:val="00F82122"/>
    <w:rsid w:val="00FB274E"/>
    <w:rsid w:val="00FC6B98"/>
    <w:rsid w:val="00FD276F"/>
    <w:rsid w:val="00FD4E0F"/>
    <w:rsid w:val="00FD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5B946"/>
  <w15:docId w15:val="{A0CE36AE-9941-4393-84A5-8C003561C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019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192B"/>
  </w:style>
  <w:style w:type="paragraph" w:styleId="BalloonText">
    <w:name w:val="Balloon Text"/>
    <w:basedOn w:val="Normal"/>
    <w:link w:val="BalloonTextChar"/>
    <w:uiPriority w:val="99"/>
    <w:semiHidden/>
    <w:unhideWhenUsed/>
    <w:rsid w:val="00C0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92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0202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3A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A5D"/>
  </w:style>
  <w:style w:type="paragraph" w:styleId="BodyText">
    <w:name w:val="Body Text"/>
    <w:basedOn w:val="Normal"/>
    <w:link w:val="BodyTextChar"/>
    <w:autoRedefine/>
    <w:uiPriority w:val="99"/>
    <w:rsid w:val="00567AB7"/>
    <w:pPr>
      <w:numPr>
        <w:numId w:val="22"/>
      </w:numPr>
      <w:spacing w:after="60" w:line="240" w:lineRule="auto"/>
      <w:ind w:left="426" w:hanging="426"/>
      <w:contextualSpacing/>
      <w:jc w:val="both"/>
    </w:pPr>
    <w:rPr>
      <w:rFonts w:eastAsia="Times New Roman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567AB7"/>
    <w:rPr>
      <w:rFonts w:eastAsia="Times New Roman"/>
      <w:sz w:val="22"/>
      <w:szCs w:val="22"/>
    </w:rPr>
  </w:style>
  <w:style w:type="paragraph" w:styleId="Title">
    <w:name w:val="Title"/>
    <w:basedOn w:val="Normal"/>
    <w:link w:val="TitleChar"/>
    <w:qFormat/>
    <w:rsid w:val="005806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5806D6"/>
    <w:rPr>
      <w:rFonts w:ascii="Times New Roman" w:eastAsia="Times New Roman" w:hAnsi="Times New Roman" w:cs="Times New Roman"/>
      <w:b/>
      <w:szCs w:val="20"/>
      <w:u w:val="single"/>
    </w:rPr>
  </w:style>
  <w:style w:type="character" w:styleId="Hyperlink">
    <w:name w:val="Hyperlink"/>
    <w:basedOn w:val="DefaultParagraphFont"/>
    <w:uiPriority w:val="99"/>
    <w:unhideWhenUsed/>
    <w:rsid w:val="00AC5A96"/>
    <w:rPr>
      <w:color w:val="0000FF" w:themeColor="hyperlink"/>
      <w:u w:val="single"/>
    </w:rPr>
  </w:style>
  <w:style w:type="paragraph" w:customStyle="1" w:styleId="Default">
    <w:name w:val="Default"/>
    <w:rsid w:val="00AA08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</w:rPr>
  </w:style>
  <w:style w:type="paragraph" w:styleId="Revision">
    <w:name w:val="Revision"/>
    <w:hidden/>
    <w:uiPriority w:val="99"/>
    <w:semiHidden/>
    <w:rsid w:val="002D3F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EEA64-22A3-461F-AAE7-8D8B703E0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Birkenhead Sixth Form College</Company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 Services</dc:creator>
  <cp:lastModifiedBy>Anna Treanor</cp:lastModifiedBy>
  <cp:revision>2</cp:revision>
  <dcterms:created xsi:type="dcterms:W3CDTF">2026-08-27T15:13:00Z</dcterms:created>
  <dcterms:modified xsi:type="dcterms:W3CDTF">2026-08-27T15:13:00Z</dcterms:modified>
</cp:coreProperties>
</file>