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EADF" w14:textId="50EA644A" w:rsidR="005806D6" w:rsidRPr="00C7741B" w:rsidRDefault="00864D78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ins w:id="0" w:author="Anna Treanor" w:date="2026-07-30T11:04:00Z" w16du:dateUtc="2026-07-30T10:04:00Z">
        <w:r>
          <w:rPr>
            <w:noProof/>
            <w:sz w:val="22"/>
            <w:szCs w:val="22"/>
          </w:rPr>
          <w:drawing>
            <wp:anchor distT="0" distB="0" distL="114300" distR="114300" simplePos="0" relativeHeight="251660800" behindDoc="0" locked="0" layoutInCell="1" allowOverlap="1" wp14:anchorId="5D7C4158" wp14:editId="3C34B569">
              <wp:simplePos x="0" y="0"/>
              <wp:positionH relativeFrom="column">
                <wp:posOffset>-891532</wp:posOffset>
              </wp:positionH>
              <wp:positionV relativeFrom="paragraph">
                <wp:posOffset>-905179</wp:posOffset>
              </wp:positionV>
              <wp:extent cx="7601803" cy="10742977"/>
              <wp:effectExtent l="0" t="0" r="0" b="1270"/>
              <wp:wrapNone/>
              <wp:docPr id="848494670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09754" cy="1075421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411649EC" w14:textId="77777777" w:rsidR="005806D6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F1EC591" w14:textId="77777777" w:rsidR="007462FE" w:rsidRDefault="007462FE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2A8E158F" w14:textId="77777777" w:rsidR="007462FE" w:rsidRPr="00C7741B" w:rsidRDefault="007462FE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27DDC62C" w14:textId="77777777" w:rsidR="005806D6" w:rsidRPr="00C7741B" w:rsidRDefault="007462FE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r>
        <w:rPr>
          <w:noProof/>
          <w:lang w:eastAsia="en-GB"/>
        </w:rPr>
        <w:drawing>
          <wp:anchor distT="0" distB="0" distL="114300" distR="114300" simplePos="0" relativeHeight="251656704" behindDoc="1" locked="0" layoutInCell="1" allowOverlap="1" wp14:anchorId="0D1C4552" wp14:editId="109C24AC">
            <wp:simplePos x="0" y="0"/>
            <wp:positionH relativeFrom="column">
              <wp:posOffset>796277</wp:posOffset>
            </wp:positionH>
            <wp:positionV relativeFrom="paragraph">
              <wp:posOffset>251421</wp:posOffset>
            </wp:positionV>
            <wp:extent cx="4343400" cy="159004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g Sticker Singl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3" t="26758" r="4261" b="26198"/>
                    <a:stretch/>
                  </pic:blipFill>
                  <pic:spPr bwMode="auto">
                    <a:xfrm>
                      <a:off x="0" y="0"/>
                      <a:ext cx="4343400" cy="159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85ACF" w14:textId="77777777" w:rsidR="005806D6" w:rsidRPr="00C7741B" w:rsidRDefault="005806D6" w:rsidP="005806D6">
      <w:pPr>
        <w:pStyle w:val="Title"/>
        <w:rPr>
          <w:rFonts w:ascii="Arial" w:hAnsi="Arial" w:cs="Arial"/>
          <w:sz w:val="22"/>
          <w:szCs w:val="22"/>
          <w:u w:val="none"/>
        </w:rPr>
      </w:pPr>
    </w:p>
    <w:p w14:paraId="15905BFE" w14:textId="77777777" w:rsidR="005806D6" w:rsidRPr="00C7741B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5E25D9DE" w14:textId="77777777" w:rsidR="005806D6" w:rsidRPr="00C7741B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6D240C23" w14:textId="77777777" w:rsidR="005806D6" w:rsidRPr="00C7741B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1AF28989" w14:textId="77777777" w:rsidR="005806D6" w:rsidRPr="00C7741B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6593191F" w14:textId="77777777" w:rsidR="005806D6" w:rsidRPr="00C7741B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5737979F" w14:textId="77777777" w:rsidR="005806D6" w:rsidRPr="00C7741B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AC0950B" w14:textId="77777777" w:rsidR="005806D6" w:rsidRPr="00C7741B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19227827" w14:textId="77777777" w:rsidR="005806D6" w:rsidRPr="00C7741B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5A6829A3" w14:textId="77777777" w:rsidR="005806D6" w:rsidRPr="00C7741B" w:rsidRDefault="00F307BE" w:rsidP="005806D6">
      <w:pPr>
        <w:pStyle w:val="Title"/>
        <w:rPr>
          <w:rFonts w:ascii="Arial" w:hAnsi="Arial" w:cs="Arial"/>
          <w:sz w:val="56"/>
          <w:szCs w:val="56"/>
          <w:u w:val="none"/>
        </w:rPr>
      </w:pPr>
      <w:r>
        <w:rPr>
          <w:rFonts w:ascii="Arial" w:hAnsi="Arial" w:cs="Arial"/>
          <w:sz w:val="56"/>
          <w:szCs w:val="56"/>
          <w:u w:val="none"/>
        </w:rPr>
        <w:t xml:space="preserve">Minutes and Papers </w:t>
      </w:r>
      <w:r w:rsidR="005806D6">
        <w:rPr>
          <w:rFonts w:ascii="Arial" w:hAnsi="Arial" w:cs="Arial"/>
          <w:sz w:val="56"/>
          <w:szCs w:val="56"/>
          <w:u w:val="none"/>
        </w:rPr>
        <w:t>Policy</w:t>
      </w:r>
    </w:p>
    <w:p w14:paraId="69123844" w14:textId="77777777" w:rsidR="005806D6" w:rsidRPr="00C7741B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7B0571AD" w14:textId="77777777" w:rsidR="005806D6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1AE6E60C" w14:textId="77777777" w:rsidR="005806D6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271418ED" w14:textId="77777777" w:rsidR="005806D6" w:rsidRDefault="00606E09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3791B5" wp14:editId="5BDDA192">
                <wp:simplePos x="0" y="0"/>
                <wp:positionH relativeFrom="column">
                  <wp:posOffset>3688080</wp:posOffset>
                </wp:positionH>
                <wp:positionV relativeFrom="paragraph">
                  <wp:posOffset>3850005</wp:posOffset>
                </wp:positionV>
                <wp:extent cx="2352675" cy="1828800"/>
                <wp:effectExtent l="0" t="0" r="28575" b="2159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07C34B" w14:textId="02ECAB59" w:rsidR="00924ABD" w:rsidRPr="00CD37ED" w:rsidRDefault="00924ABD" w:rsidP="005806D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D37ED">
                              <w:rPr>
                                <w:sz w:val="18"/>
                                <w:szCs w:val="18"/>
                              </w:rPr>
                              <w:t xml:space="preserve">Adopted by Board: </w:t>
                            </w:r>
                            <w:del w:id="1" w:author="Michelle McLaren" w:date="2025-06-10T14:55:00Z">
                              <w:r w:rsidR="00B567DD" w:rsidDel="00663D74">
                                <w:rPr>
                                  <w:sz w:val="18"/>
                                  <w:szCs w:val="18"/>
                                </w:rPr>
                                <w:delText xml:space="preserve">28 </w:delText>
                              </w:r>
                            </w:del>
                            <w:ins w:id="2" w:author="Michelle McLaren" w:date="2025-06-10T14:55:00Z">
                              <w:r w:rsidR="00663D74">
                                <w:rPr>
                                  <w:sz w:val="18"/>
                                  <w:szCs w:val="18"/>
                                </w:rPr>
                                <w:t xml:space="preserve">24 </w:t>
                              </w:r>
                            </w:ins>
                            <w:r w:rsidR="00B567DD">
                              <w:rPr>
                                <w:sz w:val="18"/>
                                <w:szCs w:val="18"/>
                              </w:rPr>
                              <w:t xml:space="preserve">June </w:t>
                            </w:r>
                            <w:del w:id="3" w:author="Michelle McLaren" w:date="2025-06-10T14:55:00Z">
                              <w:r w:rsidR="00B567DD" w:rsidDel="00663D74">
                                <w:rPr>
                                  <w:sz w:val="18"/>
                                  <w:szCs w:val="18"/>
                                </w:rPr>
                                <w:delText>2022</w:delText>
                              </w:r>
                            </w:del>
                            <w:ins w:id="4" w:author="Michelle McLaren" w:date="2025-06-10T14:55:00Z">
                              <w:r w:rsidR="00663D74">
                                <w:rPr>
                                  <w:sz w:val="18"/>
                                  <w:szCs w:val="18"/>
                                </w:rPr>
                                <w:t>2025</w:t>
                              </w:r>
                            </w:ins>
                          </w:p>
                          <w:p w14:paraId="7CDBCF10" w14:textId="77777777" w:rsidR="00924ABD" w:rsidRPr="00CD37ED" w:rsidRDefault="00924ABD" w:rsidP="005806D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D37ED">
                              <w:rPr>
                                <w:sz w:val="18"/>
                                <w:szCs w:val="18"/>
                              </w:rPr>
                              <w:t xml:space="preserve">Review Period: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3yr</w:t>
                            </w:r>
                          </w:p>
                          <w:p w14:paraId="17A38935" w14:textId="46EC989B" w:rsidR="00924ABD" w:rsidRPr="00CD37ED" w:rsidRDefault="00924ABD" w:rsidP="005806D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D37ED">
                              <w:rPr>
                                <w:sz w:val="18"/>
                                <w:szCs w:val="18"/>
                              </w:rPr>
                              <w:t xml:space="preserve">Review Date: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June </w:t>
                            </w:r>
                            <w:del w:id="5" w:author="Michelle McLaren" w:date="2025-06-10T14:55:00Z">
                              <w:r w:rsidR="00B567DD" w:rsidDel="00663D74">
                                <w:rPr>
                                  <w:sz w:val="18"/>
                                  <w:szCs w:val="18"/>
                                </w:rPr>
                                <w:delText>2025</w:delText>
                              </w:r>
                            </w:del>
                            <w:ins w:id="6" w:author="Michelle McLaren" w:date="2025-06-10T14:55:00Z">
                              <w:r w:rsidR="00663D74">
                                <w:rPr>
                                  <w:sz w:val="18"/>
                                  <w:szCs w:val="18"/>
                                </w:rPr>
                                <w:t>2028</w:t>
                              </w:r>
                            </w:ins>
                          </w:p>
                          <w:p w14:paraId="77D37B69" w14:textId="77777777" w:rsidR="00924ABD" w:rsidRPr="00CD37ED" w:rsidRDefault="00924ABD" w:rsidP="005806D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D37ED">
                              <w:rPr>
                                <w:sz w:val="18"/>
                                <w:szCs w:val="18"/>
                              </w:rPr>
                              <w:t xml:space="preserve">Person responsible for policy: </w:t>
                            </w:r>
                            <w:r w:rsidR="00606E09">
                              <w:rPr>
                                <w:sz w:val="18"/>
                                <w:szCs w:val="18"/>
                              </w:rPr>
                              <w:t xml:space="preserve">Trust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791B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0.4pt;margin-top:303.15pt;width:185.25pt;height:2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" filled="f" strokeweight=".5pt">
                <v:textbox style="mso-fit-shape-to-text:t">
                  <w:txbxContent>
                    <w:p w14:paraId="1807C34B" w14:textId="02ECAB59" w:rsidR="00924ABD" w:rsidRPr="00CD37ED" w:rsidRDefault="00924ABD" w:rsidP="005806D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CD37ED">
                        <w:rPr>
                          <w:sz w:val="18"/>
                          <w:szCs w:val="18"/>
                        </w:rPr>
                        <w:t xml:space="preserve">Adopted by Board: </w:t>
                      </w:r>
                      <w:del w:id="7" w:author="Michelle McLaren" w:date="2025-06-10T14:55:00Z">
                        <w:r w:rsidR="00B567DD" w:rsidDel="00663D74">
                          <w:rPr>
                            <w:sz w:val="18"/>
                            <w:szCs w:val="18"/>
                          </w:rPr>
                          <w:delText xml:space="preserve">28 </w:delText>
                        </w:r>
                      </w:del>
                      <w:ins w:id="8" w:author="Michelle McLaren" w:date="2025-06-10T14:55:00Z">
                        <w:r w:rsidR="00663D74">
                          <w:rPr>
                            <w:sz w:val="18"/>
                            <w:szCs w:val="18"/>
                          </w:rPr>
                          <w:t xml:space="preserve">24 </w:t>
                        </w:r>
                      </w:ins>
                      <w:r w:rsidR="00B567DD">
                        <w:rPr>
                          <w:sz w:val="18"/>
                          <w:szCs w:val="18"/>
                        </w:rPr>
                        <w:t xml:space="preserve">June </w:t>
                      </w:r>
                      <w:del w:id="9" w:author="Michelle McLaren" w:date="2025-06-10T14:55:00Z">
                        <w:r w:rsidR="00B567DD" w:rsidDel="00663D74">
                          <w:rPr>
                            <w:sz w:val="18"/>
                            <w:szCs w:val="18"/>
                          </w:rPr>
                          <w:delText>2022</w:delText>
                        </w:r>
                      </w:del>
                      <w:ins w:id="10" w:author="Michelle McLaren" w:date="2025-06-10T14:55:00Z">
                        <w:r w:rsidR="00663D74">
                          <w:rPr>
                            <w:sz w:val="18"/>
                            <w:szCs w:val="18"/>
                          </w:rPr>
                          <w:t>2025</w:t>
                        </w:r>
                      </w:ins>
                    </w:p>
                    <w:p w14:paraId="7CDBCF10" w14:textId="77777777" w:rsidR="00924ABD" w:rsidRPr="00CD37ED" w:rsidRDefault="00924ABD" w:rsidP="005806D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CD37ED">
                        <w:rPr>
                          <w:sz w:val="18"/>
                          <w:szCs w:val="18"/>
                        </w:rPr>
                        <w:t xml:space="preserve">Review Period: </w:t>
                      </w:r>
                      <w:r>
                        <w:rPr>
                          <w:sz w:val="18"/>
                          <w:szCs w:val="18"/>
                        </w:rPr>
                        <w:t>3yr</w:t>
                      </w:r>
                    </w:p>
                    <w:p w14:paraId="17A38935" w14:textId="46EC989B" w:rsidR="00924ABD" w:rsidRPr="00CD37ED" w:rsidRDefault="00924ABD" w:rsidP="005806D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CD37ED">
                        <w:rPr>
                          <w:sz w:val="18"/>
                          <w:szCs w:val="18"/>
                        </w:rPr>
                        <w:t xml:space="preserve">Review Date: </w:t>
                      </w:r>
                      <w:r>
                        <w:rPr>
                          <w:sz w:val="18"/>
                          <w:szCs w:val="18"/>
                        </w:rPr>
                        <w:t xml:space="preserve">June </w:t>
                      </w:r>
                      <w:del w:id="11" w:author="Michelle McLaren" w:date="2025-06-10T14:55:00Z">
                        <w:r w:rsidR="00B567DD" w:rsidDel="00663D74">
                          <w:rPr>
                            <w:sz w:val="18"/>
                            <w:szCs w:val="18"/>
                          </w:rPr>
                          <w:delText>2025</w:delText>
                        </w:r>
                      </w:del>
                      <w:ins w:id="12" w:author="Michelle McLaren" w:date="2025-06-10T14:55:00Z">
                        <w:r w:rsidR="00663D74">
                          <w:rPr>
                            <w:sz w:val="18"/>
                            <w:szCs w:val="18"/>
                          </w:rPr>
                          <w:t>2028</w:t>
                        </w:r>
                      </w:ins>
                    </w:p>
                    <w:p w14:paraId="77D37B69" w14:textId="77777777" w:rsidR="00924ABD" w:rsidRPr="00CD37ED" w:rsidRDefault="00924ABD" w:rsidP="005806D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CD37ED">
                        <w:rPr>
                          <w:sz w:val="18"/>
                          <w:szCs w:val="18"/>
                        </w:rPr>
                        <w:t xml:space="preserve">Person responsible for policy: </w:t>
                      </w:r>
                      <w:r w:rsidR="00606E09">
                        <w:rPr>
                          <w:sz w:val="18"/>
                          <w:szCs w:val="18"/>
                        </w:rPr>
                        <w:t xml:space="preserve">Trust </w:t>
                      </w:r>
                      <w:r>
                        <w:rPr>
                          <w:sz w:val="18"/>
                          <w:szCs w:val="18"/>
                        </w:rPr>
                        <w:t>Clerk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06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8C4F8E" wp14:editId="01D4DB8C">
                <wp:simplePos x="0" y="0"/>
                <wp:positionH relativeFrom="column">
                  <wp:posOffset>50165</wp:posOffset>
                </wp:positionH>
                <wp:positionV relativeFrom="paragraph">
                  <wp:posOffset>213995</wp:posOffset>
                </wp:positionV>
                <wp:extent cx="5911850" cy="0"/>
                <wp:effectExtent l="0" t="0" r="127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1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F14901" id="Straight Connector 3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95pt,16.85pt" to="469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" strokecolor="#0070c0"/>
            </w:pict>
          </mc:Fallback>
        </mc:AlternateContent>
      </w:r>
    </w:p>
    <w:p w14:paraId="490D0946" w14:textId="77777777" w:rsidR="005806D6" w:rsidRDefault="005806D6" w:rsidP="005806D6">
      <w:pPr>
        <w:pStyle w:val="Title"/>
        <w:jc w:val="both"/>
        <w:rPr>
          <w:rFonts w:ascii="Arial" w:hAnsi="Arial" w:cs="Arial"/>
          <w:sz w:val="22"/>
          <w:szCs w:val="22"/>
          <w:u w:val="none"/>
        </w:rPr>
        <w:sectPr w:rsidR="005806D6" w:rsidSect="00E57B32">
          <w:footerReference w:type="default" r:id="rId9"/>
          <w:pgSz w:w="11906" w:h="16838"/>
          <w:pgMar w:top="1361" w:right="1247" w:bottom="1247" w:left="1361" w:header="709" w:footer="709" w:gutter="0"/>
          <w:cols w:space="708"/>
          <w:docGrid w:linePitch="360"/>
        </w:sectPr>
      </w:pPr>
    </w:p>
    <w:p w14:paraId="14299FB8" w14:textId="556BF6BA" w:rsidR="00952AD1" w:rsidRDefault="007462FE" w:rsidP="00952AD1">
      <w:pPr>
        <w:pStyle w:val="SAS-2"/>
        <w:numPr>
          <w:ilvl w:val="0"/>
          <w:numId w:val="0"/>
        </w:num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5DF73EFB" wp14:editId="1D5F5CED">
            <wp:simplePos x="0" y="0"/>
            <wp:positionH relativeFrom="column">
              <wp:posOffset>-68514</wp:posOffset>
            </wp:positionH>
            <wp:positionV relativeFrom="paragraph">
              <wp:posOffset>-283362</wp:posOffset>
            </wp:positionV>
            <wp:extent cx="149927" cy="954788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g Sticker Single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9" t="26759" r="90660" b="14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94" cy="962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10ECB" w14:textId="77777777" w:rsidR="00C0192B" w:rsidRDefault="00C0192B" w:rsidP="00EB7B8B">
      <w:pPr>
        <w:spacing w:after="0" w:line="240" w:lineRule="auto"/>
        <w:rPr>
          <w:sz w:val="22"/>
          <w:szCs w:val="22"/>
        </w:rPr>
      </w:pPr>
    </w:p>
    <w:p w14:paraId="24013706" w14:textId="77777777" w:rsidR="007462FE" w:rsidRDefault="007462FE" w:rsidP="00EB7B8B">
      <w:pPr>
        <w:spacing w:after="0" w:line="240" w:lineRule="auto"/>
        <w:rPr>
          <w:sz w:val="22"/>
          <w:szCs w:val="22"/>
        </w:rPr>
      </w:pPr>
    </w:p>
    <w:p w14:paraId="5DA89A46" w14:textId="77777777" w:rsidR="007462FE" w:rsidRPr="00952AD1" w:rsidRDefault="007462FE" w:rsidP="00EB7B8B">
      <w:pPr>
        <w:spacing w:after="0" w:line="240" w:lineRule="auto"/>
        <w:rPr>
          <w:sz w:val="22"/>
          <w:szCs w:val="22"/>
        </w:rPr>
      </w:pPr>
    </w:p>
    <w:p w14:paraId="28335901" w14:textId="77777777" w:rsidR="00A90C67" w:rsidRPr="00952AD1" w:rsidRDefault="00952AD1" w:rsidP="00C0192B">
      <w:pPr>
        <w:spacing w:after="0" w:line="240" w:lineRule="auto"/>
        <w:jc w:val="center"/>
        <w:rPr>
          <w:b/>
          <w:sz w:val="22"/>
          <w:szCs w:val="22"/>
        </w:rPr>
      </w:pPr>
      <w:r w:rsidRPr="00952AD1">
        <w:rPr>
          <w:b/>
          <w:sz w:val="22"/>
          <w:szCs w:val="22"/>
        </w:rPr>
        <w:t xml:space="preserve">MINUTES AND PAPERS </w:t>
      </w:r>
      <w:r w:rsidR="005448BD" w:rsidRPr="00952AD1">
        <w:rPr>
          <w:b/>
          <w:sz w:val="22"/>
          <w:szCs w:val="22"/>
        </w:rPr>
        <w:t>POLICY</w:t>
      </w:r>
    </w:p>
    <w:p w14:paraId="54EA5294" w14:textId="77777777" w:rsidR="00C0192B" w:rsidRPr="00952AD1" w:rsidRDefault="00C0192B" w:rsidP="00C0192B">
      <w:pPr>
        <w:spacing w:after="0" w:line="240" w:lineRule="auto"/>
        <w:jc w:val="center"/>
        <w:rPr>
          <w:b/>
          <w:sz w:val="22"/>
          <w:szCs w:val="22"/>
        </w:rPr>
      </w:pPr>
    </w:p>
    <w:p w14:paraId="3C6EE217" w14:textId="3EEE2411" w:rsidR="00952AD1" w:rsidRPr="00952AD1" w:rsidRDefault="00EC47FD" w:rsidP="00236D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conjunction with the </w:t>
      </w:r>
      <w:r w:rsidR="00F629BE">
        <w:rPr>
          <w:sz w:val="22"/>
          <w:szCs w:val="22"/>
        </w:rPr>
        <w:t xml:space="preserve">Department for Education’s </w:t>
      </w:r>
      <w:r>
        <w:rPr>
          <w:sz w:val="22"/>
          <w:szCs w:val="22"/>
        </w:rPr>
        <w:t xml:space="preserve">Articles of Association, </w:t>
      </w:r>
      <w:r w:rsidR="007462FE">
        <w:rPr>
          <w:sz w:val="22"/>
          <w:szCs w:val="22"/>
        </w:rPr>
        <w:t>BePART Educational</w:t>
      </w:r>
      <w:r>
        <w:rPr>
          <w:sz w:val="22"/>
          <w:szCs w:val="22"/>
        </w:rPr>
        <w:t xml:space="preserve"> Trust </w:t>
      </w:r>
      <w:r w:rsidR="00F629BE">
        <w:rPr>
          <w:sz w:val="22"/>
          <w:szCs w:val="22"/>
        </w:rPr>
        <w:t>will</w:t>
      </w:r>
      <w:r w:rsidR="00952AD1" w:rsidRPr="00952AD1">
        <w:rPr>
          <w:sz w:val="22"/>
          <w:szCs w:val="22"/>
        </w:rPr>
        <w:t xml:space="preserve"> adhere to the following:</w:t>
      </w:r>
    </w:p>
    <w:p w14:paraId="04E45C88" w14:textId="77777777" w:rsidR="00236D9B" w:rsidRDefault="00952AD1" w:rsidP="00236D9B">
      <w:pPr>
        <w:pStyle w:val="ListParagraph"/>
        <w:numPr>
          <w:ilvl w:val="0"/>
          <w:numId w:val="30"/>
        </w:numPr>
        <w:ind w:left="426" w:hanging="426"/>
        <w:jc w:val="both"/>
        <w:rPr>
          <w:sz w:val="22"/>
          <w:szCs w:val="22"/>
        </w:rPr>
      </w:pPr>
      <w:r w:rsidRPr="00952AD1">
        <w:rPr>
          <w:sz w:val="22"/>
          <w:szCs w:val="22"/>
        </w:rPr>
        <w:t xml:space="preserve">The Clerk must ensure that the minutes of a </w:t>
      </w:r>
      <w:r w:rsidR="00AF0DDB">
        <w:rPr>
          <w:sz w:val="22"/>
          <w:szCs w:val="22"/>
        </w:rPr>
        <w:t xml:space="preserve">Directors </w:t>
      </w:r>
      <w:r w:rsidR="00924ABD">
        <w:rPr>
          <w:sz w:val="22"/>
          <w:szCs w:val="22"/>
        </w:rPr>
        <w:t>b</w:t>
      </w:r>
      <w:r w:rsidR="00AF0DDB">
        <w:rPr>
          <w:sz w:val="22"/>
          <w:szCs w:val="22"/>
        </w:rPr>
        <w:t>oard</w:t>
      </w:r>
      <w:r w:rsidR="00AF0DDB" w:rsidRPr="00952AD1">
        <w:rPr>
          <w:sz w:val="22"/>
          <w:szCs w:val="22"/>
        </w:rPr>
        <w:t xml:space="preserve"> </w:t>
      </w:r>
      <w:r w:rsidR="00F629BE">
        <w:rPr>
          <w:sz w:val="22"/>
          <w:szCs w:val="22"/>
        </w:rPr>
        <w:t xml:space="preserve">or </w:t>
      </w:r>
      <w:r w:rsidR="00924ABD">
        <w:rPr>
          <w:sz w:val="22"/>
          <w:szCs w:val="22"/>
        </w:rPr>
        <w:t>c</w:t>
      </w:r>
      <w:r w:rsidR="00F629BE">
        <w:rPr>
          <w:sz w:val="22"/>
          <w:szCs w:val="22"/>
        </w:rPr>
        <w:t xml:space="preserve">ommittee </w:t>
      </w:r>
      <w:r w:rsidRPr="00952AD1">
        <w:rPr>
          <w:sz w:val="22"/>
          <w:szCs w:val="22"/>
        </w:rPr>
        <w:t>meeting are drawn up</w:t>
      </w:r>
      <w:r w:rsidR="00924ABD">
        <w:rPr>
          <w:sz w:val="22"/>
          <w:szCs w:val="22"/>
        </w:rPr>
        <w:t xml:space="preserve">, </w:t>
      </w:r>
      <w:r w:rsidRPr="00952AD1">
        <w:rPr>
          <w:sz w:val="22"/>
          <w:szCs w:val="22"/>
        </w:rPr>
        <w:t xml:space="preserve">approved and signed by the Chair </w:t>
      </w:r>
      <w:r w:rsidR="00924ABD">
        <w:rPr>
          <w:sz w:val="22"/>
          <w:szCs w:val="22"/>
        </w:rPr>
        <w:t>at</w:t>
      </w:r>
      <w:r w:rsidRPr="00952AD1">
        <w:rPr>
          <w:sz w:val="22"/>
          <w:szCs w:val="22"/>
        </w:rPr>
        <w:t xml:space="preserve"> the next meeting</w:t>
      </w:r>
      <w:r w:rsidR="00EC47FD">
        <w:rPr>
          <w:sz w:val="22"/>
          <w:szCs w:val="22"/>
        </w:rPr>
        <w:t>.</w:t>
      </w:r>
    </w:p>
    <w:p w14:paraId="47BE8E85" w14:textId="77777777" w:rsidR="00952AD1" w:rsidRPr="00952AD1" w:rsidRDefault="00952AD1" w:rsidP="00236D9B">
      <w:pPr>
        <w:pStyle w:val="ListParagraph"/>
        <w:ind w:left="426"/>
        <w:jc w:val="both"/>
        <w:rPr>
          <w:sz w:val="22"/>
          <w:szCs w:val="22"/>
        </w:rPr>
      </w:pPr>
    </w:p>
    <w:p w14:paraId="746E583C" w14:textId="77777777" w:rsidR="00236D9B" w:rsidRDefault="00952AD1" w:rsidP="00236D9B">
      <w:pPr>
        <w:pStyle w:val="ListParagraph"/>
        <w:numPr>
          <w:ilvl w:val="0"/>
          <w:numId w:val="30"/>
        </w:numPr>
        <w:ind w:left="426" w:hanging="426"/>
        <w:jc w:val="both"/>
        <w:rPr>
          <w:sz w:val="22"/>
          <w:szCs w:val="22"/>
        </w:rPr>
      </w:pPr>
      <w:r w:rsidRPr="00952AD1">
        <w:rPr>
          <w:sz w:val="22"/>
          <w:szCs w:val="22"/>
        </w:rPr>
        <w:t xml:space="preserve">The Clerk must give each </w:t>
      </w:r>
      <w:r w:rsidR="00AF0DDB">
        <w:rPr>
          <w:sz w:val="22"/>
          <w:szCs w:val="22"/>
        </w:rPr>
        <w:t>Director</w:t>
      </w:r>
      <w:r w:rsidRPr="00952AD1">
        <w:rPr>
          <w:sz w:val="22"/>
          <w:szCs w:val="22"/>
        </w:rPr>
        <w:t xml:space="preserve">, </w:t>
      </w:r>
      <w:r w:rsidR="00AF0DDB">
        <w:rPr>
          <w:sz w:val="22"/>
          <w:szCs w:val="22"/>
        </w:rPr>
        <w:t xml:space="preserve">any Co-opted Trustees </w:t>
      </w:r>
      <w:r w:rsidRPr="00952AD1">
        <w:rPr>
          <w:sz w:val="22"/>
          <w:szCs w:val="22"/>
        </w:rPr>
        <w:t xml:space="preserve">and </w:t>
      </w:r>
      <w:r w:rsidR="00AF0DDB">
        <w:rPr>
          <w:sz w:val="22"/>
          <w:szCs w:val="22"/>
        </w:rPr>
        <w:t>H</w:t>
      </w:r>
      <w:r w:rsidRPr="00952AD1">
        <w:rPr>
          <w:sz w:val="22"/>
          <w:szCs w:val="22"/>
        </w:rPr>
        <w:t>eadteacher</w:t>
      </w:r>
      <w:r w:rsidR="00924ABD">
        <w:rPr>
          <w:sz w:val="22"/>
          <w:szCs w:val="22"/>
        </w:rPr>
        <w:t>(s)</w:t>
      </w:r>
      <w:r w:rsidRPr="00952AD1">
        <w:rPr>
          <w:sz w:val="22"/>
          <w:szCs w:val="22"/>
        </w:rPr>
        <w:t xml:space="preserve"> written notice of a meeting, a copy of the agenda and any papers to be considered at the meeting at least seven</w:t>
      </w:r>
      <w:r w:rsidR="00924ABD">
        <w:rPr>
          <w:sz w:val="22"/>
          <w:szCs w:val="22"/>
        </w:rPr>
        <w:t xml:space="preserve"> days before the meeting. </w:t>
      </w:r>
      <w:r w:rsidRPr="00952AD1">
        <w:rPr>
          <w:sz w:val="22"/>
          <w:szCs w:val="22"/>
        </w:rPr>
        <w:t>If the Chair considers that there are matters that demand urgent consideration, he</w:t>
      </w:r>
      <w:r w:rsidR="00924ABD">
        <w:rPr>
          <w:sz w:val="22"/>
          <w:szCs w:val="22"/>
        </w:rPr>
        <w:t>/</w:t>
      </w:r>
      <w:r w:rsidRPr="00952AD1">
        <w:rPr>
          <w:sz w:val="22"/>
          <w:szCs w:val="22"/>
        </w:rPr>
        <w:t>she can determine a shorter period of notice</w:t>
      </w:r>
      <w:r w:rsidR="00EC47FD">
        <w:rPr>
          <w:sz w:val="22"/>
          <w:szCs w:val="22"/>
        </w:rPr>
        <w:t>.</w:t>
      </w:r>
    </w:p>
    <w:p w14:paraId="483BE06B" w14:textId="77777777" w:rsidR="00236D9B" w:rsidRPr="00236D9B" w:rsidRDefault="00236D9B" w:rsidP="00236D9B">
      <w:pPr>
        <w:pStyle w:val="ListParagraph"/>
        <w:ind w:left="426"/>
        <w:rPr>
          <w:sz w:val="22"/>
          <w:szCs w:val="22"/>
        </w:rPr>
      </w:pPr>
    </w:p>
    <w:p w14:paraId="3C1D54FE" w14:textId="77777777" w:rsidR="00236D9B" w:rsidRDefault="00952AD1" w:rsidP="00236D9B">
      <w:pPr>
        <w:pStyle w:val="ListParagraph"/>
        <w:numPr>
          <w:ilvl w:val="0"/>
          <w:numId w:val="30"/>
        </w:numPr>
        <w:ind w:left="426" w:hanging="426"/>
        <w:jc w:val="both"/>
        <w:rPr>
          <w:sz w:val="22"/>
          <w:szCs w:val="22"/>
        </w:rPr>
      </w:pPr>
      <w:r w:rsidRPr="00952AD1">
        <w:rPr>
          <w:sz w:val="22"/>
          <w:szCs w:val="22"/>
        </w:rPr>
        <w:t xml:space="preserve">The </w:t>
      </w:r>
      <w:r w:rsidR="00EC47FD">
        <w:rPr>
          <w:sz w:val="22"/>
          <w:szCs w:val="22"/>
        </w:rPr>
        <w:t>Trust</w:t>
      </w:r>
      <w:r w:rsidRPr="00952AD1">
        <w:rPr>
          <w:sz w:val="22"/>
          <w:szCs w:val="22"/>
        </w:rPr>
        <w:t xml:space="preserve"> must, as soon as reasonably practicable, make available for inspection to any interested person, a copy of the agenda, signed </w:t>
      </w:r>
      <w:r w:rsidR="00F629BE">
        <w:rPr>
          <w:sz w:val="22"/>
          <w:szCs w:val="22"/>
        </w:rPr>
        <w:t xml:space="preserve">open </w:t>
      </w:r>
      <w:r w:rsidRPr="00952AD1">
        <w:rPr>
          <w:sz w:val="22"/>
          <w:szCs w:val="22"/>
        </w:rPr>
        <w:t xml:space="preserve">minutes and </w:t>
      </w:r>
      <w:r w:rsidR="00F629BE">
        <w:rPr>
          <w:sz w:val="22"/>
          <w:szCs w:val="22"/>
        </w:rPr>
        <w:t xml:space="preserve">open </w:t>
      </w:r>
      <w:r w:rsidRPr="00952AD1">
        <w:rPr>
          <w:sz w:val="22"/>
          <w:szCs w:val="22"/>
        </w:rPr>
        <w:t>reports or papers considered at the meeting as so</w:t>
      </w:r>
      <w:r w:rsidR="00EC47FD">
        <w:rPr>
          <w:sz w:val="22"/>
          <w:szCs w:val="22"/>
        </w:rPr>
        <w:t xml:space="preserve">on as is reasonably practical. </w:t>
      </w:r>
      <w:r w:rsidRPr="00952AD1">
        <w:rPr>
          <w:sz w:val="22"/>
          <w:szCs w:val="22"/>
        </w:rPr>
        <w:t>This will be co-ordinated by the Clerk</w:t>
      </w:r>
      <w:r w:rsidR="00EC47FD">
        <w:rPr>
          <w:sz w:val="22"/>
          <w:szCs w:val="22"/>
        </w:rPr>
        <w:t>.</w:t>
      </w:r>
    </w:p>
    <w:p w14:paraId="4C52723C" w14:textId="77777777" w:rsidR="00236D9B" w:rsidRPr="00236D9B" w:rsidRDefault="00236D9B" w:rsidP="00236D9B">
      <w:pPr>
        <w:pStyle w:val="ListParagraph"/>
        <w:ind w:left="426"/>
        <w:rPr>
          <w:sz w:val="22"/>
          <w:szCs w:val="22"/>
        </w:rPr>
      </w:pPr>
    </w:p>
    <w:p w14:paraId="11F53919" w14:textId="77777777" w:rsidR="00952AD1" w:rsidRPr="00952AD1" w:rsidRDefault="00952AD1" w:rsidP="00236D9B">
      <w:pPr>
        <w:pStyle w:val="ListParagraph"/>
        <w:numPr>
          <w:ilvl w:val="0"/>
          <w:numId w:val="30"/>
        </w:numPr>
        <w:ind w:left="426" w:hanging="426"/>
        <w:jc w:val="both"/>
        <w:rPr>
          <w:sz w:val="22"/>
          <w:szCs w:val="22"/>
        </w:rPr>
      </w:pPr>
      <w:r w:rsidRPr="00952AD1">
        <w:rPr>
          <w:sz w:val="22"/>
          <w:szCs w:val="22"/>
        </w:rPr>
        <w:t xml:space="preserve">Information that the </w:t>
      </w:r>
      <w:r w:rsidR="00EC47FD">
        <w:rPr>
          <w:sz w:val="22"/>
          <w:szCs w:val="22"/>
        </w:rPr>
        <w:t>Trust</w:t>
      </w:r>
      <w:r w:rsidRPr="00952AD1">
        <w:rPr>
          <w:sz w:val="22"/>
          <w:szCs w:val="22"/>
        </w:rPr>
        <w:t xml:space="preserve"> considers confidential</w:t>
      </w:r>
      <w:r w:rsidR="006329F2">
        <w:rPr>
          <w:sz w:val="22"/>
          <w:szCs w:val="22"/>
        </w:rPr>
        <w:t>,</w:t>
      </w:r>
      <w:r w:rsidRPr="00952AD1">
        <w:rPr>
          <w:sz w:val="22"/>
          <w:szCs w:val="22"/>
        </w:rPr>
        <w:t xml:space="preserve"> </w:t>
      </w:r>
      <w:r w:rsidR="006329F2" w:rsidRPr="00952AD1">
        <w:rPr>
          <w:sz w:val="22"/>
          <w:szCs w:val="22"/>
        </w:rPr>
        <w:t xml:space="preserve">by reason of its nature, or any other matter that the </w:t>
      </w:r>
      <w:r w:rsidR="006329F2">
        <w:rPr>
          <w:sz w:val="22"/>
          <w:szCs w:val="22"/>
        </w:rPr>
        <w:t>Trust</w:t>
      </w:r>
      <w:r w:rsidR="006329F2" w:rsidRPr="00952AD1">
        <w:rPr>
          <w:sz w:val="22"/>
          <w:szCs w:val="22"/>
        </w:rPr>
        <w:t xml:space="preserve"> is satisfied should remain confidential</w:t>
      </w:r>
      <w:r w:rsidR="006329F2">
        <w:rPr>
          <w:sz w:val="22"/>
          <w:szCs w:val="22"/>
        </w:rPr>
        <w:t xml:space="preserve">, </w:t>
      </w:r>
      <w:r w:rsidRPr="00952AD1">
        <w:rPr>
          <w:sz w:val="22"/>
          <w:szCs w:val="22"/>
        </w:rPr>
        <w:t>does not have to b</w:t>
      </w:r>
      <w:r w:rsidR="00683898">
        <w:rPr>
          <w:sz w:val="22"/>
          <w:szCs w:val="22"/>
        </w:rPr>
        <w:t>e made available for inspection.</w:t>
      </w:r>
    </w:p>
    <w:p w14:paraId="079C2AA2" w14:textId="77777777" w:rsidR="005448BD" w:rsidRPr="00952AD1" w:rsidRDefault="005448BD" w:rsidP="002A123B">
      <w:pPr>
        <w:spacing w:after="0" w:line="240" w:lineRule="auto"/>
        <w:jc w:val="both"/>
      </w:pPr>
    </w:p>
    <w:sectPr w:rsidR="005448BD" w:rsidRPr="00952AD1" w:rsidSect="00A0202F">
      <w:footerReference w:type="default" r:id="rId11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4FBB" w14:textId="77777777" w:rsidR="00924ABD" w:rsidRDefault="00924ABD">
      <w:pPr>
        <w:spacing w:after="0" w:line="240" w:lineRule="auto"/>
      </w:pPr>
      <w:r>
        <w:separator/>
      </w:r>
    </w:p>
  </w:endnote>
  <w:endnote w:type="continuationSeparator" w:id="0">
    <w:p w14:paraId="21D99C4C" w14:textId="77777777" w:rsidR="00924ABD" w:rsidRDefault="00924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A907" w14:textId="77777777" w:rsidR="00924ABD" w:rsidRDefault="00924ABD">
    <w:pPr>
      <w:pStyle w:val="Footer"/>
      <w:jc w:val="right"/>
    </w:pPr>
  </w:p>
  <w:p w14:paraId="1015314F" w14:textId="77777777" w:rsidR="00924ABD" w:rsidRDefault="00924A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40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F9A24DE" w14:textId="77777777" w:rsidR="00924ABD" w:rsidRPr="00EB3A5D" w:rsidRDefault="00924ABD" w:rsidP="00760EC7">
        <w:pPr>
          <w:pStyle w:val="Footer"/>
          <w:jc w:val="right"/>
          <w:rPr>
            <w:sz w:val="20"/>
            <w:szCs w:val="20"/>
          </w:rPr>
        </w:pPr>
        <w:r w:rsidRPr="00EB3A5D">
          <w:rPr>
            <w:sz w:val="20"/>
            <w:szCs w:val="20"/>
          </w:rPr>
          <w:fldChar w:fldCharType="begin"/>
        </w:r>
        <w:r w:rsidRPr="00EB3A5D">
          <w:rPr>
            <w:sz w:val="20"/>
            <w:szCs w:val="20"/>
          </w:rPr>
          <w:instrText xml:space="preserve"> PAGE   \* MERGEFORMAT </w:instrText>
        </w:r>
        <w:r w:rsidRPr="00EB3A5D">
          <w:rPr>
            <w:sz w:val="20"/>
            <w:szCs w:val="20"/>
          </w:rPr>
          <w:fldChar w:fldCharType="separate"/>
        </w:r>
        <w:r w:rsidR="00606E09">
          <w:rPr>
            <w:noProof/>
            <w:sz w:val="20"/>
            <w:szCs w:val="20"/>
          </w:rPr>
          <w:t>2</w:t>
        </w:r>
        <w:r w:rsidRPr="00EB3A5D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6400" w14:textId="77777777" w:rsidR="00924ABD" w:rsidRDefault="00924ABD">
      <w:pPr>
        <w:spacing w:after="0" w:line="240" w:lineRule="auto"/>
      </w:pPr>
      <w:r>
        <w:separator/>
      </w:r>
    </w:p>
  </w:footnote>
  <w:footnote w:type="continuationSeparator" w:id="0">
    <w:p w14:paraId="06E43A35" w14:textId="77777777" w:rsidR="00924ABD" w:rsidRDefault="00924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4D0"/>
    <w:multiLevelType w:val="hybridMultilevel"/>
    <w:tmpl w:val="742AE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603E8"/>
    <w:multiLevelType w:val="hybridMultilevel"/>
    <w:tmpl w:val="2390C7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22962"/>
    <w:multiLevelType w:val="hybridMultilevel"/>
    <w:tmpl w:val="9E8AA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D741A"/>
    <w:multiLevelType w:val="hybridMultilevel"/>
    <w:tmpl w:val="C8F61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B4119"/>
    <w:multiLevelType w:val="hybridMultilevel"/>
    <w:tmpl w:val="5FACB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F1650"/>
    <w:multiLevelType w:val="hybridMultilevel"/>
    <w:tmpl w:val="3F6437B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11A29"/>
    <w:multiLevelType w:val="hybridMultilevel"/>
    <w:tmpl w:val="FB34A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E12338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E1CE9"/>
    <w:multiLevelType w:val="hybridMultilevel"/>
    <w:tmpl w:val="A3300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E3131"/>
    <w:multiLevelType w:val="hybridMultilevel"/>
    <w:tmpl w:val="A4C2548A"/>
    <w:lvl w:ilvl="0" w:tplc="542EB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4140D"/>
    <w:multiLevelType w:val="hybridMultilevel"/>
    <w:tmpl w:val="F6C0C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B23AB"/>
    <w:multiLevelType w:val="hybridMultilevel"/>
    <w:tmpl w:val="00F86AA8"/>
    <w:lvl w:ilvl="0" w:tplc="CE123382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AB3505"/>
    <w:multiLevelType w:val="hybridMultilevel"/>
    <w:tmpl w:val="C108C418"/>
    <w:lvl w:ilvl="0" w:tplc="524EF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6545D"/>
    <w:multiLevelType w:val="hybridMultilevel"/>
    <w:tmpl w:val="848EDC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B7039"/>
    <w:multiLevelType w:val="hybridMultilevel"/>
    <w:tmpl w:val="0A943F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3000D"/>
    <w:multiLevelType w:val="hybridMultilevel"/>
    <w:tmpl w:val="1BE81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638E8"/>
    <w:multiLevelType w:val="multilevel"/>
    <w:tmpl w:val="69541AB4"/>
    <w:name w:val="SASList"/>
    <w:lvl w:ilvl="0">
      <w:start w:val="1"/>
      <w:numFmt w:val="upperLetter"/>
      <w:suff w:val="nothing"/>
      <w:lvlText w:val="%1 - "/>
      <w:lvlJc w:val="left"/>
      <w:pPr>
        <w:ind w:left="2552" w:firstLine="0"/>
      </w:pPr>
      <w:rPr>
        <w:rFonts w:hint="default"/>
      </w:rPr>
    </w:lvl>
    <w:lvl w:ilvl="1">
      <w:start w:val="1"/>
      <w:numFmt w:val="decimal"/>
      <w:pStyle w:val="SAS-2"/>
      <w:lvlText w:val="%1.%2."/>
      <w:lvlJc w:val="left"/>
      <w:pPr>
        <w:tabs>
          <w:tab w:val="num" w:pos="1276"/>
        </w:tabs>
        <w:ind w:left="1277" w:hanging="567"/>
      </w:pPr>
      <w:rPr>
        <w:rFonts w:hint="default"/>
        <w:i w:val="0"/>
      </w:rPr>
    </w:lvl>
    <w:lvl w:ilvl="2">
      <w:start w:val="1"/>
      <w:numFmt w:val="decimal"/>
      <w:lvlText w:val="%2.%3."/>
      <w:lvlJc w:val="left"/>
      <w:pPr>
        <w:tabs>
          <w:tab w:val="num" w:pos="1956"/>
        </w:tabs>
        <w:ind w:left="1956" w:hanging="53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SAS-4"/>
      <w:lvlText w:val="%4)"/>
      <w:lvlJc w:val="left"/>
      <w:pPr>
        <w:tabs>
          <w:tab w:val="num" w:pos="2835"/>
        </w:tabs>
        <w:ind w:left="2834" w:hanging="708"/>
      </w:pPr>
      <w:rPr>
        <w:rFonts w:ascii="Arial" w:eastAsia="Times New Roman" w:hAnsi="Arial" w:cs="Times New Roman"/>
      </w:rPr>
    </w:lvl>
    <w:lvl w:ilvl="4">
      <w:start w:val="1"/>
      <w:numFmt w:val="lowerRoman"/>
      <w:pStyle w:val="SAS-5"/>
      <w:lvlText w:val="%5)"/>
      <w:lvlJc w:val="left"/>
      <w:pPr>
        <w:tabs>
          <w:tab w:val="num" w:pos="0"/>
        </w:tabs>
        <w:ind w:left="3542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"/>
        </w:tabs>
        <w:ind w:left="4250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"/>
        </w:tabs>
        <w:ind w:left="4958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"/>
        </w:tabs>
        <w:ind w:left="5666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"/>
        </w:tabs>
        <w:ind w:left="6374" w:hanging="708"/>
      </w:pPr>
      <w:rPr>
        <w:rFonts w:hint="default"/>
      </w:rPr>
    </w:lvl>
  </w:abstractNum>
  <w:abstractNum w:abstractNumId="16" w15:restartNumberingAfterBreak="0">
    <w:nsid w:val="4A2A00B8"/>
    <w:multiLevelType w:val="hybridMultilevel"/>
    <w:tmpl w:val="71E25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91F4B"/>
    <w:multiLevelType w:val="hybridMultilevel"/>
    <w:tmpl w:val="6270B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80420"/>
    <w:multiLevelType w:val="hybridMultilevel"/>
    <w:tmpl w:val="E2CA1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13A81"/>
    <w:multiLevelType w:val="hybridMultilevel"/>
    <w:tmpl w:val="41B06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36DAC"/>
    <w:multiLevelType w:val="hybridMultilevel"/>
    <w:tmpl w:val="6B761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05BC8"/>
    <w:multiLevelType w:val="hybridMultilevel"/>
    <w:tmpl w:val="8A8CAD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872B9"/>
    <w:multiLevelType w:val="hybridMultilevel"/>
    <w:tmpl w:val="C5B8D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C99"/>
    <w:multiLevelType w:val="hybridMultilevel"/>
    <w:tmpl w:val="36DC0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260B3"/>
    <w:multiLevelType w:val="hybridMultilevel"/>
    <w:tmpl w:val="1430B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B7B60"/>
    <w:multiLevelType w:val="hybridMultilevel"/>
    <w:tmpl w:val="CDB63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08C"/>
    <w:multiLevelType w:val="hybridMultilevel"/>
    <w:tmpl w:val="38B01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445D8"/>
    <w:multiLevelType w:val="hybridMultilevel"/>
    <w:tmpl w:val="54F46B0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9E65F04"/>
    <w:multiLevelType w:val="hybridMultilevel"/>
    <w:tmpl w:val="BD307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C1B51"/>
    <w:multiLevelType w:val="hybridMultilevel"/>
    <w:tmpl w:val="4B8CA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71A92"/>
    <w:multiLevelType w:val="hybridMultilevel"/>
    <w:tmpl w:val="1584B134"/>
    <w:lvl w:ilvl="0" w:tplc="CE123382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9120883"/>
    <w:multiLevelType w:val="hybridMultilevel"/>
    <w:tmpl w:val="1C74D112"/>
    <w:lvl w:ilvl="0" w:tplc="542EBFF2">
      <w:start w:val="1"/>
      <w:numFmt w:val="bullet"/>
      <w:pStyle w:val="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009940">
    <w:abstractNumId w:val="19"/>
  </w:num>
  <w:num w:numId="2" w16cid:durableId="1971593820">
    <w:abstractNumId w:val="0"/>
  </w:num>
  <w:num w:numId="3" w16cid:durableId="498888081">
    <w:abstractNumId w:val="7"/>
  </w:num>
  <w:num w:numId="4" w16cid:durableId="1377271334">
    <w:abstractNumId w:val="4"/>
  </w:num>
  <w:num w:numId="5" w16cid:durableId="1362629387">
    <w:abstractNumId w:val="24"/>
  </w:num>
  <w:num w:numId="6" w16cid:durableId="809517764">
    <w:abstractNumId w:val="2"/>
  </w:num>
  <w:num w:numId="7" w16cid:durableId="1487627819">
    <w:abstractNumId w:val="12"/>
  </w:num>
  <w:num w:numId="8" w16cid:durableId="116488386">
    <w:abstractNumId w:val="21"/>
  </w:num>
  <w:num w:numId="9" w16cid:durableId="1818183114">
    <w:abstractNumId w:val="1"/>
  </w:num>
  <w:num w:numId="10" w16cid:durableId="2129086135">
    <w:abstractNumId w:val="14"/>
  </w:num>
  <w:num w:numId="11" w16cid:durableId="984120692">
    <w:abstractNumId w:val="13"/>
  </w:num>
  <w:num w:numId="12" w16cid:durableId="147865384">
    <w:abstractNumId w:val="9"/>
  </w:num>
  <w:num w:numId="13" w16cid:durableId="564073943">
    <w:abstractNumId w:val="28"/>
  </w:num>
  <w:num w:numId="14" w16cid:durableId="1617367566">
    <w:abstractNumId w:val="6"/>
  </w:num>
  <w:num w:numId="15" w16cid:durableId="229048925">
    <w:abstractNumId w:val="30"/>
  </w:num>
  <w:num w:numId="16" w16cid:durableId="1604876769">
    <w:abstractNumId w:val="10"/>
  </w:num>
  <w:num w:numId="17" w16cid:durableId="2085060462">
    <w:abstractNumId w:val="27"/>
  </w:num>
  <w:num w:numId="18" w16cid:durableId="1983537727">
    <w:abstractNumId w:val="29"/>
  </w:num>
  <w:num w:numId="19" w16cid:durableId="1565095066">
    <w:abstractNumId w:val="20"/>
  </w:num>
  <w:num w:numId="20" w16cid:durableId="413669038">
    <w:abstractNumId w:val="11"/>
  </w:num>
  <w:num w:numId="21" w16cid:durableId="651524585">
    <w:abstractNumId w:val="18"/>
  </w:num>
  <w:num w:numId="22" w16cid:durableId="729617618">
    <w:abstractNumId w:val="31"/>
  </w:num>
  <w:num w:numId="23" w16cid:durableId="364797098">
    <w:abstractNumId w:val="23"/>
  </w:num>
  <w:num w:numId="24" w16cid:durableId="349338601">
    <w:abstractNumId w:val="17"/>
  </w:num>
  <w:num w:numId="25" w16cid:durableId="1044330603">
    <w:abstractNumId w:val="25"/>
  </w:num>
  <w:num w:numId="26" w16cid:durableId="1819762412">
    <w:abstractNumId w:val="26"/>
  </w:num>
  <w:num w:numId="27" w16cid:durableId="1376585392">
    <w:abstractNumId w:val="22"/>
  </w:num>
  <w:num w:numId="28" w16cid:durableId="1154374041">
    <w:abstractNumId w:val="16"/>
  </w:num>
  <w:num w:numId="29" w16cid:durableId="117650292">
    <w:abstractNumId w:val="8"/>
  </w:num>
  <w:num w:numId="30" w16cid:durableId="1184633020">
    <w:abstractNumId w:val="3"/>
  </w:num>
  <w:num w:numId="31" w16cid:durableId="1804616365">
    <w:abstractNumId w:val="15"/>
  </w:num>
  <w:num w:numId="32" w16cid:durableId="139573990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Treanor">
    <w15:presenceInfo w15:providerId="AD" w15:userId="S::atr@bsfc.ac.uk::59a6557e-4668-43ed-b7eb-ce366302c316"/>
  </w15:person>
  <w15:person w15:author="Michelle McLaren">
    <w15:presenceInfo w15:providerId="AD" w15:userId="S::ms@bsfc.ac.uk::1bdb7b7a-a149-49a9-a172-deff773488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2B"/>
    <w:rsid w:val="00024AF6"/>
    <w:rsid w:val="000C0D6D"/>
    <w:rsid w:val="000D4BB3"/>
    <w:rsid w:val="00112CD1"/>
    <w:rsid w:val="00193D1B"/>
    <w:rsid w:val="001B3E50"/>
    <w:rsid w:val="001B766E"/>
    <w:rsid w:val="001C03AF"/>
    <w:rsid w:val="002018DA"/>
    <w:rsid w:val="00217DC5"/>
    <w:rsid w:val="002278C2"/>
    <w:rsid w:val="002301CD"/>
    <w:rsid w:val="00236D9B"/>
    <w:rsid w:val="00265DA8"/>
    <w:rsid w:val="00276CD9"/>
    <w:rsid w:val="0029281D"/>
    <w:rsid w:val="00293FE9"/>
    <w:rsid w:val="002A123B"/>
    <w:rsid w:val="002C45B6"/>
    <w:rsid w:val="002F6040"/>
    <w:rsid w:val="00312D44"/>
    <w:rsid w:val="0031748B"/>
    <w:rsid w:val="003C5C5C"/>
    <w:rsid w:val="003D4A6C"/>
    <w:rsid w:val="004048FF"/>
    <w:rsid w:val="0040565F"/>
    <w:rsid w:val="00424B80"/>
    <w:rsid w:val="00427A32"/>
    <w:rsid w:val="00445F2B"/>
    <w:rsid w:val="00481C09"/>
    <w:rsid w:val="0048333C"/>
    <w:rsid w:val="004E1251"/>
    <w:rsid w:val="004F79F2"/>
    <w:rsid w:val="00501EB4"/>
    <w:rsid w:val="00534250"/>
    <w:rsid w:val="00537089"/>
    <w:rsid w:val="00541FB8"/>
    <w:rsid w:val="005448BD"/>
    <w:rsid w:val="00567AB7"/>
    <w:rsid w:val="005806D6"/>
    <w:rsid w:val="00584166"/>
    <w:rsid w:val="005A5F37"/>
    <w:rsid w:val="005B3E8C"/>
    <w:rsid w:val="005D3201"/>
    <w:rsid w:val="00600FD6"/>
    <w:rsid w:val="00606E09"/>
    <w:rsid w:val="006222E3"/>
    <w:rsid w:val="006329F2"/>
    <w:rsid w:val="006477C3"/>
    <w:rsid w:val="0066378C"/>
    <w:rsid w:val="00663D74"/>
    <w:rsid w:val="00683898"/>
    <w:rsid w:val="006D239A"/>
    <w:rsid w:val="006E4DF7"/>
    <w:rsid w:val="007462FE"/>
    <w:rsid w:val="00760EC7"/>
    <w:rsid w:val="007A45A9"/>
    <w:rsid w:val="007B6570"/>
    <w:rsid w:val="007B6CB1"/>
    <w:rsid w:val="007D4512"/>
    <w:rsid w:val="007E5DBD"/>
    <w:rsid w:val="00815AD1"/>
    <w:rsid w:val="00835DE1"/>
    <w:rsid w:val="00864D78"/>
    <w:rsid w:val="008939B2"/>
    <w:rsid w:val="008B60AE"/>
    <w:rsid w:val="008D3F04"/>
    <w:rsid w:val="00924ABD"/>
    <w:rsid w:val="0094323D"/>
    <w:rsid w:val="00952AD1"/>
    <w:rsid w:val="00990454"/>
    <w:rsid w:val="009C4D59"/>
    <w:rsid w:val="009F2C3F"/>
    <w:rsid w:val="00A0202F"/>
    <w:rsid w:val="00A02CD2"/>
    <w:rsid w:val="00A16BCE"/>
    <w:rsid w:val="00A22DD1"/>
    <w:rsid w:val="00A616BD"/>
    <w:rsid w:val="00A651A0"/>
    <w:rsid w:val="00A8411B"/>
    <w:rsid w:val="00A90C67"/>
    <w:rsid w:val="00A962C7"/>
    <w:rsid w:val="00AA20F4"/>
    <w:rsid w:val="00AC5A96"/>
    <w:rsid w:val="00AD2387"/>
    <w:rsid w:val="00AD4365"/>
    <w:rsid w:val="00AD46E7"/>
    <w:rsid w:val="00AF0DDB"/>
    <w:rsid w:val="00B139D6"/>
    <w:rsid w:val="00B567DD"/>
    <w:rsid w:val="00B7303B"/>
    <w:rsid w:val="00B7552D"/>
    <w:rsid w:val="00B81F28"/>
    <w:rsid w:val="00B9796A"/>
    <w:rsid w:val="00BD0148"/>
    <w:rsid w:val="00C0137A"/>
    <w:rsid w:val="00C0192B"/>
    <w:rsid w:val="00C16BBF"/>
    <w:rsid w:val="00C754DE"/>
    <w:rsid w:val="00CB4493"/>
    <w:rsid w:val="00CC1C30"/>
    <w:rsid w:val="00D33193"/>
    <w:rsid w:val="00DA4598"/>
    <w:rsid w:val="00DA7AB7"/>
    <w:rsid w:val="00DC4D96"/>
    <w:rsid w:val="00DD7DA7"/>
    <w:rsid w:val="00DF68B6"/>
    <w:rsid w:val="00E10263"/>
    <w:rsid w:val="00E15E40"/>
    <w:rsid w:val="00E22534"/>
    <w:rsid w:val="00E37A79"/>
    <w:rsid w:val="00E44227"/>
    <w:rsid w:val="00E57B32"/>
    <w:rsid w:val="00E80312"/>
    <w:rsid w:val="00E80A4E"/>
    <w:rsid w:val="00E90B8B"/>
    <w:rsid w:val="00EB3A5D"/>
    <w:rsid w:val="00EB78D5"/>
    <w:rsid w:val="00EB7B8B"/>
    <w:rsid w:val="00EC47FD"/>
    <w:rsid w:val="00EE0880"/>
    <w:rsid w:val="00F307BE"/>
    <w:rsid w:val="00F54BA5"/>
    <w:rsid w:val="00F629BE"/>
    <w:rsid w:val="00F82122"/>
    <w:rsid w:val="00FB274E"/>
    <w:rsid w:val="00FC6B98"/>
    <w:rsid w:val="00FD276F"/>
    <w:rsid w:val="00FD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B3C3C"/>
  <w15:docId w15:val="{CBACABCE-7947-4820-9E9C-E9FB6E5D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1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92B"/>
  </w:style>
  <w:style w:type="paragraph" w:styleId="BalloonText">
    <w:name w:val="Balloon Text"/>
    <w:basedOn w:val="Normal"/>
    <w:link w:val="BalloonTextChar"/>
    <w:uiPriority w:val="99"/>
    <w:semiHidden/>
    <w:unhideWhenUsed/>
    <w:rsid w:val="00C0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9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20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3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A5D"/>
  </w:style>
  <w:style w:type="paragraph" w:styleId="BodyText">
    <w:name w:val="Body Text"/>
    <w:basedOn w:val="Normal"/>
    <w:link w:val="BodyTextChar"/>
    <w:autoRedefine/>
    <w:uiPriority w:val="99"/>
    <w:rsid w:val="00567AB7"/>
    <w:pPr>
      <w:numPr>
        <w:numId w:val="22"/>
      </w:numPr>
      <w:spacing w:after="60" w:line="240" w:lineRule="auto"/>
      <w:ind w:left="426" w:hanging="426"/>
      <w:contextualSpacing/>
      <w:jc w:val="both"/>
    </w:pPr>
    <w:rPr>
      <w:rFonts w:eastAsia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567AB7"/>
    <w:rPr>
      <w:rFonts w:eastAsia="Times New Roman"/>
      <w:sz w:val="22"/>
      <w:szCs w:val="22"/>
    </w:rPr>
  </w:style>
  <w:style w:type="paragraph" w:styleId="Title">
    <w:name w:val="Title"/>
    <w:basedOn w:val="Normal"/>
    <w:link w:val="TitleChar"/>
    <w:qFormat/>
    <w:rsid w:val="005806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806D6"/>
    <w:rPr>
      <w:rFonts w:ascii="Times New Roman" w:eastAsia="Times New Roman" w:hAnsi="Times New Roman" w:cs="Times New Roman"/>
      <w:b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AC5A96"/>
    <w:rPr>
      <w:color w:val="0000FF" w:themeColor="hyperlink"/>
      <w:u w:val="single"/>
    </w:rPr>
  </w:style>
  <w:style w:type="paragraph" w:customStyle="1" w:styleId="SAS-2">
    <w:name w:val="SAS - 2"/>
    <w:next w:val="SAS-3"/>
    <w:autoRedefine/>
    <w:rsid w:val="00952AD1"/>
    <w:pPr>
      <w:numPr>
        <w:ilvl w:val="1"/>
        <w:numId w:val="31"/>
      </w:numPr>
      <w:tabs>
        <w:tab w:val="clear" w:pos="1276"/>
        <w:tab w:val="num" w:pos="567"/>
      </w:tabs>
      <w:spacing w:before="180" w:after="0" w:line="240" w:lineRule="auto"/>
      <w:ind w:left="567"/>
      <w:outlineLvl w:val="1"/>
    </w:pPr>
    <w:rPr>
      <w:rFonts w:eastAsia="Times New Roman" w:cs="Times New Roman"/>
      <w:b/>
      <w:sz w:val="22"/>
      <w:szCs w:val="22"/>
      <w:lang w:eastAsia="en-GB"/>
    </w:rPr>
  </w:style>
  <w:style w:type="paragraph" w:customStyle="1" w:styleId="SAS-3">
    <w:name w:val="SAS - 3"/>
    <w:link w:val="SAS-3Char"/>
    <w:autoRedefine/>
    <w:rsid w:val="00952AD1"/>
    <w:pPr>
      <w:spacing w:after="120" w:line="240" w:lineRule="auto"/>
      <w:ind w:left="397"/>
      <w:jc w:val="both"/>
      <w:outlineLvl w:val="2"/>
    </w:pPr>
    <w:rPr>
      <w:rFonts w:eastAsia="Times New Roman" w:cs="Times New Roman"/>
      <w:sz w:val="22"/>
      <w:szCs w:val="22"/>
      <w:lang w:eastAsia="en-GB"/>
    </w:rPr>
  </w:style>
  <w:style w:type="character" w:customStyle="1" w:styleId="SAS-3Char">
    <w:name w:val="SAS - 3 Char"/>
    <w:link w:val="SAS-3"/>
    <w:rsid w:val="00952AD1"/>
    <w:rPr>
      <w:rFonts w:eastAsia="Times New Roman" w:cs="Times New Roman"/>
      <w:sz w:val="22"/>
      <w:szCs w:val="22"/>
      <w:lang w:eastAsia="en-GB"/>
    </w:rPr>
  </w:style>
  <w:style w:type="paragraph" w:customStyle="1" w:styleId="SAS-4">
    <w:name w:val="SAS - 4"/>
    <w:autoRedefine/>
    <w:rsid w:val="00952AD1"/>
    <w:pPr>
      <w:numPr>
        <w:ilvl w:val="3"/>
        <w:numId w:val="31"/>
      </w:numPr>
      <w:tabs>
        <w:tab w:val="clear" w:pos="2835"/>
        <w:tab w:val="left" w:pos="993"/>
      </w:tabs>
      <w:spacing w:after="120" w:line="240" w:lineRule="auto"/>
      <w:ind w:left="992" w:hanging="425"/>
      <w:jc w:val="both"/>
      <w:outlineLvl w:val="3"/>
    </w:pPr>
    <w:rPr>
      <w:rFonts w:eastAsia="Times New Roman" w:cs="Times New Roman"/>
      <w:sz w:val="22"/>
      <w:szCs w:val="22"/>
      <w:lang w:eastAsia="en-GB"/>
    </w:rPr>
  </w:style>
  <w:style w:type="paragraph" w:customStyle="1" w:styleId="SAS-5">
    <w:name w:val="SAS - 5"/>
    <w:basedOn w:val="SAS-4"/>
    <w:autoRedefine/>
    <w:rsid w:val="00952AD1"/>
    <w:pPr>
      <w:numPr>
        <w:ilvl w:val="4"/>
      </w:numPr>
      <w:spacing w:before="60"/>
      <w:ind w:left="1418" w:hanging="425"/>
      <w:outlineLvl w:val="4"/>
    </w:pPr>
    <w:rPr>
      <w:lang w:eastAsia="en-US"/>
    </w:rPr>
  </w:style>
  <w:style w:type="paragraph" w:styleId="Revision">
    <w:name w:val="Revision"/>
    <w:hidden/>
    <w:uiPriority w:val="99"/>
    <w:semiHidden/>
    <w:rsid w:val="00864D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Birkenhead Sixth Form College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Anna Treanor</cp:lastModifiedBy>
  <cp:revision>2</cp:revision>
  <dcterms:created xsi:type="dcterms:W3CDTF">2026-07-30T10:04:00Z</dcterms:created>
  <dcterms:modified xsi:type="dcterms:W3CDTF">2026-07-30T10:04:00Z</dcterms:modified>
</cp:coreProperties>
</file>