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0135" w14:textId="691EAFD7" w:rsidR="005806D6" w:rsidRPr="00C7741B" w:rsidRDefault="00DF7DC8" w:rsidP="005806D6">
      <w:pPr>
        <w:pStyle w:val="Title"/>
        <w:jc w:val="both"/>
        <w:rPr>
          <w:rFonts w:ascii="Arial" w:hAnsi="Arial" w:cs="Arial"/>
          <w:sz w:val="22"/>
          <w:szCs w:val="22"/>
          <w:u w:val="none"/>
        </w:rPr>
      </w:pPr>
      <w:ins w:id="0" w:author="Anna Treanor" w:date="2026-07-30T11:08:00Z" w16du:dateUtc="2026-07-30T10:08:00Z">
        <w:r>
          <w:rPr>
            <w:b w:val="0"/>
            <w:bCs/>
            <w:noProof/>
            <w:u w:val="none"/>
          </w:rPr>
          <w:drawing>
            <wp:anchor distT="0" distB="0" distL="114300" distR="114300" simplePos="0" relativeHeight="251664384" behindDoc="0" locked="0" layoutInCell="1" allowOverlap="1" wp14:anchorId="04952657" wp14:editId="46604B3A">
              <wp:simplePos x="0" y="0"/>
              <wp:positionH relativeFrom="column">
                <wp:posOffset>-850587</wp:posOffset>
              </wp:positionH>
              <wp:positionV relativeFrom="paragraph">
                <wp:posOffset>-877883</wp:posOffset>
              </wp:positionV>
              <wp:extent cx="7615451" cy="10770716"/>
              <wp:effectExtent l="0" t="0" r="5080" b="0"/>
              <wp:wrapNone/>
              <wp:docPr id="761596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2898" cy="10781248"/>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02F13D60" w14:textId="77777777" w:rsidR="005806D6" w:rsidRPr="00C7741B" w:rsidRDefault="005806D6" w:rsidP="005806D6">
      <w:pPr>
        <w:pStyle w:val="Title"/>
        <w:jc w:val="both"/>
        <w:rPr>
          <w:rFonts w:ascii="Arial" w:hAnsi="Arial" w:cs="Arial"/>
          <w:sz w:val="22"/>
          <w:szCs w:val="22"/>
          <w:u w:val="none"/>
        </w:rPr>
      </w:pPr>
    </w:p>
    <w:p w14:paraId="7BCC4DA9" w14:textId="77777777" w:rsidR="005806D6" w:rsidRPr="00C7741B" w:rsidRDefault="005806D6" w:rsidP="005806D6">
      <w:pPr>
        <w:pStyle w:val="Title"/>
        <w:jc w:val="both"/>
        <w:rPr>
          <w:rFonts w:ascii="Arial" w:hAnsi="Arial" w:cs="Arial"/>
          <w:sz w:val="22"/>
          <w:szCs w:val="22"/>
          <w:u w:val="none"/>
        </w:rPr>
      </w:pPr>
    </w:p>
    <w:p w14:paraId="67CC38AB" w14:textId="77777777" w:rsidR="005806D6" w:rsidRDefault="005806D6" w:rsidP="00FC745E">
      <w:pPr>
        <w:pStyle w:val="Title"/>
        <w:jc w:val="left"/>
        <w:rPr>
          <w:rFonts w:ascii="Arial" w:hAnsi="Arial" w:cs="Arial"/>
          <w:noProof/>
          <w:sz w:val="22"/>
          <w:szCs w:val="22"/>
          <w:u w:val="none"/>
          <w:lang w:eastAsia="en-GB"/>
        </w:rPr>
      </w:pPr>
    </w:p>
    <w:p w14:paraId="20A6D4A9" w14:textId="77777777" w:rsidR="00FC745E" w:rsidRDefault="00FC745E" w:rsidP="00FC745E">
      <w:pPr>
        <w:pStyle w:val="Title"/>
        <w:jc w:val="left"/>
        <w:rPr>
          <w:rFonts w:ascii="Arial" w:hAnsi="Arial" w:cs="Arial"/>
          <w:noProof/>
          <w:sz w:val="22"/>
          <w:szCs w:val="22"/>
          <w:u w:val="none"/>
          <w:lang w:eastAsia="en-GB"/>
        </w:rPr>
      </w:pPr>
    </w:p>
    <w:p w14:paraId="3B391762" w14:textId="77777777" w:rsidR="00FC745E" w:rsidRDefault="00FC745E" w:rsidP="00FC745E">
      <w:pPr>
        <w:pStyle w:val="Title"/>
        <w:jc w:val="left"/>
        <w:rPr>
          <w:rFonts w:ascii="Arial" w:hAnsi="Arial" w:cs="Arial"/>
          <w:noProof/>
          <w:sz w:val="22"/>
          <w:szCs w:val="22"/>
          <w:u w:val="none"/>
          <w:lang w:eastAsia="en-GB"/>
        </w:rPr>
      </w:pPr>
    </w:p>
    <w:p w14:paraId="1842E917" w14:textId="4359DA76" w:rsidR="00FC745E" w:rsidRDefault="001B1513" w:rsidP="00FC745E">
      <w:pPr>
        <w:pStyle w:val="Title"/>
        <w:jc w:val="left"/>
        <w:rPr>
          <w:rFonts w:ascii="Arial" w:hAnsi="Arial" w:cs="Arial"/>
          <w:noProof/>
          <w:sz w:val="22"/>
          <w:szCs w:val="22"/>
          <w:u w:val="none"/>
          <w:lang w:eastAsia="en-GB"/>
        </w:rPr>
      </w:pPr>
      <w:del w:id="1" w:author="Anna Treanor" w:date="2026-07-30T11:08:00Z" w16du:dateUtc="2026-07-30T10:08:00Z">
        <w:r w:rsidRPr="001B1513" w:rsidDel="00DF7DC8">
          <w:rPr>
            <w:b w:val="0"/>
            <w:bCs/>
            <w:noProof/>
            <w:u w:val="none"/>
          </w:rPr>
          <w:drawing>
            <wp:anchor distT="0" distB="0" distL="114300" distR="114300" simplePos="0" relativeHeight="251663360" behindDoc="0" locked="0" layoutInCell="1" allowOverlap="1" wp14:anchorId="4F97A1D6" wp14:editId="212CDA43">
              <wp:simplePos x="0" y="0"/>
              <wp:positionH relativeFrom="column">
                <wp:posOffset>974090</wp:posOffset>
              </wp:positionH>
              <wp:positionV relativeFrom="paragraph">
                <wp:posOffset>114935</wp:posOffset>
              </wp:positionV>
              <wp:extent cx="3621880" cy="106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1880" cy="10668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59F4CCB4" w14:textId="4E9494FA" w:rsidR="00FC745E" w:rsidRDefault="00FC745E" w:rsidP="00FC745E">
      <w:pPr>
        <w:pStyle w:val="Title"/>
        <w:jc w:val="left"/>
        <w:rPr>
          <w:rFonts w:ascii="Arial" w:hAnsi="Arial" w:cs="Arial"/>
          <w:noProof/>
          <w:sz w:val="22"/>
          <w:szCs w:val="22"/>
          <w:u w:val="none"/>
          <w:lang w:eastAsia="en-GB"/>
        </w:rPr>
      </w:pPr>
    </w:p>
    <w:p w14:paraId="1F5DFBD2" w14:textId="77777777" w:rsidR="00FC745E" w:rsidRDefault="00FC745E" w:rsidP="00FC745E">
      <w:pPr>
        <w:pStyle w:val="Title"/>
        <w:jc w:val="left"/>
        <w:rPr>
          <w:rFonts w:ascii="Arial" w:hAnsi="Arial" w:cs="Arial"/>
          <w:noProof/>
          <w:sz w:val="22"/>
          <w:szCs w:val="22"/>
          <w:u w:val="none"/>
          <w:lang w:eastAsia="en-GB"/>
        </w:rPr>
      </w:pPr>
    </w:p>
    <w:p w14:paraId="73926660" w14:textId="77777777" w:rsidR="00FC745E" w:rsidRDefault="00FC745E" w:rsidP="00FC745E">
      <w:pPr>
        <w:pStyle w:val="Title"/>
        <w:jc w:val="left"/>
        <w:rPr>
          <w:rFonts w:ascii="Arial" w:hAnsi="Arial" w:cs="Arial"/>
          <w:noProof/>
          <w:sz w:val="22"/>
          <w:szCs w:val="22"/>
          <w:u w:val="none"/>
          <w:lang w:eastAsia="en-GB"/>
        </w:rPr>
      </w:pPr>
    </w:p>
    <w:p w14:paraId="526E6ED4" w14:textId="77777777" w:rsidR="00FC745E" w:rsidRDefault="00FC745E" w:rsidP="00FC745E">
      <w:pPr>
        <w:pStyle w:val="Title"/>
        <w:jc w:val="left"/>
        <w:rPr>
          <w:rFonts w:ascii="Arial" w:hAnsi="Arial" w:cs="Arial"/>
          <w:noProof/>
          <w:sz w:val="22"/>
          <w:szCs w:val="22"/>
          <w:u w:val="none"/>
          <w:lang w:eastAsia="en-GB"/>
        </w:rPr>
      </w:pPr>
    </w:p>
    <w:p w14:paraId="719EA1E4" w14:textId="77777777" w:rsidR="00FC745E" w:rsidRDefault="00FC745E" w:rsidP="00FC745E">
      <w:pPr>
        <w:pStyle w:val="Title"/>
        <w:jc w:val="left"/>
        <w:rPr>
          <w:rFonts w:ascii="Arial" w:hAnsi="Arial" w:cs="Arial"/>
          <w:noProof/>
          <w:sz w:val="22"/>
          <w:szCs w:val="22"/>
          <w:u w:val="none"/>
          <w:lang w:eastAsia="en-GB"/>
        </w:rPr>
      </w:pPr>
    </w:p>
    <w:p w14:paraId="6DB590BA" w14:textId="77777777" w:rsidR="00FC745E" w:rsidRPr="00C7741B" w:rsidRDefault="00FC745E" w:rsidP="00FC745E">
      <w:pPr>
        <w:pStyle w:val="Title"/>
        <w:jc w:val="left"/>
        <w:rPr>
          <w:rFonts w:ascii="Arial" w:hAnsi="Arial" w:cs="Arial"/>
          <w:sz w:val="22"/>
          <w:szCs w:val="22"/>
          <w:u w:val="none"/>
        </w:rPr>
      </w:pPr>
    </w:p>
    <w:p w14:paraId="697E14CC" w14:textId="77777777" w:rsidR="005806D6" w:rsidRPr="00C7741B" w:rsidRDefault="005806D6" w:rsidP="005806D6">
      <w:pPr>
        <w:pStyle w:val="Title"/>
        <w:jc w:val="both"/>
        <w:rPr>
          <w:rFonts w:ascii="Arial" w:hAnsi="Arial" w:cs="Arial"/>
          <w:sz w:val="22"/>
          <w:szCs w:val="22"/>
          <w:u w:val="none"/>
        </w:rPr>
      </w:pPr>
    </w:p>
    <w:p w14:paraId="24F0BF3C" w14:textId="77777777" w:rsidR="005806D6" w:rsidRPr="00C7741B" w:rsidRDefault="005806D6" w:rsidP="005806D6">
      <w:pPr>
        <w:pStyle w:val="Title"/>
        <w:jc w:val="both"/>
        <w:rPr>
          <w:rFonts w:ascii="Arial" w:hAnsi="Arial" w:cs="Arial"/>
          <w:sz w:val="22"/>
          <w:szCs w:val="22"/>
          <w:u w:val="none"/>
        </w:rPr>
      </w:pPr>
    </w:p>
    <w:p w14:paraId="42E53491" w14:textId="77777777" w:rsidR="005806D6" w:rsidRPr="00C7741B" w:rsidRDefault="005806D6" w:rsidP="005806D6">
      <w:pPr>
        <w:pStyle w:val="Title"/>
        <w:jc w:val="both"/>
        <w:rPr>
          <w:rFonts w:ascii="Arial" w:hAnsi="Arial" w:cs="Arial"/>
          <w:sz w:val="22"/>
          <w:szCs w:val="22"/>
          <w:u w:val="none"/>
        </w:rPr>
      </w:pPr>
    </w:p>
    <w:p w14:paraId="6E1E7B5C" w14:textId="77777777" w:rsidR="005806D6" w:rsidRPr="00C7741B" w:rsidRDefault="005806D6" w:rsidP="005806D6">
      <w:pPr>
        <w:pStyle w:val="Title"/>
        <w:jc w:val="both"/>
        <w:rPr>
          <w:rFonts w:ascii="Arial" w:hAnsi="Arial" w:cs="Arial"/>
          <w:sz w:val="22"/>
          <w:szCs w:val="22"/>
          <w:u w:val="none"/>
        </w:rPr>
      </w:pPr>
    </w:p>
    <w:p w14:paraId="226F6CB6" w14:textId="77777777" w:rsidR="005806D6" w:rsidRPr="00C7741B" w:rsidRDefault="005806D6" w:rsidP="005806D6">
      <w:pPr>
        <w:pStyle w:val="Title"/>
        <w:jc w:val="both"/>
        <w:rPr>
          <w:rFonts w:ascii="Arial" w:hAnsi="Arial" w:cs="Arial"/>
          <w:sz w:val="22"/>
          <w:szCs w:val="22"/>
          <w:u w:val="none"/>
        </w:rPr>
      </w:pPr>
    </w:p>
    <w:p w14:paraId="27AA585D" w14:textId="77777777" w:rsidR="005806D6" w:rsidRPr="00C7741B" w:rsidRDefault="005806D6" w:rsidP="005806D6">
      <w:pPr>
        <w:pStyle w:val="Title"/>
        <w:jc w:val="both"/>
        <w:rPr>
          <w:rFonts w:ascii="Arial" w:hAnsi="Arial" w:cs="Arial"/>
          <w:sz w:val="22"/>
          <w:szCs w:val="22"/>
          <w:u w:val="none"/>
        </w:rPr>
      </w:pPr>
    </w:p>
    <w:p w14:paraId="4D0C9DE2" w14:textId="77777777" w:rsidR="005806D6" w:rsidRPr="00C7741B" w:rsidRDefault="005806D6" w:rsidP="005806D6">
      <w:pPr>
        <w:pStyle w:val="Title"/>
        <w:jc w:val="both"/>
        <w:rPr>
          <w:rFonts w:ascii="Arial" w:hAnsi="Arial" w:cs="Arial"/>
          <w:sz w:val="22"/>
          <w:szCs w:val="22"/>
          <w:u w:val="none"/>
        </w:rPr>
      </w:pPr>
    </w:p>
    <w:p w14:paraId="7811C67B" w14:textId="77777777" w:rsidR="005806D6" w:rsidRPr="00C7741B" w:rsidRDefault="005806D6" w:rsidP="005806D6">
      <w:pPr>
        <w:pStyle w:val="Title"/>
        <w:jc w:val="both"/>
        <w:rPr>
          <w:rFonts w:ascii="Arial" w:hAnsi="Arial" w:cs="Arial"/>
          <w:sz w:val="22"/>
          <w:szCs w:val="22"/>
          <w:u w:val="none"/>
        </w:rPr>
      </w:pPr>
    </w:p>
    <w:p w14:paraId="5CF865A7" w14:textId="77777777" w:rsidR="005806D6" w:rsidRPr="00C7741B" w:rsidRDefault="005806D6" w:rsidP="005806D6">
      <w:pPr>
        <w:pStyle w:val="Title"/>
        <w:rPr>
          <w:rFonts w:ascii="Arial" w:hAnsi="Arial" w:cs="Arial"/>
          <w:sz w:val="56"/>
          <w:szCs w:val="56"/>
          <w:u w:val="none"/>
        </w:rPr>
      </w:pPr>
      <w:r>
        <w:rPr>
          <w:rFonts w:ascii="Arial" w:hAnsi="Arial" w:cs="Arial"/>
          <w:sz w:val="56"/>
          <w:szCs w:val="56"/>
          <w:u w:val="none"/>
        </w:rPr>
        <w:t>Complaints Policy</w:t>
      </w:r>
    </w:p>
    <w:p w14:paraId="40609301" w14:textId="77777777" w:rsidR="005806D6" w:rsidRPr="00C7741B" w:rsidRDefault="005806D6" w:rsidP="005806D6">
      <w:pPr>
        <w:pStyle w:val="Title"/>
        <w:jc w:val="both"/>
        <w:rPr>
          <w:rFonts w:ascii="Arial" w:hAnsi="Arial" w:cs="Arial"/>
          <w:sz w:val="22"/>
          <w:szCs w:val="22"/>
          <w:u w:val="none"/>
        </w:rPr>
      </w:pPr>
    </w:p>
    <w:p w14:paraId="53F47750" w14:textId="77777777" w:rsidR="005806D6" w:rsidRDefault="005806D6" w:rsidP="005806D6">
      <w:pPr>
        <w:pStyle w:val="Title"/>
        <w:jc w:val="both"/>
        <w:rPr>
          <w:rFonts w:ascii="Arial" w:hAnsi="Arial" w:cs="Arial"/>
          <w:sz w:val="22"/>
          <w:szCs w:val="22"/>
          <w:u w:val="none"/>
        </w:rPr>
      </w:pPr>
    </w:p>
    <w:p w14:paraId="64920BC1" w14:textId="77777777" w:rsidR="005806D6" w:rsidRDefault="005806D6" w:rsidP="005806D6">
      <w:pPr>
        <w:pStyle w:val="Title"/>
        <w:jc w:val="both"/>
        <w:rPr>
          <w:rFonts w:ascii="Arial" w:hAnsi="Arial" w:cs="Arial"/>
          <w:sz w:val="22"/>
          <w:szCs w:val="22"/>
          <w:u w:val="none"/>
        </w:rPr>
      </w:pPr>
    </w:p>
    <w:p w14:paraId="51D9E732" w14:textId="77777777" w:rsidR="005806D6" w:rsidRDefault="005806D6" w:rsidP="005806D6">
      <w:pPr>
        <w:pStyle w:val="Title"/>
        <w:jc w:val="both"/>
        <w:rPr>
          <w:rFonts w:ascii="Arial" w:hAnsi="Arial" w:cs="Arial"/>
          <w:sz w:val="22"/>
          <w:szCs w:val="22"/>
          <w:u w:val="none"/>
        </w:rPr>
      </w:pPr>
    </w:p>
    <w:p w14:paraId="2F873B36" w14:textId="77777777" w:rsidR="005806D6" w:rsidRDefault="005806D6" w:rsidP="005806D6">
      <w:pPr>
        <w:pStyle w:val="Title"/>
        <w:jc w:val="both"/>
        <w:rPr>
          <w:rFonts w:ascii="Arial" w:hAnsi="Arial" w:cs="Arial"/>
          <w:sz w:val="22"/>
          <w:szCs w:val="22"/>
          <w:u w:val="none"/>
        </w:rPr>
      </w:pPr>
    </w:p>
    <w:p w14:paraId="71F75C7B" w14:textId="77777777" w:rsidR="005806D6" w:rsidRDefault="005806D6" w:rsidP="005806D6">
      <w:pPr>
        <w:pStyle w:val="Title"/>
        <w:jc w:val="both"/>
        <w:rPr>
          <w:rFonts w:ascii="Arial" w:hAnsi="Arial" w:cs="Arial"/>
          <w:sz w:val="22"/>
          <w:szCs w:val="22"/>
          <w:u w:val="none"/>
        </w:rPr>
      </w:pPr>
      <w:r>
        <w:rPr>
          <w:noProof/>
          <w:lang w:eastAsia="en-GB"/>
        </w:rPr>
        <mc:AlternateContent>
          <mc:Choice Requires="wps">
            <w:drawing>
              <wp:anchor distT="0" distB="0" distL="114300" distR="114300" simplePos="0" relativeHeight="251662336" behindDoc="0" locked="0" layoutInCell="1" allowOverlap="1" wp14:anchorId="761589E8" wp14:editId="33586D3D">
                <wp:simplePos x="0" y="0"/>
                <wp:positionH relativeFrom="column">
                  <wp:posOffset>50165</wp:posOffset>
                </wp:positionH>
                <wp:positionV relativeFrom="paragraph">
                  <wp:posOffset>213995</wp:posOffset>
                </wp:positionV>
                <wp:extent cx="59118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591185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85D614"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16.85pt" to="469.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" strokecolor="#0070c0"/>
            </w:pict>
          </mc:Fallback>
        </mc:AlternateContent>
      </w:r>
      <w:r>
        <w:rPr>
          <w:noProof/>
          <w:lang w:eastAsia="en-GB"/>
        </w:rPr>
        <mc:AlternateContent>
          <mc:Choice Requires="wps">
            <w:drawing>
              <wp:anchor distT="0" distB="0" distL="114300" distR="114300" simplePos="0" relativeHeight="251661312" behindDoc="0" locked="0" layoutInCell="1" allowOverlap="1" wp14:anchorId="62637C9F" wp14:editId="1DB0DA32">
                <wp:simplePos x="0" y="0"/>
                <wp:positionH relativeFrom="column">
                  <wp:posOffset>3976370</wp:posOffset>
                </wp:positionH>
                <wp:positionV relativeFrom="paragraph">
                  <wp:posOffset>3849370</wp:posOffset>
                </wp:positionV>
                <wp:extent cx="1828800" cy="1828800"/>
                <wp:effectExtent l="0" t="0" r="12700" b="2413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1476C22" w14:textId="4308C50E" w:rsidR="00E37A79" w:rsidRPr="00CD37ED" w:rsidRDefault="00E37A79" w:rsidP="005806D6">
                            <w:pPr>
                              <w:spacing w:after="0"/>
                              <w:rPr>
                                <w:sz w:val="18"/>
                                <w:szCs w:val="18"/>
                              </w:rPr>
                            </w:pPr>
                            <w:r w:rsidRPr="00CD37ED">
                              <w:rPr>
                                <w:sz w:val="18"/>
                                <w:szCs w:val="18"/>
                              </w:rPr>
                              <w:t xml:space="preserve">Adopted by Board: </w:t>
                            </w:r>
                            <w:r w:rsidR="00BA3330">
                              <w:rPr>
                                <w:sz w:val="18"/>
                                <w:szCs w:val="18"/>
                              </w:rPr>
                              <w:t xml:space="preserve">17 </w:t>
                            </w:r>
                            <w:r>
                              <w:rPr>
                                <w:sz w:val="18"/>
                                <w:szCs w:val="18"/>
                              </w:rPr>
                              <w:t xml:space="preserve">March </w:t>
                            </w:r>
                            <w:r w:rsidR="00BA3330">
                              <w:rPr>
                                <w:sz w:val="18"/>
                                <w:szCs w:val="18"/>
                              </w:rPr>
                              <w:t>2026</w:t>
                            </w:r>
                          </w:p>
                          <w:p w14:paraId="6C0C1C0E" w14:textId="77777777" w:rsidR="00E37A79" w:rsidRPr="00CD37ED" w:rsidRDefault="00E37A79" w:rsidP="005806D6">
                            <w:pPr>
                              <w:spacing w:after="0"/>
                              <w:rPr>
                                <w:sz w:val="18"/>
                                <w:szCs w:val="18"/>
                              </w:rPr>
                            </w:pPr>
                            <w:r w:rsidRPr="00CD37ED">
                              <w:rPr>
                                <w:sz w:val="18"/>
                                <w:szCs w:val="18"/>
                              </w:rPr>
                              <w:t xml:space="preserve">Review Period: </w:t>
                            </w:r>
                            <w:r>
                              <w:rPr>
                                <w:sz w:val="18"/>
                                <w:szCs w:val="18"/>
                              </w:rPr>
                              <w:t>3yr</w:t>
                            </w:r>
                          </w:p>
                          <w:p w14:paraId="279D3EC5" w14:textId="5E98A5DA" w:rsidR="00E37A79" w:rsidRPr="00CD37ED" w:rsidRDefault="00E37A79" w:rsidP="005806D6">
                            <w:pPr>
                              <w:spacing w:after="0"/>
                              <w:rPr>
                                <w:sz w:val="18"/>
                                <w:szCs w:val="18"/>
                              </w:rPr>
                            </w:pPr>
                            <w:r w:rsidRPr="00CD37ED">
                              <w:rPr>
                                <w:sz w:val="18"/>
                                <w:szCs w:val="18"/>
                              </w:rPr>
                              <w:t xml:space="preserve">Review Date: </w:t>
                            </w:r>
                            <w:r>
                              <w:rPr>
                                <w:sz w:val="18"/>
                                <w:szCs w:val="18"/>
                              </w:rPr>
                              <w:t xml:space="preserve">March </w:t>
                            </w:r>
                            <w:r w:rsidR="00BA3330">
                              <w:rPr>
                                <w:sz w:val="18"/>
                                <w:szCs w:val="18"/>
                              </w:rPr>
                              <w:t>2029</w:t>
                            </w:r>
                          </w:p>
                          <w:p w14:paraId="567DE4CE" w14:textId="77777777" w:rsidR="00E37A79" w:rsidRPr="00CD37ED" w:rsidRDefault="00E37A79" w:rsidP="005806D6">
                            <w:pPr>
                              <w:spacing w:after="0"/>
                              <w:rPr>
                                <w:sz w:val="18"/>
                                <w:szCs w:val="18"/>
                              </w:rPr>
                            </w:pPr>
                            <w:r w:rsidRPr="00CD37ED">
                              <w:rPr>
                                <w:sz w:val="18"/>
                                <w:szCs w:val="18"/>
                              </w:rPr>
                              <w:t xml:space="preserve">Person responsible for policy: </w:t>
                            </w:r>
                            <w:r>
                              <w:rPr>
                                <w:sz w:val="18"/>
                                <w:szCs w:val="18"/>
                              </w:rPr>
                              <w:t>Clerk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637C9F" id="_x0000_t202" coordsize="21600,21600" o:spt="202" path="m,l,21600r21600,l21600,xe">
                <v:stroke joinstyle="miter"/>
                <v:path gradientshapeok="t" o:connecttype="rect"/>
              </v:shapetype>
              <v:shape id="Text Box 4" o:spid="_x0000_s1026" type="#_x0000_t202" style="position:absolute;left:0;text-align:left;margin-left:313.1pt;margin-top:303.1pt;width:2in;height:2in;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" filled="f" strokeweight=".5pt">
                <v:textbox style="mso-fit-shape-to-text:t">
                  <w:txbxContent>
                    <w:p w14:paraId="41476C22" w14:textId="4308C50E" w:rsidR="00E37A79" w:rsidRPr="00CD37ED" w:rsidRDefault="00E37A79" w:rsidP="005806D6">
                      <w:pPr>
                        <w:spacing w:after="0"/>
                        <w:rPr>
                          <w:sz w:val="18"/>
                          <w:szCs w:val="18"/>
                        </w:rPr>
                      </w:pPr>
                      <w:r w:rsidRPr="00CD37ED">
                        <w:rPr>
                          <w:sz w:val="18"/>
                          <w:szCs w:val="18"/>
                        </w:rPr>
                        <w:t xml:space="preserve">Adopted by Board: </w:t>
                      </w:r>
                      <w:r w:rsidR="00BA3330">
                        <w:rPr>
                          <w:sz w:val="18"/>
                          <w:szCs w:val="18"/>
                        </w:rPr>
                        <w:t xml:space="preserve">17 </w:t>
                      </w:r>
                      <w:r>
                        <w:rPr>
                          <w:sz w:val="18"/>
                          <w:szCs w:val="18"/>
                        </w:rPr>
                        <w:t xml:space="preserve">March </w:t>
                      </w:r>
                      <w:r w:rsidR="00BA3330">
                        <w:rPr>
                          <w:sz w:val="18"/>
                          <w:szCs w:val="18"/>
                        </w:rPr>
                        <w:t>2026</w:t>
                      </w:r>
                    </w:p>
                    <w:p w14:paraId="6C0C1C0E" w14:textId="77777777" w:rsidR="00E37A79" w:rsidRPr="00CD37ED" w:rsidRDefault="00E37A79" w:rsidP="005806D6">
                      <w:pPr>
                        <w:spacing w:after="0"/>
                        <w:rPr>
                          <w:sz w:val="18"/>
                          <w:szCs w:val="18"/>
                        </w:rPr>
                      </w:pPr>
                      <w:r w:rsidRPr="00CD37ED">
                        <w:rPr>
                          <w:sz w:val="18"/>
                          <w:szCs w:val="18"/>
                        </w:rPr>
                        <w:t xml:space="preserve">Review Period: </w:t>
                      </w:r>
                      <w:r>
                        <w:rPr>
                          <w:sz w:val="18"/>
                          <w:szCs w:val="18"/>
                        </w:rPr>
                        <w:t>3yr</w:t>
                      </w:r>
                    </w:p>
                    <w:p w14:paraId="279D3EC5" w14:textId="5E98A5DA" w:rsidR="00E37A79" w:rsidRPr="00CD37ED" w:rsidRDefault="00E37A79" w:rsidP="005806D6">
                      <w:pPr>
                        <w:spacing w:after="0"/>
                        <w:rPr>
                          <w:sz w:val="18"/>
                          <w:szCs w:val="18"/>
                        </w:rPr>
                      </w:pPr>
                      <w:r w:rsidRPr="00CD37ED">
                        <w:rPr>
                          <w:sz w:val="18"/>
                          <w:szCs w:val="18"/>
                        </w:rPr>
                        <w:t xml:space="preserve">Review Date: </w:t>
                      </w:r>
                      <w:r>
                        <w:rPr>
                          <w:sz w:val="18"/>
                          <w:szCs w:val="18"/>
                        </w:rPr>
                        <w:t xml:space="preserve">March </w:t>
                      </w:r>
                      <w:r w:rsidR="00BA3330">
                        <w:rPr>
                          <w:sz w:val="18"/>
                          <w:szCs w:val="18"/>
                        </w:rPr>
                        <w:t>2029</w:t>
                      </w:r>
                    </w:p>
                    <w:p w14:paraId="567DE4CE" w14:textId="77777777" w:rsidR="00E37A79" w:rsidRPr="00CD37ED" w:rsidRDefault="00E37A79" w:rsidP="005806D6">
                      <w:pPr>
                        <w:spacing w:after="0"/>
                        <w:rPr>
                          <w:sz w:val="18"/>
                          <w:szCs w:val="18"/>
                        </w:rPr>
                      </w:pPr>
                      <w:r w:rsidRPr="00CD37ED">
                        <w:rPr>
                          <w:sz w:val="18"/>
                          <w:szCs w:val="18"/>
                        </w:rPr>
                        <w:t xml:space="preserve">Person responsible for policy: </w:t>
                      </w:r>
                      <w:r>
                        <w:rPr>
                          <w:sz w:val="18"/>
                          <w:szCs w:val="18"/>
                        </w:rPr>
                        <w:t>Clerk</w:t>
                      </w:r>
                    </w:p>
                  </w:txbxContent>
                </v:textbox>
                <w10:wrap type="square"/>
              </v:shape>
            </w:pict>
          </mc:Fallback>
        </mc:AlternateContent>
      </w:r>
    </w:p>
    <w:p w14:paraId="39A3E108" w14:textId="77777777" w:rsidR="005806D6" w:rsidRDefault="005806D6" w:rsidP="005806D6">
      <w:pPr>
        <w:pStyle w:val="Title"/>
        <w:jc w:val="both"/>
        <w:rPr>
          <w:rFonts w:ascii="Arial" w:hAnsi="Arial" w:cs="Arial"/>
          <w:sz w:val="22"/>
          <w:szCs w:val="22"/>
          <w:u w:val="none"/>
        </w:rPr>
        <w:sectPr w:rsidR="005806D6" w:rsidSect="00E57B32">
          <w:headerReference w:type="default" r:id="rId10"/>
          <w:footerReference w:type="default" r:id="rId11"/>
          <w:pgSz w:w="11906" w:h="16838"/>
          <w:pgMar w:top="1361" w:right="1247" w:bottom="1247" w:left="1361" w:header="709" w:footer="709" w:gutter="0"/>
          <w:cols w:space="708"/>
          <w:docGrid w:linePitch="360"/>
        </w:sectPr>
      </w:pPr>
    </w:p>
    <w:p w14:paraId="5EFCBD9B" w14:textId="77777777" w:rsidR="00C0192B" w:rsidRPr="005448BD" w:rsidRDefault="00C0192B" w:rsidP="00EB7B8B">
      <w:pPr>
        <w:spacing w:after="0" w:line="240" w:lineRule="auto"/>
        <w:rPr>
          <w:sz w:val="20"/>
          <w:szCs w:val="20"/>
        </w:rPr>
      </w:pPr>
    </w:p>
    <w:p w14:paraId="2102CB03" w14:textId="77777777" w:rsidR="00A90C67" w:rsidRDefault="00A90C67" w:rsidP="00C0192B">
      <w:pPr>
        <w:spacing w:after="0" w:line="240" w:lineRule="auto"/>
        <w:jc w:val="center"/>
        <w:rPr>
          <w:b/>
        </w:rPr>
      </w:pPr>
      <w:r>
        <w:rPr>
          <w:b/>
        </w:rPr>
        <w:t>C</w:t>
      </w:r>
      <w:r w:rsidR="005448BD">
        <w:rPr>
          <w:b/>
        </w:rPr>
        <w:t>OMPLAINTS POLICY</w:t>
      </w:r>
    </w:p>
    <w:p w14:paraId="0332F48E" w14:textId="77777777" w:rsidR="00C0192B" w:rsidRPr="00E57B32" w:rsidRDefault="00C0192B" w:rsidP="00C0192B">
      <w:pPr>
        <w:spacing w:after="0" w:line="240" w:lineRule="auto"/>
        <w:jc w:val="center"/>
        <w:rPr>
          <w:b/>
          <w:sz w:val="20"/>
          <w:szCs w:val="20"/>
        </w:rPr>
      </w:pPr>
    </w:p>
    <w:p w14:paraId="54DCA37B" w14:textId="77777777" w:rsidR="005448BD" w:rsidRPr="0072375D" w:rsidRDefault="005448BD" w:rsidP="0072375D">
      <w:pPr>
        <w:spacing w:before="60" w:after="60" w:line="240" w:lineRule="auto"/>
        <w:jc w:val="both"/>
        <w:rPr>
          <w:sz w:val="22"/>
          <w:szCs w:val="22"/>
        </w:rPr>
      </w:pPr>
      <w:r w:rsidRPr="0072375D">
        <w:rPr>
          <w:sz w:val="22"/>
          <w:szCs w:val="22"/>
        </w:rPr>
        <w:t xml:space="preserve">This policy should be used in conjunction with The Education (Independent </w:t>
      </w:r>
      <w:r w:rsidR="008E3018" w:rsidRPr="0072375D">
        <w:rPr>
          <w:sz w:val="22"/>
          <w:szCs w:val="22"/>
        </w:rPr>
        <w:t>Institution</w:t>
      </w:r>
      <w:r w:rsidRPr="0072375D">
        <w:rPr>
          <w:sz w:val="22"/>
          <w:szCs w:val="22"/>
        </w:rPr>
        <w:t xml:space="preserve"> Standard) Regulations 2010, Part 7, which outlines the provisions for complaints with Academies.</w:t>
      </w:r>
    </w:p>
    <w:p w14:paraId="2F7892DC" w14:textId="77777777" w:rsidR="005448BD" w:rsidRPr="0072375D" w:rsidRDefault="005448BD" w:rsidP="0072375D">
      <w:pPr>
        <w:spacing w:before="60" w:after="60" w:line="240" w:lineRule="auto"/>
        <w:jc w:val="both"/>
        <w:rPr>
          <w:b/>
          <w:sz w:val="22"/>
          <w:szCs w:val="22"/>
        </w:rPr>
      </w:pPr>
    </w:p>
    <w:p w14:paraId="3FA6BEFD" w14:textId="77777777" w:rsidR="00AD4365" w:rsidRPr="0072375D" w:rsidRDefault="00AD4365" w:rsidP="0072375D">
      <w:pPr>
        <w:spacing w:before="60" w:after="60" w:line="240" w:lineRule="auto"/>
        <w:jc w:val="both"/>
        <w:rPr>
          <w:bCs/>
          <w:sz w:val="22"/>
          <w:szCs w:val="22"/>
        </w:rPr>
      </w:pPr>
      <w:r w:rsidRPr="0072375D">
        <w:rPr>
          <w:bCs/>
          <w:sz w:val="22"/>
          <w:szCs w:val="22"/>
        </w:rPr>
        <w:t>Introduction</w:t>
      </w:r>
    </w:p>
    <w:p w14:paraId="7AF9CB2B" w14:textId="77777777" w:rsidR="005448BD" w:rsidRPr="0072375D" w:rsidRDefault="005448BD" w:rsidP="0072375D">
      <w:pPr>
        <w:pStyle w:val="BodyText"/>
        <w:rPr>
          <w:b w:val="0"/>
        </w:rPr>
      </w:pPr>
      <w:r w:rsidRPr="0072375D">
        <w:rPr>
          <w:b w:val="0"/>
        </w:rPr>
        <w:t xml:space="preserve">The majority of issues raised by parents or students are concerns rather than complaints. </w:t>
      </w:r>
      <w:r w:rsidR="008E3018" w:rsidRPr="0072375D">
        <w:rPr>
          <w:b w:val="0"/>
        </w:rPr>
        <w:t>BePART Educational</w:t>
      </w:r>
      <w:r w:rsidRPr="0072375D">
        <w:rPr>
          <w:b w:val="0"/>
        </w:rPr>
        <w:t xml:space="preserve"> Trust is committed to taking concerns seriously at the earliest stage, in the hope of keeping the number of formal complaints to a minimum and without recourse to formal procedures. The prime aim of the </w:t>
      </w:r>
      <w:r w:rsidR="00A616BD" w:rsidRPr="0072375D">
        <w:rPr>
          <w:b w:val="0"/>
        </w:rPr>
        <w:t>Trust’s</w:t>
      </w:r>
      <w:r w:rsidRPr="0072375D">
        <w:rPr>
          <w:b w:val="0"/>
        </w:rPr>
        <w:t xml:space="preserve"> policy is to resolve the co</w:t>
      </w:r>
      <w:r w:rsidR="00815AD1" w:rsidRPr="0072375D">
        <w:rPr>
          <w:b w:val="0"/>
        </w:rPr>
        <w:t>ncern</w:t>
      </w:r>
      <w:r w:rsidRPr="0072375D">
        <w:rPr>
          <w:b w:val="0"/>
        </w:rPr>
        <w:t xml:space="preserve"> as fairly and as speedily as possible. Formal complaints will be dealt with in a sensitive, impartial and confidential manner.</w:t>
      </w:r>
    </w:p>
    <w:p w14:paraId="5BF439F7" w14:textId="6FB38FD5" w:rsidR="00A616BD" w:rsidRPr="0072375D" w:rsidRDefault="00A616BD" w:rsidP="0072375D">
      <w:pPr>
        <w:pStyle w:val="BodyText"/>
        <w:rPr>
          <w:b w:val="0"/>
        </w:rPr>
      </w:pPr>
    </w:p>
    <w:p w14:paraId="7D9F3A2C" w14:textId="77777777" w:rsidR="00753B7E" w:rsidRPr="0072375D" w:rsidRDefault="00753B7E" w:rsidP="0072375D">
      <w:pPr>
        <w:pStyle w:val="BodyText"/>
      </w:pPr>
    </w:p>
    <w:p w14:paraId="4360909F" w14:textId="2375EA03" w:rsidR="005448BD" w:rsidRPr="0072375D" w:rsidRDefault="00AD4365" w:rsidP="0072375D">
      <w:pPr>
        <w:pStyle w:val="BodyText"/>
      </w:pPr>
      <w:r w:rsidRPr="0072375D">
        <w:t>Policy</w:t>
      </w:r>
    </w:p>
    <w:p w14:paraId="2CDEC99D" w14:textId="77777777" w:rsidR="0072375D" w:rsidRPr="0072375D" w:rsidRDefault="008939B2" w:rsidP="0072375D">
      <w:pPr>
        <w:pStyle w:val="ListParagraph"/>
        <w:numPr>
          <w:ilvl w:val="0"/>
          <w:numId w:val="22"/>
        </w:numPr>
        <w:autoSpaceDE w:val="0"/>
        <w:autoSpaceDN w:val="0"/>
        <w:adjustRightInd w:val="0"/>
        <w:spacing w:before="60" w:after="60" w:line="240" w:lineRule="auto"/>
        <w:ind w:left="425" w:hanging="425"/>
        <w:contextualSpacing w:val="0"/>
        <w:jc w:val="both"/>
        <w:rPr>
          <w:color w:val="000000"/>
          <w:sz w:val="22"/>
          <w:szCs w:val="22"/>
        </w:rPr>
      </w:pPr>
      <w:r w:rsidRPr="0072375D">
        <w:rPr>
          <w:color w:val="000000"/>
          <w:sz w:val="22"/>
          <w:szCs w:val="22"/>
        </w:rPr>
        <w:t xml:space="preserve">The </w:t>
      </w:r>
      <w:r w:rsidR="008E3018" w:rsidRPr="0072375D">
        <w:rPr>
          <w:color w:val="000000"/>
          <w:sz w:val="22"/>
          <w:szCs w:val="22"/>
        </w:rPr>
        <w:t>institution</w:t>
      </w:r>
      <w:r w:rsidRPr="0072375D">
        <w:rPr>
          <w:color w:val="000000"/>
          <w:sz w:val="22"/>
          <w:szCs w:val="22"/>
        </w:rPr>
        <w:t xml:space="preserve"> will listen to all concerns, complaints and suggestions and view them as opportunities to improve the quality of the service provided</w:t>
      </w:r>
    </w:p>
    <w:p w14:paraId="0AA4AA5A" w14:textId="071C988F" w:rsidR="00E57B32" w:rsidRPr="0072375D" w:rsidRDefault="0072375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color w:val="000000"/>
          <w:sz w:val="22"/>
          <w:szCs w:val="22"/>
        </w:rPr>
        <w:t>C</w:t>
      </w:r>
      <w:r w:rsidR="00E57B32" w:rsidRPr="0072375D">
        <w:rPr>
          <w:sz w:val="22"/>
          <w:szCs w:val="22"/>
        </w:rPr>
        <w:t xml:space="preserve">omplaints brought by staff should be investigated using the </w:t>
      </w:r>
      <w:r w:rsidR="000C6407" w:rsidRPr="0072375D">
        <w:rPr>
          <w:sz w:val="22"/>
          <w:szCs w:val="22"/>
        </w:rPr>
        <w:t xml:space="preserve">relevant institution’s </w:t>
      </w:r>
      <w:r w:rsidR="00E57B32" w:rsidRPr="0072375D">
        <w:rPr>
          <w:sz w:val="22"/>
          <w:szCs w:val="22"/>
        </w:rPr>
        <w:t>Grievance procedure and not this Complaints Policy.</w:t>
      </w:r>
    </w:p>
    <w:p w14:paraId="6A28032D" w14:textId="1E87F5D9" w:rsidR="00E57B32" w:rsidRPr="0072375D" w:rsidRDefault="0072375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color w:val="000000"/>
          <w:sz w:val="22"/>
          <w:szCs w:val="22"/>
        </w:rPr>
        <w:t>A</w:t>
      </w:r>
      <w:r w:rsidR="00E57B32" w:rsidRPr="0072375D">
        <w:rPr>
          <w:sz w:val="22"/>
          <w:szCs w:val="22"/>
        </w:rPr>
        <w:t>nonymous complaints will not be considered.</w:t>
      </w:r>
    </w:p>
    <w:p w14:paraId="1C0ED64D" w14:textId="77777777" w:rsidR="009D344A" w:rsidRPr="0072375D" w:rsidRDefault="009D344A"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sz w:val="22"/>
          <w:szCs w:val="22"/>
        </w:rPr>
        <w:t xml:space="preserve">Staff should be made aware of the procedure so that they will know what to do when they receive a complaint. </w:t>
      </w:r>
    </w:p>
    <w:p w14:paraId="0040129B" w14:textId="77777777" w:rsidR="007E5DBD" w:rsidRPr="0072375D" w:rsidRDefault="007E5DB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sz w:val="22"/>
          <w:szCs w:val="22"/>
        </w:rPr>
        <w:t xml:space="preserve">The </w:t>
      </w:r>
      <w:r w:rsidR="008E3018" w:rsidRPr="0072375D">
        <w:rPr>
          <w:sz w:val="22"/>
          <w:szCs w:val="22"/>
        </w:rPr>
        <w:t>institution</w:t>
      </w:r>
      <w:r w:rsidRPr="0072375D">
        <w:rPr>
          <w:sz w:val="22"/>
          <w:szCs w:val="22"/>
        </w:rPr>
        <w:t xml:space="preserve"> will retain a written record of all complaints and whether they were resolved at informal</w:t>
      </w:r>
      <w:r w:rsidR="004116D2" w:rsidRPr="0072375D">
        <w:rPr>
          <w:sz w:val="22"/>
          <w:szCs w:val="22"/>
        </w:rPr>
        <w:t xml:space="preserve"> or</w:t>
      </w:r>
      <w:r w:rsidRPr="0072375D">
        <w:rPr>
          <w:sz w:val="22"/>
          <w:szCs w:val="22"/>
        </w:rPr>
        <w:t xml:space="preserve"> formal level.</w:t>
      </w:r>
    </w:p>
    <w:p w14:paraId="3516747D" w14:textId="60EF36E9" w:rsidR="007E5DBD" w:rsidRPr="0072375D" w:rsidRDefault="007E5DB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color w:val="000000"/>
          <w:sz w:val="22"/>
          <w:szCs w:val="22"/>
        </w:rPr>
        <w:t xml:space="preserve">All </w:t>
      </w:r>
      <w:r w:rsidRPr="0072375D">
        <w:rPr>
          <w:sz w:val="22"/>
          <w:szCs w:val="22"/>
        </w:rPr>
        <w:t xml:space="preserve">written records, statements and correspondence relating to an individual complaint will be treated confidentially. The </w:t>
      </w:r>
      <w:r w:rsidR="008E3018" w:rsidRPr="0072375D">
        <w:rPr>
          <w:sz w:val="22"/>
          <w:szCs w:val="22"/>
        </w:rPr>
        <w:t>institution</w:t>
      </w:r>
      <w:r w:rsidRPr="0072375D">
        <w:rPr>
          <w:sz w:val="22"/>
          <w:szCs w:val="22"/>
        </w:rPr>
        <w:t xml:space="preserve"> is required however to make these records available to the Secretary of State or a body conducting an inspection under Section 162A of the 2002 Education Act. </w:t>
      </w:r>
    </w:p>
    <w:p w14:paraId="397FB162" w14:textId="7FACE1F8" w:rsidR="007E5DBD" w:rsidRPr="0072375D" w:rsidRDefault="0072375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sz w:val="22"/>
          <w:szCs w:val="22"/>
        </w:rPr>
        <w:t>W</w:t>
      </w:r>
      <w:r w:rsidR="007E5DBD" w:rsidRPr="0072375D">
        <w:rPr>
          <w:sz w:val="22"/>
          <w:szCs w:val="22"/>
        </w:rPr>
        <w:t>ritten information sent out to a complainant may be either electronic or hard copy.</w:t>
      </w:r>
    </w:p>
    <w:p w14:paraId="72C4D9E2" w14:textId="5908FCD2" w:rsidR="002278C2" w:rsidRPr="0072375D" w:rsidRDefault="0072375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sz w:val="22"/>
          <w:szCs w:val="22"/>
        </w:rPr>
        <w:t>A</w:t>
      </w:r>
      <w:r w:rsidR="002278C2" w:rsidRPr="0072375D">
        <w:rPr>
          <w:sz w:val="22"/>
          <w:szCs w:val="22"/>
        </w:rPr>
        <w:t xml:space="preserve">t each stage of the complaints procedure, the member of staff responsible will consider the seriousness of the complaint and how the complaint may be resolved. </w:t>
      </w:r>
    </w:p>
    <w:p w14:paraId="04E7B8C7" w14:textId="12619D3A" w:rsidR="00B81F28" w:rsidRPr="0072375D" w:rsidRDefault="0072375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sz w:val="22"/>
          <w:szCs w:val="22"/>
        </w:rPr>
        <w:t>T</w:t>
      </w:r>
      <w:r w:rsidR="007E5DBD" w:rsidRPr="0072375D">
        <w:rPr>
          <w:sz w:val="22"/>
          <w:szCs w:val="22"/>
        </w:rPr>
        <w:t>he purpose of this procedure is to identify all of the facts that are pertinent to the complaint so that it can be res</w:t>
      </w:r>
      <w:r w:rsidR="00427A32" w:rsidRPr="0072375D">
        <w:rPr>
          <w:sz w:val="22"/>
          <w:szCs w:val="22"/>
        </w:rPr>
        <w:t>o</w:t>
      </w:r>
      <w:r w:rsidR="007E5DBD" w:rsidRPr="0072375D">
        <w:rPr>
          <w:sz w:val="22"/>
          <w:szCs w:val="22"/>
        </w:rPr>
        <w:t>lved to the satisfaction of the complainant. How</w:t>
      </w:r>
      <w:r w:rsidR="00427A32" w:rsidRPr="0072375D">
        <w:rPr>
          <w:sz w:val="22"/>
          <w:szCs w:val="22"/>
        </w:rPr>
        <w:t>e</w:t>
      </w:r>
      <w:r w:rsidR="007E5DBD" w:rsidRPr="0072375D">
        <w:rPr>
          <w:sz w:val="22"/>
          <w:szCs w:val="22"/>
        </w:rPr>
        <w:t>ver there may be occasions when despite all stages of the procedure being followed, the complainant remains dissatisfied. If the comp</w:t>
      </w:r>
      <w:r w:rsidR="00427A32" w:rsidRPr="0072375D">
        <w:rPr>
          <w:sz w:val="22"/>
          <w:szCs w:val="22"/>
        </w:rPr>
        <w:t>l</w:t>
      </w:r>
      <w:r w:rsidR="007E5DBD" w:rsidRPr="0072375D">
        <w:rPr>
          <w:sz w:val="22"/>
          <w:szCs w:val="22"/>
        </w:rPr>
        <w:t>a</w:t>
      </w:r>
      <w:r w:rsidR="00427A32" w:rsidRPr="0072375D">
        <w:rPr>
          <w:sz w:val="22"/>
          <w:szCs w:val="22"/>
        </w:rPr>
        <w:t>ina</w:t>
      </w:r>
      <w:r w:rsidR="007E5DBD" w:rsidRPr="0072375D">
        <w:rPr>
          <w:sz w:val="22"/>
          <w:szCs w:val="22"/>
        </w:rPr>
        <w:t>nt tries to reopen the same issue, the Principal</w:t>
      </w:r>
      <w:r w:rsidR="0062689A" w:rsidRPr="0072375D">
        <w:rPr>
          <w:sz w:val="22"/>
          <w:szCs w:val="22"/>
        </w:rPr>
        <w:t>/Headteacher</w:t>
      </w:r>
      <w:r w:rsidR="007E5DBD" w:rsidRPr="0072375D">
        <w:rPr>
          <w:sz w:val="22"/>
          <w:szCs w:val="22"/>
        </w:rPr>
        <w:t xml:space="preserve"> or Chair of the</w:t>
      </w:r>
      <w:r w:rsidR="00427A32" w:rsidRPr="0072375D">
        <w:rPr>
          <w:sz w:val="22"/>
          <w:szCs w:val="22"/>
        </w:rPr>
        <w:t xml:space="preserve"> </w:t>
      </w:r>
      <w:r w:rsidR="007E5DBD" w:rsidRPr="0072375D">
        <w:rPr>
          <w:sz w:val="22"/>
          <w:szCs w:val="22"/>
        </w:rPr>
        <w:t>Governing Bo</w:t>
      </w:r>
      <w:r w:rsidR="00427A32" w:rsidRPr="0072375D">
        <w:rPr>
          <w:sz w:val="22"/>
          <w:szCs w:val="22"/>
        </w:rPr>
        <w:t>d</w:t>
      </w:r>
      <w:r w:rsidR="007E5DBD" w:rsidRPr="0072375D">
        <w:rPr>
          <w:sz w:val="22"/>
          <w:szCs w:val="22"/>
        </w:rPr>
        <w:t xml:space="preserve">y </w:t>
      </w:r>
      <w:r w:rsidR="00427A32" w:rsidRPr="0072375D">
        <w:rPr>
          <w:sz w:val="22"/>
          <w:szCs w:val="22"/>
        </w:rPr>
        <w:t xml:space="preserve">may </w:t>
      </w:r>
      <w:r w:rsidR="007E5DBD" w:rsidRPr="0072375D">
        <w:rPr>
          <w:sz w:val="22"/>
          <w:szCs w:val="22"/>
        </w:rPr>
        <w:t>inform the complaina</w:t>
      </w:r>
      <w:r w:rsidR="00427A32" w:rsidRPr="0072375D">
        <w:rPr>
          <w:sz w:val="22"/>
          <w:szCs w:val="22"/>
        </w:rPr>
        <w:t>n</w:t>
      </w:r>
      <w:r w:rsidR="007E5DBD" w:rsidRPr="0072375D">
        <w:rPr>
          <w:sz w:val="22"/>
          <w:szCs w:val="22"/>
        </w:rPr>
        <w:t>t in writing th</w:t>
      </w:r>
      <w:r w:rsidR="00427A32" w:rsidRPr="0072375D">
        <w:rPr>
          <w:sz w:val="22"/>
          <w:szCs w:val="22"/>
        </w:rPr>
        <w:t xml:space="preserve">at </w:t>
      </w:r>
      <w:r w:rsidR="007E5DBD" w:rsidRPr="0072375D">
        <w:rPr>
          <w:sz w:val="22"/>
          <w:szCs w:val="22"/>
        </w:rPr>
        <w:t xml:space="preserve">the procedure has been exhausted and the matter is now closed. </w:t>
      </w:r>
    </w:p>
    <w:p w14:paraId="48A85F91" w14:textId="46C69ED7" w:rsidR="00E57B32" w:rsidRPr="0072375D" w:rsidRDefault="0072375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sz w:val="22"/>
          <w:szCs w:val="22"/>
        </w:rPr>
        <w:t>T</w:t>
      </w:r>
      <w:r w:rsidR="00E57B32" w:rsidRPr="0072375D">
        <w:rPr>
          <w:sz w:val="22"/>
          <w:szCs w:val="22"/>
        </w:rPr>
        <w:t xml:space="preserve">he complaints procedure sets out the time limits for each stage of the complaints process. However, where a complaint is of a particularly complex nature or further investigations are required to ascertain facts, new time limits may be set. The complainant will be sent details of any changes to the deadlines with an explanation for the delay. </w:t>
      </w:r>
    </w:p>
    <w:p w14:paraId="7E671D22" w14:textId="1366BA0C" w:rsidR="00A02CD2" w:rsidRPr="0072375D" w:rsidRDefault="0072375D" w:rsidP="0072375D">
      <w:pPr>
        <w:pStyle w:val="ListParagraph"/>
        <w:numPr>
          <w:ilvl w:val="0"/>
          <w:numId w:val="22"/>
        </w:numPr>
        <w:autoSpaceDE w:val="0"/>
        <w:autoSpaceDN w:val="0"/>
        <w:adjustRightInd w:val="0"/>
        <w:spacing w:before="60" w:after="60" w:line="240" w:lineRule="auto"/>
        <w:ind w:left="425" w:hanging="425"/>
        <w:contextualSpacing w:val="0"/>
        <w:jc w:val="both"/>
        <w:rPr>
          <w:sz w:val="22"/>
          <w:szCs w:val="22"/>
        </w:rPr>
      </w:pPr>
      <w:r w:rsidRPr="0072375D">
        <w:rPr>
          <w:sz w:val="22"/>
          <w:szCs w:val="22"/>
        </w:rPr>
        <w:t>A</w:t>
      </w:r>
      <w:r w:rsidR="00A02CD2" w:rsidRPr="0072375D">
        <w:rPr>
          <w:sz w:val="22"/>
          <w:szCs w:val="22"/>
        </w:rPr>
        <w:t xml:space="preserve"> copy of the Complaints Policy can be found on </w:t>
      </w:r>
      <w:r w:rsidR="008E3018" w:rsidRPr="0072375D">
        <w:rPr>
          <w:sz w:val="22"/>
          <w:szCs w:val="22"/>
        </w:rPr>
        <w:t>BePART Educational</w:t>
      </w:r>
      <w:r w:rsidR="00A02CD2" w:rsidRPr="0072375D">
        <w:rPr>
          <w:sz w:val="22"/>
          <w:szCs w:val="22"/>
        </w:rPr>
        <w:t xml:space="preserve"> Trust’s </w:t>
      </w:r>
      <w:r w:rsidR="00990454" w:rsidRPr="0072375D">
        <w:rPr>
          <w:sz w:val="22"/>
          <w:szCs w:val="22"/>
        </w:rPr>
        <w:t xml:space="preserve">and the </w:t>
      </w:r>
      <w:r w:rsidR="008E3018" w:rsidRPr="0072375D">
        <w:rPr>
          <w:sz w:val="22"/>
          <w:szCs w:val="22"/>
        </w:rPr>
        <w:t>institution</w:t>
      </w:r>
      <w:r w:rsidR="00990454" w:rsidRPr="0072375D">
        <w:rPr>
          <w:sz w:val="22"/>
          <w:szCs w:val="22"/>
        </w:rPr>
        <w:t>s</w:t>
      </w:r>
      <w:r w:rsidR="00592267" w:rsidRPr="0072375D">
        <w:rPr>
          <w:sz w:val="22"/>
          <w:szCs w:val="22"/>
        </w:rPr>
        <w:t>’</w:t>
      </w:r>
      <w:r w:rsidR="00990454" w:rsidRPr="0072375D">
        <w:rPr>
          <w:sz w:val="22"/>
          <w:szCs w:val="22"/>
        </w:rPr>
        <w:t xml:space="preserve"> </w:t>
      </w:r>
      <w:r w:rsidR="00A02CD2" w:rsidRPr="0072375D">
        <w:rPr>
          <w:sz w:val="22"/>
          <w:szCs w:val="22"/>
        </w:rPr>
        <w:t>website</w:t>
      </w:r>
      <w:r w:rsidR="00D66322" w:rsidRPr="0072375D">
        <w:rPr>
          <w:sz w:val="22"/>
          <w:szCs w:val="22"/>
        </w:rPr>
        <w:t>s</w:t>
      </w:r>
      <w:r w:rsidR="00A02CD2" w:rsidRPr="0072375D">
        <w:rPr>
          <w:sz w:val="22"/>
          <w:szCs w:val="22"/>
        </w:rPr>
        <w:t>.</w:t>
      </w:r>
    </w:p>
    <w:p w14:paraId="54D58AED" w14:textId="77777777" w:rsidR="00567AB7" w:rsidRPr="000756EC" w:rsidRDefault="00567AB7">
      <w:pPr>
        <w:rPr>
          <w:b/>
          <w:sz w:val="22"/>
          <w:szCs w:val="22"/>
        </w:rPr>
      </w:pPr>
      <w:r w:rsidRPr="000756EC">
        <w:rPr>
          <w:b/>
          <w:sz w:val="22"/>
          <w:szCs w:val="22"/>
        </w:rPr>
        <w:br w:type="page"/>
      </w:r>
    </w:p>
    <w:p w14:paraId="7E3C4526" w14:textId="4D298ADF" w:rsidR="000756EC" w:rsidRPr="0072375D" w:rsidRDefault="000756EC" w:rsidP="0072375D">
      <w:pPr>
        <w:pStyle w:val="BodyText"/>
        <w:rPr>
          <w:u w:val="single"/>
        </w:rPr>
      </w:pPr>
      <w:r w:rsidRPr="0072375D">
        <w:lastRenderedPageBreak/>
        <w:t xml:space="preserve">All Institutions within BePART Educational Trust </w:t>
      </w:r>
      <w:r w:rsidR="00BF50DA">
        <w:t>have their</w:t>
      </w:r>
      <w:r w:rsidRPr="0072375D">
        <w:t xml:space="preserve"> own Complaints Procedure</w:t>
      </w:r>
      <w:r w:rsidR="00BF50DA">
        <w:t>s</w:t>
      </w:r>
      <w:r w:rsidRPr="0072375D">
        <w:t xml:space="preserve">. </w:t>
      </w:r>
      <w:r w:rsidRPr="0072375D">
        <w:rPr>
          <w:u w:val="single"/>
        </w:rPr>
        <w:t>Complainants, in the first instance, are directed to follow these procedures, available on each institutions website.</w:t>
      </w:r>
    </w:p>
    <w:p w14:paraId="4BB855CE" w14:textId="3B207612" w:rsidR="000756EC" w:rsidRDefault="000756EC" w:rsidP="0072375D">
      <w:pPr>
        <w:pStyle w:val="BodyText"/>
      </w:pPr>
    </w:p>
    <w:p w14:paraId="675E6EB9" w14:textId="77777777" w:rsidR="00C301DA" w:rsidRPr="000756EC" w:rsidRDefault="00C301DA" w:rsidP="0072375D">
      <w:pPr>
        <w:pStyle w:val="BodyText"/>
      </w:pPr>
    </w:p>
    <w:p w14:paraId="5133753D" w14:textId="77777777" w:rsidR="00233EE1" w:rsidRPr="00E15861" w:rsidRDefault="00233EE1" w:rsidP="00233EE1">
      <w:pPr>
        <w:pStyle w:val="ListParagraph"/>
        <w:numPr>
          <w:ilvl w:val="0"/>
          <w:numId w:val="39"/>
        </w:numPr>
        <w:spacing w:after="0" w:line="240" w:lineRule="auto"/>
        <w:ind w:left="284" w:hanging="426"/>
        <w:jc w:val="both"/>
        <w:rPr>
          <w:b/>
          <w:sz w:val="22"/>
          <w:szCs w:val="22"/>
        </w:rPr>
      </w:pPr>
      <w:r w:rsidRPr="00E15861">
        <w:rPr>
          <w:b/>
          <w:sz w:val="22"/>
          <w:szCs w:val="22"/>
        </w:rPr>
        <w:t>Complaints against the Principal or Headteacher</w:t>
      </w:r>
    </w:p>
    <w:p w14:paraId="3E258A3D" w14:textId="77777777" w:rsidR="00233EE1" w:rsidRDefault="00233EE1" w:rsidP="00233EE1">
      <w:pPr>
        <w:spacing w:after="0" w:line="240" w:lineRule="auto"/>
        <w:ind w:left="284"/>
        <w:jc w:val="both"/>
        <w:rPr>
          <w:sz w:val="22"/>
          <w:szCs w:val="22"/>
        </w:rPr>
      </w:pPr>
    </w:p>
    <w:p w14:paraId="41352146" w14:textId="5BBE373F" w:rsidR="00233EE1" w:rsidRPr="00E15861" w:rsidRDefault="00233EE1" w:rsidP="00233EE1">
      <w:pPr>
        <w:pStyle w:val="ListParagraph"/>
        <w:spacing w:after="0" w:line="240" w:lineRule="auto"/>
        <w:ind w:left="284"/>
        <w:jc w:val="both"/>
        <w:rPr>
          <w:sz w:val="22"/>
          <w:szCs w:val="22"/>
        </w:rPr>
      </w:pPr>
      <w:r w:rsidRPr="00E15861">
        <w:rPr>
          <w:sz w:val="22"/>
          <w:szCs w:val="22"/>
        </w:rPr>
        <w:t>If the complaint is about the Principal or Headteacher, the Chief Executive</w:t>
      </w:r>
      <w:r w:rsidR="00C301DA">
        <w:rPr>
          <w:sz w:val="22"/>
          <w:szCs w:val="22"/>
        </w:rPr>
        <w:t xml:space="preserve"> (CEO)</w:t>
      </w:r>
      <w:r w:rsidRPr="00E15861">
        <w:rPr>
          <w:sz w:val="22"/>
          <w:szCs w:val="22"/>
        </w:rPr>
        <w:t xml:space="preserve"> will hear the complaint. If the </w:t>
      </w:r>
      <w:r w:rsidR="00C301DA">
        <w:rPr>
          <w:sz w:val="22"/>
          <w:szCs w:val="22"/>
        </w:rPr>
        <w:t>CEO</w:t>
      </w:r>
      <w:r w:rsidRPr="00E15861">
        <w:rPr>
          <w:sz w:val="22"/>
          <w:szCs w:val="22"/>
        </w:rPr>
        <w:t xml:space="preserve"> is the Principal or Headteacher, then the Chair of BePART Educational Trust will hear the complaint. </w:t>
      </w:r>
      <w:r>
        <w:rPr>
          <w:sz w:val="22"/>
          <w:szCs w:val="22"/>
        </w:rPr>
        <w:t>C</w:t>
      </w:r>
      <w:r w:rsidRPr="00E15861">
        <w:rPr>
          <w:sz w:val="22"/>
          <w:szCs w:val="22"/>
        </w:rPr>
        <w:t xml:space="preserve">omplaints should be addressed to Clerk of BePART Educational Trust, Park Road West, </w:t>
      </w:r>
      <w:r>
        <w:rPr>
          <w:sz w:val="22"/>
          <w:szCs w:val="22"/>
        </w:rPr>
        <w:t>Claughton</w:t>
      </w:r>
      <w:r w:rsidRPr="00E15861">
        <w:rPr>
          <w:sz w:val="22"/>
          <w:szCs w:val="22"/>
        </w:rPr>
        <w:t>, Wirral CH43 8SQ</w:t>
      </w:r>
      <w:r>
        <w:rPr>
          <w:sz w:val="22"/>
          <w:szCs w:val="22"/>
        </w:rPr>
        <w:t xml:space="preserve">. </w:t>
      </w:r>
      <w:r w:rsidRPr="00E15861">
        <w:rPr>
          <w:sz w:val="22"/>
          <w:szCs w:val="22"/>
        </w:rPr>
        <w:t xml:space="preserve">Please mark Private and Confidential. </w:t>
      </w:r>
    </w:p>
    <w:p w14:paraId="2E4A4F7A" w14:textId="77777777" w:rsidR="00233EE1" w:rsidRPr="000756EC" w:rsidRDefault="00233EE1" w:rsidP="00233EE1">
      <w:pPr>
        <w:spacing w:after="0" w:line="240" w:lineRule="auto"/>
        <w:ind w:left="284"/>
        <w:jc w:val="both"/>
        <w:rPr>
          <w:sz w:val="22"/>
          <w:szCs w:val="22"/>
        </w:rPr>
      </w:pPr>
    </w:p>
    <w:p w14:paraId="1413F89C" w14:textId="20165B2D" w:rsidR="000756EC" w:rsidRPr="000756EC" w:rsidRDefault="000756EC" w:rsidP="009308EF">
      <w:pPr>
        <w:pStyle w:val="Heading2"/>
        <w:numPr>
          <w:ilvl w:val="0"/>
          <w:numId w:val="39"/>
        </w:numPr>
        <w:spacing w:before="0" w:after="0"/>
        <w:ind w:left="284" w:hanging="426"/>
        <w:rPr>
          <w:rFonts w:cs="Arial"/>
          <w:color w:val="auto"/>
          <w:sz w:val="22"/>
          <w:szCs w:val="22"/>
        </w:rPr>
      </w:pPr>
      <w:r w:rsidRPr="000756EC">
        <w:rPr>
          <w:rFonts w:cs="Arial"/>
          <w:color w:val="auto"/>
          <w:sz w:val="22"/>
          <w:szCs w:val="22"/>
        </w:rPr>
        <w:t>Complaints escalated to/about the Trust or Trustee</w:t>
      </w:r>
    </w:p>
    <w:p w14:paraId="604B406B" w14:textId="77777777" w:rsidR="000D4514" w:rsidRDefault="000D4514" w:rsidP="00E15861">
      <w:pPr>
        <w:autoSpaceDE w:val="0"/>
        <w:spacing w:after="0" w:line="240" w:lineRule="auto"/>
        <w:ind w:left="284"/>
        <w:jc w:val="both"/>
        <w:rPr>
          <w:color w:val="000000"/>
          <w:sz w:val="22"/>
          <w:szCs w:val="22"/>
        </w:rPr>
      </w:pPr>
    </w:p>
    <w:p w14:paraId="41C54C9C" w14:textId="1F66ACBD" w:rsidR="00233EE1" w:rsidRPr="00E15861" w:rsidRDefault="000756EC" w:rsidP="00233EE1">
      <w:pPr>
        <w:pStyle w:val="ListParagraph"/>
        <w:spacing w:after="0" w:line="240" w:lineRule="auto"/>
        <w:ind w:left="284"/>
        <w:jc w:val="both"/>
        <w:rPr>
          <w:sz w:val="22"/>
          <w:szCs w:val="22"/>
        </w:rPr>
      </w:pPr>
      <w:r w:rsidRPr="00E15861">
        <w:rPr>
          <w:color w:val="000000"/>
          <w:sz w:val="22"/>
          <w:szCs w:val="22"/>
        </w:rPr>
        <w:t xml:space="preserve">If a complaint is escalated </w:t>
      </w:r>
      <w:r w:rsidR="00BD57E7">
        <w:rPr>
          <w:color w:val="000000"/>
          <w:sz w:val="22"/>
          <w:szCs w:val="22"/>
        </w:rPr>
        <w:t xml:space="preserve">internally </w:t>
      </w:r>
      <w:r w:rsidRPr="00E15861">
        <w:rPr>
          <w:color w:val="000000"/>
          <w:sz w:val="22"/>
          <w:szCs w:val="22"/>
        </w:rPr>
        <w:t>to BePART Educational Trust or if a complainant wishes to complain directly about the Trust, the complaint should be sent to the CEO to be investigated.</w:t>
      </w:r>
      <w:r w:rsidR="00233EE1" w:rsidRPr="00233EE1">
        <w:rPr>
          <w:sz w:val="22"/>
          <w:szCs w:val="22"/>
        </w:rPr>
        <w:t xml:space="preserve"> </w:t>
      </w:r>
      <w:r w:rsidR="00233EE1">
        <w:rPr>
          <w:sz w:val="22"/>
          <w:szCs w:val="22"/>
        </w:rPr>
        <w:t>C</w:t>
      </w:r>
      <w:r w:rsidR="00233EE1" w:rsidRPr="00E15861">
        <w:rPr>
          <w:sz w:val="22"/>
          <w:szCs w:val="22"/>
        </w:rPr>
        <w:t xml:space="preserve">omplaints should be addressed to Clerk of BePART Educational Trust, Park Road West, </w:t>
      </w:r>
      <w:r w:rsidR="00233EE1">
        <w:rPr>
          <w:sz w:val="22"/>
          <w:szCs w:val="22"/>
        </w:rPr>
        <w:t>Claughton</w:t>
      </w:r>
      <w:r w:rsidR="00233EE1" w:rsidRPr="00E15861">
        <w:rPr>
          <w:sz w:val="22"/>
          <w:szCs w:val="22"/>
        </w:rPr>
        <w:t>, Wirral CH43 8SQ</w:t>
      </w:r>
      <w:r w:rsidR="00233EE1">
        <w:rPr>
          <w:sz w:val="22"/>
          <w:szCs w:val="22"/>
        </w:rPr>
        <w:t xml:space="preserve">. </w:t>
      </w:r>
      <w:r w:rsidR="00233EE1" w:rsidRPr="00E15861">
        <w:rPr>
          <w:sz w:val="22"/>
          <w:szCs w:val="22"/>
        </w:rPr>
        <w:t xml:space="preserve">Please mark them Private and Confidential. </w:t>
      </w:r>
    </w:p>
    <w:p w14:paraId="5F413911" w14:textId="77777777" w:rsidR="000756EC" w:rsidRPr="000756EC" w:rsidRDefault="000756EC" w:rsidP="00E15861">
      <w:pPr>
        <w:autoSpaceDE w:val="0"/>
        <w:spacing w:after="0" w:line="240" w:lineRule="auto"/>
        <w:ind w:left="284"/>
        <w:jc w:val="both"/>
        <w:rPr>
          <w:color w:val="000000"/>
          <w:sz w:val="22"/>
          <w:szCs w:val="22"/>
        </w:rPr>
      </w:pPr>
    </w:p>
    <w:p w14:paraId="64371E3C" w14:textId="63CC780D" w:rsidR="000756EC" w:rsidRPr="00E15861" w:rsidRDefault="000756EC" w:rsidP="00E15861">
      <w:pPr>
        <w:pStyle w:val="ListParagraph"/>
        <w:autoSpaceDE w:val="0"/>
        <w:spacing w:after="0" w:line="240" w:lineRule="auto"/>
        <w:ind w:left="284"/>
        <w:jc w:val="both"/>
        <w:rPr>
          <w:sz w:val="22"/>
          <w:szCs w:val="22"/>
        </w:rPr>
      </w:pPr>
      <w:r w:rsidRPr="00E15861">
        <w:rPr>
          <w:color w:val="000000"/>
          <w:sz w:val="22"/>
          <w:szCs w:val="22"/>
        </w:rPr>
        <w:t>The C</w:t>
      </w:r>
      <w:r w:rsidR="005C6D89">
        <w:rPr>
          <w:color w:val="000000"/>
          <w:sz w:val="22"/>
          <w:szCs w:val="22"/>
        </w:rPr>
        <w:t>lerk</w:t>
      </w:r>
      <w:r w:rsidRPr="00E15861">
        <w:rPr>
          <w:color w:val="000000"/>
          <w:sz w:val="22"/>
          <w:szCs w:val="22"/>
        </w:rPr>
        <w:t xml:space="preserve"> will write to the complainant acknowledging the complaint within 5 school days</w:t>
      </w:r>
      <w:r w:rsidRPr="00E15861">
        <w:rPr>
          <w:b/>
          <w:bCs/>
          <w:color w:val="000000"/>
          <w:sz w:val="22"/>
          <w:szCs w:val="22"/>
        </w:rPr>
        <w:t xml:space="preserve"> </w:t>
      </w:r>
      <w:r w:rsidRPr="00E15861">
        <w:rPr>
          <w:color w:val="000000"/>
          <w:sz w:val="22"/>
          <w:szCs w:val="22"/>
        </w:rPr>
        <w:t xml:space="preserve">of the date that the written request was received. The acknowledgement will confirm that the complaint will now be investigated and will confirm the date for providing a response to the complainant. </w:t>
      </w:r>
    </w:p>
    <w:p w14:paraId="318FD491" w14:textId="77777777" w:rsidR="000756EC" w:rsidRPr="000756EC" w:rsidRDefault="000756EC" w:rsidP="00E15861">
      <w:pPr>
        <w:autoSpaceDE w:val="0"/>
        <w:spacing w:after="0" w:line="240" w:lineRule="auto"/>
        <w:ind w:left="284"/>
        <w:jc w:val="both"/>
        <w:rPr>
          <w:sz w:val="22"/>
          <w:szCs w:val="22"/>
        </w:rPr>
      </w:pPr>
    </w:p>
    <w:p w14:paraId="75DA804F" w14:textId="79D89AE3" w:rsidR="000756EC" w:rsidRPr="00E15861" w:rsidRDefault="000756EC" w:rsidP="00E15861">
      <w:pPr>
        <w:pStyle w:val="ListParagraph"/>
        <w:autoSpaceDE w:val="0"/>
        <w:spacing w:after="0" w:line="240" w:lineRule="auto"/>
        <w:ind w:left="284"/>
        <w:jc w:val="both"/>
        <w:rPr>
          <w:sz w:val="22"/>
          <w:szCs w:val="22"/>
        </w:rPr>
      </w:pPr>
      <w:r w:rsidRPr="00E15861">
        <w:rPr>
          <w:color w:val="000000"/>
          <w:sz w:val="22"/>
          <w:szCs w:val="22"/>
        </w:rPr>
        <w:t>Following investigation, the CEO will write to the complainant confirming the outcome within 15</w:t>
      </w:r>
      <w:r w:rsidR="00C23837">
        <w:rPr>
          <w:color w:val="000000"/>
          <w:sz w:val="22"/>
          <w:szCs w:val="22"/>
        </w:rPr>
        <w:t> </w:t>
      </w:r>
      <w:r w:rsidRPr="00E15861">
        <w:rPr>
          <w:color w:val="000000"/>
          <w:sz w:val="22"/>
          <w:szCs w:val="22"/>
        </w:rPr>
        <w:t>school days</w:t>
      </w:r>
      <w:r w:rsidRPr="00E15861">
        <w:rPr>
          <w:b/>
          <w:bCs/>
          <w:color w:val="000000"/>
          <w:sz w:val="22"/>
          <w:szCs w:val="22"/>
        </w:rPr>
        <w:t xml:space="preserve"> </w:t>
      </w:r>
      <w:r w:rsidRPr="00E15861">
        <w:rPr>
          <w:color w:val="000000"/>
          <w:sz w:val="22"/>
          <w:szCs w:val="22"/>
        </w:rPr>
        <w:t>of the date that the letter was received. If this time limit cannot be met, the CEO will write to the Complainant within 15 school days</w:t>
      </w:r>
      <w:r w:rsidRPr="00E15861">
        <w:rPr>
          <w:b/>
          <w:bCs/>
          <w:color w:val="000000"/>
          <w:sz w:val="22"/>
          <w:szCs w:val="22"/>
        </w:rPr>
        <w:t xml:space="preserve"> </w:t>
      </w:r>
      <w:r w:rsidRPr="00E15861">
        <w:rPr>
          <w:color w:val="000000"/>
          <w:sz w:val="22"/>
          <w:szCs w:val="22"/>
        </w:rPr>
        <w:t>of the date that the letter was received</w:t>
      </w:r>
      <w:r w:rsidRPr="00E15861">
        <w:rPr>
          <w:b/>
          <w:bCs/>
          <w:color w:val="000000"/>
          <w:sz w:val="22"/>
          <w:szCs w:val="22"/>
        </w:rPr>
        <w:t xml:space="preserve">, </w:t>
      </w:r>
      <w:r w:rsidRPr="00E15861">
        <w:rPr>
          <w:color w:val="000000"/>
          <w:sz w:val="22"/>
          <w:szCs w:val="22"/>
        </w:rPr>
        <w:t xml:space="preserve">explaining the reason for the delay and providing a revised date. </w:t>
      </w:r>
    </w:p>
    <w:p w14:paraId="5A795B65" w14:textId="77777777" w:rsidR="000756EC" w:rsidRPr="000756EC" w:rsidRDefault="000756EC" w:rsidP="00E15861">
      <w:pPr>
        <w:autoSpaceDE w:val="0"/>
        <w:spacing w:after="0" w:line="240" w:lineRule="auto"/>
        <w:ind w:left="426" w:hanging="426"/>
        <w:jc w:val="both"/>
        <w:rPr>
          <w:sz w:val="22"/>
          <w:szCs w:val="22"/>
        </w:rPr>
      </w:pPr>
    </w:p>
    <w:p w14:paraId="1851A229" w14:textId="326BD1CE" w:rsidR="000D4514" w:rsidRPr="00E15861" w:rsidRDefault="000D4514" w:rsidP="009308EF">
      <w:pPr>
        <w:pStyle w:val="ListParagraph"/>
        <w:numPr>
          <w:ilvl w:val="0"/>
          <w:numId w:val="39"/>
        </w:numPr>
        <w:spacing w:after="0" w:line="240" w:lineRule="auto"/>
        <w:ind w:left="284" w:hanging="426"/>
        <w:jc w:val="both"/>
        <w:rPr>
          <w:b/>
          <w:sz w:val="22"/>
          <w:szCs w:val="22"/>
        </w:rPr>
      </w:pPr>
      <w:r w:rsidRPr="00E15861">
        <w:rPr>
          <w:b/>
          <w:sz w:val="22"/>
          <w:szCs w:val="22"/>
        </w:rPr>
        <w:t>Complaints against the C</w:t>
      </w:r>
      <w:r w:rsidR="00BF50DA">
        <w:rPr>
          <w:b/>
          <w:sz w:val="22"/>
          <w:szCs w:val="22"/>
        </w:rPr>
        <w:t>EO</w:t>
      </w:r>
      <w:r w:rsidRPr="00E15861">
        <w:rPr>
          <w:b/>
          <w:sz w:val="22"/>
          <w:szCs w:val="22"/>
        </w:rPr>
        <w:t xml:space="preserve"> of the Trust</w:t>
      </w:r>
    </w:p>
    <w:p w14:paraId="0262DB2E" w14:textId="77777777" w:rsidR="000D4514" w:rsidRDefault="000D4514" w:rsidP="00E15861">
      <w:pPr>
        <w:pStyle w:val="Default"/>
        <w:ind w:left="284"/>
        <w:jc w:val="both"/>
        <w:rPr>
          <w:rFonts w:ascii="Arial" w:hAnsi="Arial" w:cs="Arial"/>
          <w:sz w:val="22"/>
          <w:szCs w:val="22"/>
        </w:rPr>
      </w:pPr>
    </w:p>
    <w:p w14:paraId="21CD81C7" w14:textId="4E0108F8" w:rsidR="00233EE1" w:rsidRPr="00E15861" w:rsidRDefault="004004BF" w:rsidP="00233EE1">
      <w:pPr>
        <w:pStyle w:val="ListParagraph"/>
        <w:spacing w:after="0" w:line="240" w:lineRule="auto"/>
        <w:ind w:left="284"/>
        <w:jc w:val="both"/>
        <w:rPr>
          <w:sz w:val="22"/>
          <w:szCs w:val="22"/>
        </w:rPr>
      </w:pPr>
      <w:r w:rsidRPr="000756EC">
        <w:rPr>
          <w:sz w:val="22"/>
          <w:szCs w:val="22"/>
        </w:rPr>
        <w:t>If a formal complaint is received about the C</w:t>
      </w:r>
      <w:r w:rsidR="00BF50DA">
        <w:rPr>
          <w:sz w:val="22"/>
          <w:szCs w:val="22"/>
        </w:rPr>
        <w:t>EO</w:t>
      </w:r>
      <w:r w:rsidRPr="000756EC">
        <w:rPr>
          <w:sz w:val="22"/>
          <w:szCs w:val="22"/>
        </w:rPr>
        <w:t>, the complaint will be referred to the Chair for investigation</w:t>
      </w:r>
      <w:r w:rsidR="00233EE1">
        <w:rPr>
          <w:sz w:val="22"/>
          <w:szCs w:val="22"/>
        </w:rPr>
        <w:t>. T</w:t>
      </w:r>
      <w:r w:rsidR="00233EE1" w:rsidRPr="00233EE1">
        <w:rPr>
          <w:sz w:val="22"/>
          <w:szCs w:val="22"/>
        </w:rPr>
        <w:t xml:space="preserve">he Chair </w:t>
      </w:r>
      <w:r w:rsidR="00233EE1">
        <w:rPr>
          <w:sz w:val="22"/>
          <w:szCs w:val="22"/>
        </w:rPr>
        <w:t xml:space="preserve">will </w:t>
      </w:r>
      <w:r w:rsidR="00233EE1" w:rsidRPr="00233EE1">
        <w:rPr>
          <w:sz w:val="22"/>
          <w:szCs w:val="22"/>
        </w:rPr>
        <w:t>investigate the complaint</w:t>
      </w:r>
      <w:r w:rsidR="00233EE1">
        <w:rPr>
          <w:sz w:val="22"/>
          <w:szCs w:val="22"/>
        </w:rPr>
        <w:t xml:space="preserve"> and </w:t>
      </w:r>
      <w:r w:rsidR="00233EE1" w:rsidRPr="00233EE1">
        <w:rPr>
          <w:sz w:val="22"/>
          <w:szCs w:val="22"/>
        </w:rPr>
        <w:t xml:space="preserve">will write </w:t>
      </w:r>
      <w:r w:rsidR="00233EE1">
        <w:rPr>
          <w:sz w:val="22"/>
          <w:szCs w:val="22"/>
        </w:rPr>
        <w:t>a</w:t>
      </w:r>
      <w:r w:rsidR="00233EE1" w:rsidRPr="00233EE1">
        <w:rPr>
          <w:sz w:val="22"/>
          <w:szCs w:val="22"/>
        </w:rPr>
        <w:t xml:space="preserve"> letter of outcome to the </w:t>
      </w:r>
      <w:r w:rsidR="00233EE1">
        <w:rPr>
          <w:sz w:val="22"/>
          <w:szCs w:val="22"/>
        </w:rPr>
        <w:t>c</w:t>
      </w:r>
      <w:r w:rsidR="00233EE1" w:rsidRPr="00233EE1">
        <w:rPr>
          <w:sz w:val="22"/>
          <w:szCs w:val="22"/>
        </w:rPr>
        <w:t xml:space="preserve">omplainant and provide a copy to the </w:t>
      </w:r>
      <w:r w:rsidR="00BF50DA">
        <w:rPr>
          <w:sz w:val="22"/>
          <w:szCs w:val="22"/>
        </w:rPr>
        <w:t>CEO</w:t>
      </w:r>
      <w:r w:rsidR="00233EE1">
        <w:rPr>
          <w:sz w:val="22"/>
          <w:szCs w:val="22"/>
        </w:rPr>
        <w:t xml:space="preserve">. </w:t>
      </w:r>
    </w:p>
    <w:p w14:paraId="1340DEAB" w14:textId="63F87EDD" w:rsidR="004004BF" w:rsidRDefault="004004BF" w:rsidP="00E15861">
      <w:pPr>
        <w:pStyle w:val="Default"/>
        <w:ind w:left="284"/>
        <w:jc w:val="both"/>
        <w:rPr>
          <w:rFonts w:ascii="Arial" w:hAnsi="Arial" w:cs="Arial"/>
          <w:i/>
          <w:iCs/>
          <w:sz w:val="22"/>
          <w:szCs w:val="22"/>
        </w:rPr>
      </w:pPr>
      <w:r w:rsidRPr="000756EC">
        <w:rPr>
          <w:rFonts w:ascii="Arial" w:hAnsi="Arial" w:cs="Arial"/>
          <w:sz w:val="22"/>
          <w:szCs w:val="22"/>
        </w:rPr>
        <w:t xml:space="preserve">  </w:t>
      </w:r>
    </w:p>
    <w:p w14:paraId="0A4C84D3" w14:textId="77777777" w:rsidR="00BF50DA" w:rsidRPr="00E15861" w:rsidRDefault="00BF50DA" w:rsidP="00BF50DA">
      <w:pPr>
        <w:pStyle w:val="ListParagraph"/>
        <w:numPr>
          <w:ilvl w:val="0"/>
          <w:numId w:val="39"/>
        </w:numPr>
        <w:spacing w:after="0" w:line="240" w:lineRule="auto"/>
        <w:ind w:left="284" w:hanging="426"/>
        <w:jc w:val="both"/>
        <w:rPr>
          <w:b/>
          <w:sz w:val="22"/>
          <w:szCs w:val="22"/>
        </w:rPr>
      </w:pPr>
      <w:r w:rsidRPr="00E15861">
        <w:rPr>
          <w:b/>
          <w:sz w:val="22"/>
          <w:szCs w:val="22"/>
        </w:rPr>
        <w:t>Complaints against the Chair of the Trust</w:t>
      </w:r>
    </w:p>
    <w:p w14:paraId="349036C5" w14:textId="77777777" w:rsidR="00BF50DA" w:rsidRDefault="00BF50DA" w:rsidP="00BF50DA">
      <w:pPr>
        <w:pStyle w:val="Default"/>
        <w:ind w:left="284"/>
        <w:jc w:val="both"/>
        <w:rPr>
          <w:rFonts w:ascii="Arial" w:hAnsi="Arial" w:cs="Arial"/>
          <w:sz w:val="22"/>
          <w:szCs w:val="22"/>
        </w:rPr>
      </w:pPr>
    </w:p>
    <w:p w14:paraId="1B91EC2D" w14:textId="18C1E93D" w:rsidR="00BF50DA" w:rsidRPr="00E15861" w:rsidRDefault="00BF50DA" w:rsidP="00BF50DA">
      <w:pPr>
        <w:pStyle w:val="ListParagraph"/>
        <w:spacing w:after="0" w:line="240" w:lineRule="auto"/>
        <w:ind w:left="284"/>
        <w:jc w:val="both"/>
        <w:rPr>
          <w:sz w:val="22"/>
          <w:szCs w:val="22"/>
        </w:rPr>
      </w:pPr>
      <w:r w:rsidRPr="000756EC">
        <w:rPr>
          <w:sz w:val="22"/>
          <w:szCs w:val="22"/>
        </w:rPr>
        <w:t>If a formal complaint is received about the Chair, the complaint will be referred to the Vice Chair for investigation</w:t>
      </w:r>
      <w:r>
        <w:rPr>
          <w:sz w:val="22"/>
          <w:szCs w:val="22"/>
        </w:rPr>
        <w:t>. T</w:t>
      </w:r>
      <w:r w:rsidRPr="00233EE1">
        <w:rPr>
          <w:sz w:val="22"/>
          <w:szCs w:val="22"/>
        </w:rPr>
        <w:t xml:space="preserve">he </w:t>
      </w:r>
      <w:r>
        <w:rPr>
          <w:sz w:val="22"/>
          <w:szCs w:val="22"/>
        </w:rPr>
        <w:t xml:space="preserve">Vice </w:t>
      </w:r>
      <w:r w:rsidRPr="00233EE1">
        <w:rPr>
          <w:sz w:val="22"/>
          <w:szCs w:val="22"/>
        </w:rPr>
        <w:t xml:space="preserve">Chair </w:t>
      </w:r>
      <w:r>
        <w:rPr>
          <w:sz w:val="22"/>
          <w:szCs w:val="22"/>
        </w:rPr>
        <w:t xml:space="preserve">will </w:t>
      </w:r>
      <w:r w:rsidRPr="00233EE1">
        <w:rPr>
          <w:sz w:val="22"/>
          <w:szCs w:val="22"/>
        </w:rPr>
        <w:t>investigate the complaint</w:t>
      </w:r>
      <w:r>
        <w:rPr>
          <w:sz w:val="22"/>
          <w:szCs w:val="22"/>
        </w:rPr>
        <w:t xml:space="preserve"> and </w:t>
      </w:r>
      <w:r w:rsidRPr="00233EE1">
        <w:rPr>
          <w:sz w:val="22"/>
          <w:szCs w:val="22"/>
        </w:rPr>
        <w:t xml:space="preserve">will write </w:t>
      </w:r>
      <w:r>
        <w:rPr>
          <w:sz w:val="22"/>
          <w:szCs w:val="22"/>
        </w:rPr>
        <w:t>a</w:t>
      </w:r>
      <w:r w:rsidRPr="00233EE1">
        <w:rPr>
          <w:sz w:val="22"/>
          <w:szCs w:val="22"/>
        </w:rPr>
        <w:t xml:space="preserve"> letter of outcome to the </w:t>
      </w:r>
      <w:r>
        <w:rPr>
          <w:sz w:val="22"/>
          <w:szCs w:val="22"/>
        </w:rPr>
        <w:t>c</w:t>
      </w:r>
      <w:r w:rsidRPr="00233EE1">
        <w:rPr>
          <w:sz w:val="22"/>
          <w:szCs w:val="22"/>
        </w:rPr>
        <w:t>omplainant and provide a copy to the C</w:t>
      </w:r>
      <w:r>
        <w:rPr>
          <w:sz w:val="22"/>
          <w:szCs w:val="22"/>
        </w:rPr>
        <w:t xml:space="preserve">hair. </w:t>
      </w:r>
    </w:p>
    <w:p w14:paraId="48DF28AD" w14:textId="77777777" w:rsidR="00BF50DA" w:rsidRPr="000756EC" w:rsidRDefault="00BF50DA" w:rsidP="00BF50DA">
      <w:pPr>
        <w:pStyle w:val="Default"/>
        <w:ind w:left="284"/>
        <w:jc w:val="both"/>
        <w:rPr>
          <w:rFonts w:ascii="Arial" w:hAnsi="Arial" w:cs="Arial"/>
          <w:sz w:val="22"/>
          <w:szCs w:val="22"/>
        </w:rPr>
      </w:pPr>
    </w:p>
    <w:p w14:paraId="5B16537D" w14:textId="77777777" w:rsidR="000D4514" w:rsidRPr="000756EC" w:rsidRDefault="000D4514" w:rsidP="00E15861">
      <w:pPr>
        <w:pStyle w:val="Default"/>
        <w:ind w:left="284"/>
        <w:jc w:val="both"/>
        <w:rPr>
          <w:rFonts w:ascii="Arial" w:hAnsi="Arial" w:cs="Arial"/>
          <w:sz w:val="22"/>
          <w:szCs w:val="22"/>
        </w:rPr>
      </w:pPr>
    </w:p>
    <w:p w14:paraId="117544B3" w14:textId="104B4A7A" w:rsidR="000D4514" w:rsidRPr="006F260C" w:rsidRDefault="000D4514" w:rsidP="000D4514">
      <w:pPr>
        <w:spacing w:after="0" w:line="240" w:lineRule="auto"/>
        <w:jc w:val="both"/>
        <w:rPr>
          <w:sz w:val="22"/>
          <w:szCs w:val="22"/>
        </w:rPr>
      </w:pPr>
      <w:r w:rsidRPr="006F260C">
        <w:rPr>
          <w:sz w:val="22"/>
          <w:szCs w:val="22"/>
        </w:rPr>
        <w:t>The findings of the Chief Executive/Chair</w:t>
      </w:r>
      <w:r w:rsidR="005B7002">
        <w:rPr>
          <w:sz w:val="22"/>
          <w:szCs w:val="22"/>
        </w:rPr>
        <w:t>/Vice Chair</w:t>
      </w:r>
      <w:r w:rsidRPr="006F260C">
        <w:rPr>
          <w:sz w:val="22"/>
          <w:szCs w:val="22"/>
        </w:rPr>
        <w:t xml:space="preserve"> of BePART Educational Trust are final.</w:t>
      </w:r>
    </w:p>
    <w:p w14:paraId="54404268" w14:textId="77777777" w:rsidR="006F260C" w:rsidRPr="00E62400" w:rsidRDefault="006F260C" w:rsidP="006F260C">
      <w:pPr>
        <w:spacing w:after="0" w:line="240" w:lineRule="auto"/>
        <w:jc w:val="both"/>
        <w:rPr>
          <w:bCs/>
          <w:sz w:val="22"/>
          <w:szCs w:val="22"/>
        </w:rPr>
      </w:pPr>
    </w:p>
    <w:p w14:paraId="38F0DA34" w14:textId="77777777" w:rsidR="006F260C" w:rsidRPr="00E62400" w:rsidRDefault="006F260C" w:rsidP="006F260C">
      <w:pPr>
        <w:spacing w:after="0" w:line="240" w:lineRule="auto"/>
        <w:jc w:val="both"/>
        <w:rPr>
          <w:bCs/>
          <w:sz w:val="22"/>
          <w:szCs w:val="22"/>
        </w:rPr>
      </w:pPr>
    </w:p>
    <w:p w14:paraId="0AEFC55A" w14:textId="77777777" w:rsidR="006F260C" w:rsidRPr="00E62400" w:rsidRDefault="006F260C" w:rsidP="006F260C">
      <w:pPr>
        <w:spacing w:after="0" w:line="240" w:lineRule="auto"/>
        <w:jc w:val="both"/>
        <w:rPr>
          <w:b/>
          <w:sz w:val="22"/>
          <w:szCs w:val="22"/>
        </w:rPr>
      </w:pPr>
      <w:r w:rsidRPr="00E62400">
        <w:rPr>
          <w:b/>
          <w:sz w:val="22"/>
          <w:szCs w:val="22"/>
        </w:rPr>
        <w:t>Monitoring, Evaluation and Review</w:t>
      </w:r>
    </w:p>
    <w:p w14:paraId="186B8511" w14:textId="00D1D3A6" w:rsidR="000D4514" w:rsidRPr="00E62400" w:rsidRDefault="006F260C" w:rsidP="00E62400">
      <w:pPr>
        <w:spacing w:after="0" w:line="240" w:lineRule="auto"/>
        <w:jc w:val="both"/>
        <w:rPr>
          <w:bCs/>
          <w:sz w:val="18"/>
          <w:szCs w:val="18"/>
        </w:rPr>
      </w:pPr>
      <w:r w:rsidRPr="00E62400">
        <w:rPr>
          <w:bCs/>
          <w:sz w:val="22"/>
          <w:szCs w:val="22"/>
        </w:rPr>
        <w:t xml:space="preserve">BePART Educational Trust will review this policy every three years and assess its implementation and effectiveness. </w:t>
      </w:r>
      <w:bookmarkStart w:id="2" w:name="AppendixA"/>
      <w:bookmarkEnd w:id="2"/>
    </w:p>
    <w:sectPr w:rsidR="000D4514" w:rsidRPr="00E62400" w:rsidSect="00A0202F">
      <w:footerReference w:type="default" r:id="rId12"/>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70BF" w14:textId="77777777" w:rsidR="00E37A79" w:rsidRDefault="00E37A79">
      <w:pPr>
        <w:spacing w:after="0" w:line="240" w:lineRule="auto"/>
      </w:pPr>
      <w:r>
        <w:separator/>
      </w:r>
    </w:p>
  </w:endnote>
  <w:endnote w:type="continuationSeparator" w:id="0">
    <w:p w14:paraId="58A512CA" w14:textId="77777777" w:rsidR="00E37A79" w:rsidRDefault="00E37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0E8B" w14:textId="77777777" w:rsidR="00E37A79" w:rsidRDefault="00E37A79">
    <w:pPr>
      <w:pStyle w:val="Footer"/>
      <w:jc w:val="right"/>
    </w:pPr>
  </w:p>
  <w:p w14:paraId="4E3EC7EE" w14:textId="77777777" w:rsidR="00E37A79" w:rsidRDefault="00E37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918402"/>
      <w:docPartObj>
        <w:docPartGallery w:val="Page Numbers (Bottom of Page)"/>
        <w:docPartUnique/>
      </w:docPartObj>
    </w:sdtPr>
    <w:sdtEndPr>
      <w:rPr>
        <w:noProof/>
        <w:sz w:val="20"/>
        <w:szCs w:val="20"/>
      </w:rPr>
    </w:sdtEndPr>
    <w:sdtContent>
      <w:p w14:paraId="736E0D25" w14:textId="77777777" w:rsidR="00E37A79" w:rsidRPr="00EB3A5D" w:rsidRDefault="00E37A79" w:rsidP="00760EC7">
        <w:pPr>
          <w:pStyle w:val="Footer"/>
          <w:jc w:val="right"/>
          <w:rPr>
            <w:sz w:val="20"/>
            <w:szCs w:val="20"/>
          </w:rPr>
        </w:pPr>
        <w:r w:rsidRPr="00EB3A5D">
          <w:rPr>
            <w:sz w:val="20"/>
            <w:szCs w:val="20"/>
          </w:rPr>
          <w:fldChar w:fldCharType="begin"/>
        </w:r>
        <w:r w:rsidRPr="00EB3A5D">
          <w:rPr>
            <w:sz w:val="20"/>
            <w:szCs w:val="20"/>
          </w:rPr>
          <w:instrText xml:space="preserve"> PAGE   \* MERGEFORMAT </w:instrText>
        </w:r>
        <w:r w:rsidRPr="00EB3A5D">
          <w:rPr>
            <w:sz w:val="20"/>
            <w:szCs w:val="20"/>
          </w:rPr>
          <w:fldChar w:fldCharType="separate"/>
        </w:r>
        <w:r w:rsidR="00592267">
          <w:rPr>
            <w:noProof/>
            <w:sz w:val="20"/>
            <w:szCs w:val="20"/>
          </w:rPr>
          <w:t>3</w:t>
        </w:r>
        <w:r w:rsidRPr="00EB3A5D">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825D" w14:textId="77777777" w:rsidR="00E37A79" w:rsidRDefault="00E37A79">
      <w:pPr>
        <w:spacing w:after="0" w:line="240" w:lineRule="auto"/>
      </w:pPr>
      <w:r>
        <w:separator/>
      </w:r>
    </w:p>
  </w:footnote>
  <w:footnote w:type="continuationSeparator" w:id="0">
    <w:p w14:paraId="483B73D0" w14:textId="77777777" w:rsidR="00E37A79" w:rsidRDefault="00E37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1A95" w14:textId="77777777" w:rsidR="00EC64ED" w:rsidRDefault="00EC64ED" w:rsidP="00EC64E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4D0"/>
    <w:multiLevelType w:val="hybridMultilevel"/>
    <w:tmpl w:val="742AE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56534"/>
    <w:multiLevelType w:val="multilevel"/>
    <w:tmpl w:val="7BDAB9F8"/>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EB603E8"/>
    <w:multiLevelType w:val="hybridMultilevel"/>
    <w:tmpl w:val="2390C70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122962"/>
    <w:multiLevelType w:val="hybridMultilevel"/>
    <w:tmpl w:val="9E8AA3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B4119"/>
    <w:multiLevelType w:val="hybridMultilevel"/>
    <w:tmpl w:val="5FAC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22944"/>
    <w:multiLevelType w:val="multilevel"/>
    <w:tmpl w:val="97423640"/>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3011A29"/>
    <w:multiLevelType w:val="hybridMultilevel"/>
    <w:tmpl w:val="FB34A66A"/>
    <w:lvl w:ilvl="0" w:tplc="0809000F">
      <w:start w:val="1"/>
      <w:numFmt w:val="decimal"/>
      <w:lvlText w:val="%1."/>
      <w:lvlJc w:val="left"/>
      <w:pPr>
        <w:ind w:left="720" w:hanging="360"/>
      </w:pPr>
    </w:lvl>
    <w:lvl w:ilvl="1" w:tplc="CE123382">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E1CE9"/>
    <w:multiLevelType w:val="hybridMultilevel"/>
    <w:tmpl w:val="A3300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B054E"/>
    <w:multiLevelType w:val="multilevel"/>
    <w:tmpl w:val="4A1A38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6D206D1"/>
    <w:multiLevelType w:val="multilevel"/>
    <w:tmpl w:val="528E9344"/>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0" w15:restartNumberingAfterBreak="0">
    <w:nsid w:val="2BDE3131"/>
    <w:multiLevelType w:val="hybridMultilevel"/>
    <w:tmpl w:val="A4C2548A"/>
    <w:lvl w:ilvl="0" w:tplc="542EBFF2">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4140D"/>
    <w:multiLevelType w:val="hybridMultilevel"/>
    <w:tmpl w:val="F6C0C40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EB23AB"/>
    <w:multiLevelType w:val="hybridMultilevel"/>
    <w:tmpl w:val="00F86AA8"/>
    <w:lvl w:ilvl="0" w:tplc="CE123382">
      <w:numFmt w:val="bullet"/>
      <w:lvlText w:val="-"/>
      <w:lvlJc w:val="left"/>
      <w:pPr>
        <w:ind w:left="288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1">
      <w:start w:val="1"/>
      <w:numFmt w:val="bullet"/>
      <w:lvlText w:val=""/>
      <w:lvlJc w:val="left"/>
      <w:pPr>
        <w:ind w:left="3600" w:hanging="360"/>
      </w:pPr>
      <w:rPr>
        <w:rFonts w:ascii="Symbol" w:hAnsi="Symbol"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3CAB3505"/>
    <w:multiLevelType w:val="hybridMultilevel"/>
    <w:tmpl w:val="C108C418"/>
    <w:lvl w:ilvl="0" w:tplc="524EF0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74CAF"/>
    <w:multiLevelType w:val="multilevel"/>
    <w:tmpl w:val="242AC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366545D"/>
    <w:multiLevelType w:val="hybridMultilevel"/>
    <w:tmpl w:val="848EDC2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1B7039"/>
    <w:multiLevelType w:val="hybridMultilevel"/>
    <w:tmpl w:val="0A943FD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23000D"/>
    <w:multiLevelType w:val="hybridMultilevel"/>
    <w:tmpl w:val="1BE8187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2A00B8"/>
    <w:multiLevelType w:val="hybridMultilevel"/>
    <w:tmpl w:val="71E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BB345F"/>
    <w:multiLevelType w:val="multilevel"/>
    <w:tmpl w:val="D904068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4DA91F4B"/>
    <w:multiLevelType w:val="hybridMultilevel"/>
    <w:tmpl w:val="34064496"/>
    <w:lvl w:ilvl="0" w:tplc="8D30CC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80420"/>
    <w:multiLevelType w:val="hybridMultilevel"/>
    <w:tmpl w:val="E2CA1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E13A81"/>
    <w:multiLevelType w:val="hybridMultilevel"/>
    <w:tmpl w:val="41B06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036DAC"/>
    <w:multiLevelType w:val="hybridMultilevel"/>
    <w:tmpl w:val="6B761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05BC8"/>
    <w:multiLevelType w:val="hybridMultilevel"/>
    <w:tmpl w:val="8A8CAD2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F872B9"/>
    <w:multiLevelType w:val="hybridMultilevel"/>
    <w:tmpl w:val="C5B8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862C99"/>
    <w:multiLevelType w:val="hybridMultilevel"/>
    <w:tmpl w:val="36DC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4260B3"/>
    <w:multiLevelType w:val="hybridMultilevel"/>
    <w:tmpl w:val="1430B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3B7B60"/>
    <w:multiLevelType w:val="hybridMultilevel"/>
    <w:tmpl w:val="CDB6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08C"/>
    <w:multiLevelType w:val="hybridMultilevel"/>
    <w:tmpl w:val="1DFCB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D551CA"/>
    <w:multiLevelType w:val="hybridMultilevel"/>
    <w:tmpl w:val="DA6264F8"/>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9445D8"/>
    <w:multiLevelType w:val="hybridMultilevel"/>
    <w:tmpl w:val="54F46B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8C521BB"/>
    <w:multiLevelType w:val="multilevel"/>
    <w:tmpl w:val="6576E4BE"/>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9E65F04"/>
    <w:multiLevelType w:val="hybridMultilevel"/>
    <w:tmpl w:val="BD307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DC3BD7"/>
    <w:multiLevelType w:val="hybridMultilevel"/>
    <w:tmpl w:val="D6285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8709F4"/>
    <w:multiLevelType w:val="multilevel"/>
    <w:tmpl w:val="0944D2B0"/>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764C1B51"/>
    <w:multiLevelType w:val="hybridMultilevel"/>
    <w:tmpl w:val="4B8CA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71A92"/>
    <w:multiLevelType w:val="hybridMultilevel"/>
    <w:tmpl w:val="1584B134"/>
    <w:lvl w:ilvl="0" w:tplc="CE123382">
      <w:numFmt w:val="bullet"/>
      <w:lvlText w:val="-"/>
      <w:lvlJc w:val="left"/>
      <w:pPr>
        <w:ind w:left="288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79120883"/>
    <w:multiLevelType w:val="hybridMultilevel"/>
    <w:tmpl w:val="1C74D112"/>
    <w:lvl w:ilvl="0" w:tplc="542EBFF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747319">
    <w:abstractNumId w:val="22"/>
  </w:num>
  <w:num w:numId="2" w16cid:durableId="1363676185">
    <w:abstractNumId w:val="0"/>
  </w:num>
  <w:num w:numId="3" w16cid:durableId="769004809">
    <w:abstractNumId w:val="7"/>
  </w:num>
  <w:num w:numId="4" w16cid:durableId="29960444">
    <w:abstractNumId w:val="4"/>
  </w:num>
  <w:num w:numId="5" w16cid:durableId="899362131">
    <w:abstractNumId w:val="27"/>
  </w:num>
  <w:num w:numId="6" w16cid:durableId="1190989511">
    <w:abstractNumId w:val="3"/>
  </w:num>
  <w:num w:numId="7" w16cid:durableId="1920750350">
    <w:abstractNumId w:val="15"/>
  </w:num>
  <w:num w:numId="8" w16cid:durableId="1344749646">
    <w:abstractNumId w:val="24"/>
  </w:num>
  <w:num w:numId="9" w16cid:durableId="1612738097">
    <w:abstractNumId w:val="2"/>
  </w:num>
  <w:num w:numId="10" w16cid:durableId="2125615749">
    <w:abstractNumId w:val="17"/>
  </w:num>
  <w:num w:numId="11" w16cid:durableId="336929168">
    <w:abstractNumId w:val="16"/>
  </w:num>
  <w:num w:numId="12" w16cid:durableId="914708806">
    <w:abstractNumId w:val="11"/>
  </w:num>
  <w:num w:numId="13" w16cid:durableId="132413516">
    <w:abstractNumId w:val="33"/>
  </w:num>
  <w:num w:numId="14" w16cid:durableId="1183712717">
    <w:abstractNumId w:val="6"/>
  </w:num>
  <w:num w:numId="15" w16cid:durableId="515002175">
    <w:abstractNumId w:val="37"/>
  </w:num>
  <w:num w:numId="16" w16cid:durableId="395667185">
    <w:abstractNumId w:val="12"/>
  </w:num>
  <w:num w:numId="17" w16cid:durableId="1543905773">
    <w:abstractNumId w:val="31"/>
  </w:num>
  <w:num w:numId="18" w16cid:durableId="1535579781">
    <w:abstractNumId w:val="36"/>
  </w:num>
  <w:num w:numId="19" w16cid:durableId="1276257184">
    <w:abstractNumId w:val="23"/>
  </w:num>
  <w:num w:numId="20" w16cid:durableId="91127352">
    <w:abstractNumId w:val="13"/>
  </w:num>
  <w:num w:numId="21" w16cid:durableId="2072732036">
    <w:abstractNumId w:val="21"/>
  </w:num>
  <w:num w:numId="22" w16cid:durableId="1275166353">
    <w:abstractNumId w:val="38"/>
  </w:num>
  <w:num w:numId="23" w16cid:durableId="397821854">
    <w:abstractNumId w:val="26"/>
  </w:num>
  <w:num w:numId="24" w16cid:durableId="1182159872">
    <w:abstractNumId w:val="20"/>
  </w:num>
  <w:num w:numId="25" w16cid:durableId="325480306">
    <w:abstractNumId w:val="28"/>
  </w:num>
  <w:num w:numId="26" w16cid:durableId="677780070">
    <w:abstractNumId w:val="29"/>
  </w:num>
  <w:num w:numId="27" w16cid:durableId="173229042">
    <w:abstractNumId w:val="25"/>
  </w:num>
  <w:num w:numId="28" w16cid:durableId="159124004">
    <w:abstractNumId w:val="18"/>
  </w:num>
  <w:num w:numId="29" w16cid:durableId="430664543">
    <w:abstractNumId w:val="10"/>
  </w:num>
  <w:num w:numId="30" w16cid:durableId="700739572">
    <w:abstractNumId w:val="32"/>
  </w:num>
  <w:num w:numId="31" w16cid:durableId="1024794195">
    <w:abstractNumId w:val="8"/>
  </w:num>
  <w:num w:numId="32" w16cid:durableId="1298955497">
    <w:abstractNumId w:val="14"/>
  </w:num>
  <w:num w:numId="33" w16cid:durableId="1752727282">
    <w:abstractNumId w:val="35"/>
  </w:num>
  <w:num w:numId="34" w16cid:durableId="830947335">
    <w:abstractNumId w:val="5"/>
  </w:num>
  <w:num w:numId="35" w16cid:durableId="1760371778">
    <w:abstractNumId w:val="19"/>
  </w:num>
  <w:num w:numId="36" w16cid:durableId="1550456710">
    <w:abstractNumId w:val="9"/>
  </w:num>
  <w:num w:numId="37" w16cid:durableId="983779284">
    <w:abstractNumId w:val="1"/>
  </w:num>
  <w:num w:numId="38" w16cid:durableId="847673752">
    <w:abstractNumId w:val="34"/>
  </w:num>
  <w:num w:numId="39" w16cid:durableId="1035883085">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Treanor">
    <w15:presenceInfo w15:providerId="AD" w15:userId="S::atr@bsfc.ac.uk::59a6557e-4668-43ed-b7eb-ce366302c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2B"/>
    <w:rsid w:val="00024AF6"/>
    <w:rsid w:val="000756EC"/>
    <w:rsid w:val="000A282F"/>
    <w:rsid w:val="000C0D6D"/>
    <w:rsid w:val="000C6407"/>
    <w:rsid w:val="000D4514"/>
    <w:rsid w:val="000D4BB3"/>
    <w:rsid w:val="00112CD1"/>
    <w:rsid w:val="001169C2"/>
    <w:rsid w:val="00193D1B"/>
    <w:rsid w:val="001B1513"/>
    <w:rsid w:val="001B3E50"/>
    <w:rsid w:val="001B766E"/>
    <w:rsid w:val="002018DA"/>
    <w:rsid w:val="00217DC5"/>
    <w:rsid w:val="002278C2"/>
    <w:rsid w:val="002301CD"/>
    <w:rsid w:val="00233EE1"/>
    <w:rsid w:val="00265DA8"/>
    <w:rsid w:val="00276CD9"/>
    <w:rsid w:val="0029281D"/>
    <w:rsid w:val="00293FE9"/>
    <w:rsid w:val="002A123B"/>
    <w:rsid w:val="002C45B6"/>
    <w:rsid w:val="002E50FA"/>
    <w:rsid w:val="002F6040"/>
    <w:rsid w:val="00312D44"/>
    <w:rsid w:val="0031748B"/>
    <w:rsid w:val="003C5C5C"/>
    <w:rsid w:val="003D4A6C"/>
    <w:rsid w:val="004004BF"/>
    <w:rsid w:val="004048FF"/>
    <w:rsid w:val="0040565F"/>
    <w:rsid w:val="004116D2"/>
    <w:rsid w:val="00424B80"/>
    <w:rsid w:val="00427A32"/>
    <w:rsid w:val="00445F2B"/>
    <w:rsid w:val="00481C09"/>
    <w:rsid w:val="0048333C"/>
    <w:rsid w:val="004E1251"/>
    <w:rsid w:val="004F79F2"/>
    <w:rsid w:val="00501EB4"/>
    <w:rsid w:val="00506A4B"/>
    <w:rsid w:val="00534250"/>
    <w:rsid w:val="00537089"/>
    <w:rsid w:val="00541FB8"/>
    <w:rsid w:val="005448BD"/>
    <w:rsid w:val="00567AB7"/>
    <w:rsid w:val="005806D6"/>
    <w:rsid w:val="00584166"/>
    <w:rsid w:val="00592267"/>
    <w:rsid w:val="005A5F37"/>
    <w:rsid w:val="005B3E8C"/>
    <w:rsid w:val="005B7002"/>
    <w:rsid w:val="005C6D89"/>
    <w:rsid w:val="005D3201"/>
    <w:rsid w:val="00600FD6"/>
    <w:rsid w:val="006222E3"/>
    <w:rsid w:val="0062689A"/>
    <w:rsid w:val="006477C3"/>
    <w:rsid w:val="0066378C"/>
    <w:rsid w:val="006D239A"/>
    <w:rsid w:val="006E4DF7"/>
    <w:rsid w:val="006F260C"/>
    <w:rsid w:val="0072375D"/>
    <w:rsid w:val="00753B7E"/>
    <w:rsid w:val="00760EC7"/>
    <w:rsid w:val="00790684"/>
    <w:rsid w:val="007A45A9"/>
    <w:rsid w:val="007B6570"/>
    <w:rsid w:val="007B6CB1"/>
    <w:rsid w:val="007D4512"/>
    <w:rsid w:val="007E5DBD"/>
    <w:rsid w:val="00806F96"/>
    <w:rsid w:val="00815AD1"/>
    <w:rsid w:val="00835DE1"/>
    <w:rsid w:val="008939B2"/>
    <w:rsid w:val="008B60AE"/>
    <w:rsid w:val="008D3F04"/>
    <w:rsid w:val="008E3018"/>
    <w:rsid w:val="008F441F"/>
    <w:rsid w:val="009215D2"/>
    <w:rsid w:val="009308EF"/>
    <w:rsid w:val="0094323D"/>
    <w:rsid w:val="00990454"/>
    <w:rsid w:val="009A4C45"/>
    <w:rsid w:val="009C4D59"/>
    <w:rsid w:val="009D344A"/>
    <w:rsid w:val="009E43B5"/>
    <w:rsid w:val="009F2C3F"/>
    <w:rsid w:val="00A0202F"/>
    <w:rsid w:val="00A02CD2"/>
    <w:rsid w:val="00A16BCE"/>
    <w:rsid w:val="00A22DD1"/>
    <w:rsid w:val="00A2778A"/>
    <w:rsid w:val="00A616BD"/>
    <w:rsid w:val="00A651A0"/>
    <w:rsid w:val="00A8411B"/>
    <w:rsid w:val="00A90C67"/>
    <w:rsid w:val="00A962C7"/>
    <w:rsid w:val="00AA20F4"/>
    <w:rsid w:val="00AC5A96"/>
    <w:rsid w:val="00AD4365"/>
    <w:rsid w:val="00AD46E7"/>
    <w:rsid w:val="00B139D6"/>
    <w:rsid w:val="00B217E8"/>
    <w:rsid w:val="00B53A9C"/>
    <w:rsid w:val="00B7303B"/>
    <w:rsid w:val="00B7552D"/>
    <w:rsid w:val="00B81F28"/>
    <w:rsid w:val="00B9796A"/>
    <w:rsid w:val="00BA3330"/>
    <w:rsid w:val="00BD0148"/>
    <w:rsid w:val="00BD57E7"/>
    <w:rsid w:val="00BF50DA"/>
    <w:rsid w:val="00BF5EFA"/>
    <w:rsid w:val="00C0137A"/>
    <w:rsid w:val="00C0192B"/>
    <w:rsid w:val="00C16BBF"/>
    <w:rsid w:val="00C23837"/>
    <w:rsid w:val="00C301DA"/>
    <w:rsid w:val="00C32B5C"/>
    <w:rsid w:val="00C4037B"/>
    <w:rsid w:val="00C754DE"/>
    <w:rsid w:val="00CB4493"/>
    <w:rsid w:val="00CC1C30"/>
    <w:rsid w:val="00D33193"/>
    <w:rsid w:val="00D56A53"/>
    <w:rsid w:val="00D66322"/>
    <w:rsid w:val="00D731DD"/>
    <w:rsid w:val="00DA4598"/>
    <w:rsid w:val="00DA7AB7"/>
    <w:rsid w:val="00DC4D96"/>
    <w:rsid w:val="00DD7DA7"/>
    <w:rsid w:val="00DF68B6"/>
    <w:rsid w:val="00DF7DC8"/>
    <w:rsid w:val="00E10263"/>
    <w:rsid w:val="00E15861"/>
    <w:rsid w:val="00E15E40"/>
    <w:rsid w:val="00E22534"/>
    <w:rsid w:val="00E37A79"/>
    <w:rsid w:val="00E44227"/>
    <w:rsid w:val="00E57B32"/>
    <w:rsid w:val="00E62400"/>
    <w:rsid w:val="00E80312"/>
    <w:rsid w:val="00E80A4E"/>
    <w:rsid w:val="00E90B8B"/>
    <w:rsid w:val="00EB3A5D"/>
    <w:rsid w:val="00EB78D5"/>
    <w:rsid w:val="00EB7B8B"/>
    <w:rsid w:val="00EC64ED"/>
    <w:rsid w:val="00F540DA"/>
    <w:rsid w:val="00F54BA5"/>
    <w:rsid w:val="00F82122"/>
    <w:rsid w:val="00FB274E"/>
    <w:rsid w:val="00FC6B98"/>
    <w:rsid w:val="00FC745E"/>
    <w:rsid w:val="00FD276F"/>
    <w:rsid w:val="00FD7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2B5A7"/>
  <w15:docId w15:val="{BCF6A7F5-53FE-4E3B-BB29-4DE6B732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004BF"/>
    <w:pPr>
      <w:keepNext/>
      <w:suppressAutoHyphens/>
      <w:autoSpaceDN w:val="0"/>
      <w:spacing w:before="240" w:after="240" w:line="240" w:lineRule="auto"/>
      <w:textAlignment w:val="baseline"/>
      <w:outlineLvl w:val="1"/>
    </w:pPr>
    <w:rPr>
      <w:rFonts w:eastAsia="Times New Roman" w:cs="Times New Roman"/>
      <w:b/>
      <w:color w:val="104F75"/>
      <w:sz w:val="32"/>
      <w:szCs w:val="32"/>
      <w:lang w:eastAsia="en-GB"/>
    </w:rPr>
  </w:style>
  <w:style w:type="paragraph" w:styleId="Heading3">
    <w:name w:val="heading 3"/>
    <w:basedOn w:val="Normal"/>
    <w:next w:val="Normal"/>
    <w:link w:val="Heading3Char"/>
    <w:uiPriority w:val="9"/>
    <w:semiHidden/>
    <w:unhideWhenUsed/>
    <w:qFormat/>
    <w:rsid w:val="004004BF"/>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1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92B"/>
  </w:style>
  <w:style w:type="paragraph" w:styleId="BalloonText">
    <w:name w:val="Balloon Text"/>
    <w:basedOn w:val="Normal"/>
    <w:link w:val="BalloonTextChar"/>
    <w:uiPriority w:val="99"/>
    <w:semiHidden/>
    <w:unhideWhenUsed/>
    <w:rsid w:val="00C01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92B"/>
    <w:rPr>
      <w:rFonts w:ascii="Tahoma" w:hAnsi="Tahoma" w:cs="Tahoma"/>
      <w:sz w:val="16"/>
      <w:szCs w:val="16"/>
    </w:rPr>
  </w:style>
  <w:style w:type="paragraph" w:styleId="ListParagraph">
    <w:name w:val="List Paragraph"/>
    <w:basedOn w:val="Normal"/>
    <w:qFormat/>
    <w:rsid w:val="00A0202F"/>
    <w:pPr>
      <w:ind w:left="720"/>
      <w:contextualSpacing/>
    </w:pPr>
  </w:style>
  <w:style w:type="paragraph" w:styleId="Header">
    <w:name w:val="header"/>
    <w:basedOn w:val="Normal"/>
    <w:link w:val="HeaderChar"/>
    <w:unhideWhenUsed/>
    <w:rsid w:val="00EB3A5D"/>
    <w:pPr>
      <w:tabs>
        <w:tab w:val="center" w:pos="4513"/>
        <w:tab w:val="right" w:pos="9026"/>
      </w:tabs>
      <w:spacing w:after="0" w:line="240" w:lineRule="auto"/>
    </w:pPr>
  </w:style>
  <w:style w:type="character" w:customStyle="1" w:styleId="HeaderChar">
    <w:name w:val="Header Char"/>
    <w:basedOn w:val="DefaultParagraphFont"/>
    <w:link w:val="Header"/>
    <w:rsid w:val="00EB3A5D"/>
  </w:style>
  <w:style w:type="paragraph" w:styleId="BodyText">
    <w:name w:val="Body Text"/>
    <w:basedOn w:val="Normal"/>
    <w:link w:val="BodyTextChar"/>
    <w:autoRedefine/>
    <w:uiPriority w:val="99"/>
    <w:rsid w:val="0072375D"/>
    <w:pPr>
      <w:spacing w:after="60" w:line="240" w:lineRule="auto"/>
      <w:contextualSpacing/>
      <w:jc w:val="both"/>
    </w:pPr>
    <w:rPr>
      <w:rFonts w:eastAsia="Times New Roman"/>
      <w:b/>
      <w:bCs/>
      <w:sz w:val="22"/>
      <w:szCs w:val="22"/>
    </w:rPr>
  </w:style>
  <w:style w:type="character" w:customStyle="1" w:styleId="BodyTextChar">
    <w:name w:val="Body Text Char"/>
    <w:basedOn w:val="DefaultParagraphFont"/>
    <w:link w:val="BodyText"/>
    <w:uiPriority w:val="99"/>
    <w:rsid w:val="0072375D"/>
    <w:rPr>
      <w:rFonts w:eastAsia="Times New Roman"/>
      <w:b/>
      <w:bCs/>
      <w:sz w:val="22"/>
      <w:szCs w:val="22"/>
    </w:rPr>
  </w:style>
  <w:style w:type="paragraph" w:styleId="Title">
    <w:name w:val="Title"/>
    <w:basedOn w:val="Normal"/>
    <w:link w:val="TitleChar"/>
    <w:qFormat/>
    <w:rsid w:val="005806D6"/>
    <w:pPr>
      <w:spacing w:after="0" w:line="240" w:lineRule="auto"/>
      <w:jc w:val="center"/>
    </w:pPr>
    <w:rPr>
      <w:rFonts w:ascii="Times New Roman" w:eastAsia="Times New Roman" w:hAnsi="Times New Roman" w:cs="Times New Roman"/>
      <w:b/>
      <w:szCs w:val="20"/>
      <w:u w:val="single"/>
    </w:rPr>
  </w:style>
  <w:style w:type="character" w:customStyle="1" w:styleId="TitleChar">
    <w:name w:val="Title Char"/>
    <w:basedOn w:val="DefaultParagraphFont"/>
    <w:link w:val="Title"/>
    <w:rsid w:val="005806D6"/>
    <w:rPr>
      <w:rFonts w:ascii="Times New Roman" w:eastAsia="Times New Roman" w:hAnsi="Times New Roman" w:cs="Times New Roman"/>
      <w:b/>
      <w:szCs w:val="20"/>
      <w:u w:val="single"/>
    </w:rPr>
  </w:style>
  <w:style w:type="character" w:styleId="Hyperlink">
    <w:name w:val="Hyperlink"/>
    <w:basedOn w:val="DefaultParagraphFont"/>
    <w:uiPriority w:val="99"/>
    <w:unhideWhenUsed/>
    <w:rsid w:val="00AC5A96"/>
    <w:rPr>
      <w:color w:val="0000FF" w:themeColor="hyperlink"/>
      <w:u w:val="single"/>
    </w:rPr>
  </w:style>
  <w:style w:type="character" w:customStyle="1" w:styleId="Heading2Char">
    <w:name w:val="Heading 2 Char"/>
    <w:basedOn w:val="DefaultParagraphFont"/>
    <w:link w:val="Heading2"/>
    <w:uiPriority w:val="9"/>
    <w:rsid w:val="004004BF"/>
    <w:rPr>
      <w:rFonts w:eastAsia="Times New Roman" w:cs="Times New Roman"/>
      <w:b/>
      <w:color w:val="104F75"/>
      <w:sz w:val="32"/>
      <w:szCs w:val="32"/>
      <w:lang w:eastAsia="en-GB"/>
    </w:rPr>
  </w:style>
  <w:style w:type="paragraph" w:customStyle="1" w:styleId="Default">
    <w:name w:val="Default"/>
    <w:rsid w:val="004004BF"/>
    <w:pPr>
      <w:autoSpaceDE w:val="0"/>
      <w:autoSpaceDN w:val="0"/>
      <w:spacing w:after="0" w:line="240" w:lineRule="auto"/>
    </w:pPr>
    <w:rPr>
      <w:rFonts w:ascii="Calibri" w:eastAsia="Times New Roman" w:hAnsi="Calibri" w:cs="Calibri"/>
      <w:color w:val="000000"/>
      <w:lang w:eastAsia="en-GB"/>
    </w:rPr>
  </w:style>
  <w:style w:type="numbering" w:customStyle="1" w:styleId="LFO4">
    <w:name w:val="LFO4"/>
    <w:basedOn w:val="NoList"/>
    <w:rsid w:val="004004BF"/>
    <w:pPr>
      <w:numPr>
        <w:numId w:val="30"/>
      </w:numPr>
    </w:pPr>
  </w:style>
  <w:style w:type="character" w:customStyle="1" w:styleId="Heading3Char">
    <w:name w:val="Heading 3 Char"/>
    <w:basedOn w:val="DefaultParagraphFont"/>
    <w:link w:val="Heading3"/>
    <w:uiPriority w:val="9"/>
    <w:semiHidden/>
    <w:rsid w:val="004004BF"/>
    <w:rPr>
      <w:rFonts w:asciiTheme="majorHAnsi" w:eastAsiaTheme="majorEastAsia" w:hAnsiTheme="majorHAnsi" w:cstheme="majorBidi"/>
      <w:color w:val="243F60" w:themeColor="accent1" w:themeShade="7F"/>
    </w:rPr>
  </w:style>
  <w:style w:type="paragraph" w:styleId="Revision">
    <w:name w:val="Revision"/>
    <w:hidden/>
    <w:uiPriority w:val="99"/>
    <w:semiHidden/>
    <w:rsid w:val="00DF7D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12B20-37EE-414D-A5F5-C24D619D6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cp:lastPrinted>2020-03-31T10:19:00Z</cp:lastPrinted>
  <dcterms:created xsi:type="dcterms:W3CDTF">2026-07-30T10:09:00Z</dcterms:created>
  <dcterms:modified xsi:type="dcterms:W3CDTF">2026-07-30T10:09:00Z</dcterms:modified>
</cp:coreProperties>
</file>