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5AC6D" w14:textId="1695A03A" w:rsidR="00C7741B" w:rsidRDefault="006D0373" w:rsidP="00690E28">
      <w:pPr>
        <w:pStyle w:val="Title"/>
        <w:jc w:val="left"/>
        <w:rPr>
          <w:rFonts w:ascii="Arial" w:hAnsi="Arial" w:cs="Arial"/>
          <w:b w:val="0"/>
          <w:sz w:val="22"/>
          <w:szCs w:val="22"/>
          <w:u w:val="none"/>
        </w:rPr>
      </w:pPr>
      <w:ins w:id="0" w:author="Anna Treanor" w:date="2026-07-30T11:12:00Z" w16du:dateUtc="2026-07-30T10:12:00Z">
        <w:r>
          <w:rPr>
            <w:rFonts w:ascii="Arial" w:hAnsi="Arial" w:cs="Arial"/>
            <w:noProof/>
            <w:sz w:val="22"/>
            <w:szCs w:val="22"/>
            <w:u w:val="none"/>
          </w:rPr>
          <w:drawing>
            <wp:anchor distT="0" distB="0" distL="114300" distR="114300" simplePos="0" relativeHeight="251662336" behindDoc="0" locked="0" layoutInCell="1" allowOverlap="1" wp14:anchorId="26ED6CC3" wp14:editId="0732F9DB">
              <wp:simplePos x="0" y="0"/>
              <wp:positionH relativeFrom="column">
                <wp:posOffset>-905178</wp:posOffset>
              </wp:positionH>
              <wp:positionV relativeFrom="paragraph">
                <wp:posOffset>-864236</wp:posOffset>
              </wp:positionV>
              <wp:extent cx="7615450" cy="10770715"/>
              <wp:effectExtent l="0" t="0" r="5080" b="0"/>
              <wp:wrapNone/>
              <wp:docPr id="196555662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4438" cy="107834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2684A9DD" w14:textId="77777777" w:rsidR="0064205F" w:rsidRPr="00577D1E" w:rsidRDefault="0064205F" w:rsidP="00690E28">
      <w:pPr>
        <w:pStyle w:val="Title"/>
        <w:jc w:val="left"/>
        <w:rPr>
          <w:rFonts w:ascii="Arial" w:hAnsi="Arial" w:cs="Arial"/>
          <w:b w:val="0"/>
          <w:sz w:val="22"/>
          <w:szCs w:val="22"/>
          <w:u w:val="none"/>
        </w:rPr>
      </w:pPr>
    </w:p>
    <w:p w14:paraId="4A755C13" w14:textId="77777777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35A281C" w14:textId="77777777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4C18089" w14:textId="77777777" w:rsidR="00C7741B" w:rsidRPr="00F35F86" w:rsidRDefault="00C7741B" w:rsidP="00C37C8A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0E6CAA64" w14:textId="045F0B86" w:rsidR="00C7741B" w:rsidRPr="00C17234" w:rsidRDefault="00C7741B" w:rsidP="00C7741B">
      <w:pPr>
        <w:pStyle w:val="Title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14:paraId="79D16EA7" w14:textId="7A795C7E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728F02F0" w14:textId="683D6697" w:rsidR="00C7741B" w:rsidRPr="00F35F86" w:rsidRDefault="00C17234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del w:id="1" w:author="Anna Treanor" w:date="2026-07-30T11:12:00Z" w16du:dateUtc="2026-07-30T10:12:00Z">
        <w:r w:rsidRPr="00C17234" w:rsidDel="006D0373">
          <w:rPr>
            <w:b w:val="0"/>
            <w:bCs/>
            <w:noProof/>
            <w:u w:val="none"/>
          </w:rPr>
          <w:drawing>
            <wp:anchor distT="0" distB="0" distL="114300" distR="114300" simplePos="0" relativeHeight="251661312" behindDoc="0" locked="0" layoutInCell="1" allowOverlap="1" wp14:anchorId="31721CF1" wp14:editId="1754AF46">
              <wp:simplePos x="0" y="0"/>
              <wp:positionH relativeFrom="column">
                <wp:posOffset>1264285</wp:posOffset>
              </wp:positionH>
              <wp:positionV relativeFrom="paragraph">
                <wp:posOffset>163830</wp:posOffset>
              </wp:positionV>
              <wp:extent cx="3072712" cy="904875"/>
              <wp:effectExtent l="0" t="0" r="0" b="0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72712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</w:p>
    <w:p w14:paraId="73709E35" w14:textId="02E437F2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2723C2F" w14:textId="77777777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337BA454" w14:textId="77777777" w:rsidR="00C7741B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295BE868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5EFB8F8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897DE1C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5308DC0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2BAAD5C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E995526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6B646B85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67DC08F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2150EF84" w14:textId="77777777" w:rsidR="00C37C8A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39014BF5" w14:textId="77777777" w:rsidR="00C37C8A" w:rsidRPr="00F35F86" w:rsidRDefault="00C37C8A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1CBC7E8" w14:textId="77777777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1C0B0DA" w14:textId="77777777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84D5D0F" w14:textId="77777777" w:rsidR="00C7741B" w:rsidRPr="00F35F86" w:rsidRDefault="00F70EC5" w:rsidP="00C7741B">
      <w:pPr>
        <w:pStyle w:val="Title"/>
        <w:rPr>
          <w:rFonts w:ascii="Arial" w:hAnsi="Arial" w:cs="Arial"/>
          <w:sz w:val="56"/>
          <w:szCs w:val="56"/>
          <w:u w:val="none"/>
        </w:rPr>
      </w:pPr>
      <w:r w:rsidRPr="00F35F86">
        <w:rPr>
          <w:rFonts w:ascii="Arial" w:hAnsi="Arial" w:cs="Arial"/>
          <w:sz w:val="56"/>
          <w:szCs w:val="56"/>
          <w:u w:val="none"/>
        </w:rPr>
        <w:t>Safeguarding Statement</w:t>
      </w:r>
    </w:p>
    <w:p w14:paraId="2AF7EC53" w14:textId="77777777" w:rsidR="00C7741B" w:rsidRPr="00F35F86" w:rsidRDefault="00C7741B" w:rsidP="00C7741B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4320339" w14:textId="77777777" w:rsidR="00C7741B" w:rsidRPr="00F35F86" w:rsidRDefault="00C7741B" w:rsidP="00C870E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DB257BC" w14:textId="77777777" w:rsidR="00C7741B" w:rsidRPr="00F35F86" w:rsidRDefault="00C7741B" w:rsidP="00C870E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DDC795A" w14:textId="77777777" w:rsidR="00C7741B" w:rsidRPr="00F35F86" w:rsidRDefault="00C7741B" w:rsidP="00C870E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5E28320F" w14:textId="77777777" w:rsidR="00C7741B" w:rsidRPr="00F35F86" w:rsidRDefault="00C7741B" w:rsidP="00C870E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47154469" w14:textId="77777777" w:rsidR="00C7741B" w:rsidRPr="00F35F86" w:rsidRDefault="008757FD" w:rsidP="00C870E6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 w:rsidRPr="00F35F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0A3A8" wp14:editId="6DC32D75">
                <wp:simplePos x="0" y="0"/>
                <wp:positionH relativeFrom="column">
                  <wp:posOffset>4335145</wp:posOffset>
                </wp:positionH>
                <wp:positionV relativeFrom="paragraph">
                  <wp:posOffset>3468370</wp:posOffset>
                </wp:positionV>
                <wp:extent cx="2080260" cy="1828800"/>
                <wp:effectExtent l="0" t="0" r="15240" b="2413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7D73293" w14:textId="6260F7F1" w:rsidR="0006519E" w:rsidRPr="00CD37ED" w:rsidRDefault="0006519E" w:rsidP="005F26B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37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Adopted by Board: </w:t>
                            </w:r>
                            <w:r w:rsidR="003D70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17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March </w:t>
                            </w:r>
                            <w:r w:rsidR="003D70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2026</w:t>
                            </w:r>
                          </w:p>
                          <w:p w14:paraId="25BC1E20" w14:textId="77777777" w:rsidR="0006519E" w:rsidRPr="00DF751B" w:rsidRDefault="0006519E" w:rsidP="005F26B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F751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Review Period: </w:t>
                            </w:r>
                            <w:r w:rsidR="00DF751B" w:rsidRPr="00DF751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 w:rsidRPr="00DF751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yr</w:t>
                            </w:r>
                            <w:r w:rsidR="00DF751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14:paraId="3CDC7A9B" w14:textId="0BA4DA1D" w:rsidR="0006519E" w:rsidRPr="00CD37ED" w:rsidRDefault="0006519E" w:rsidP="005F26B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F751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Review Date: March </w:t>
                            </w:r>
                            <w:r w:rsidR="003D70C4" w:rsidRPr="00DF751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</w:t>
                            </w:r>
                            <w:r w:rsidR="003D70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715862FF" w14:textId="77777777" w:rsidR="0006519E" w:rsidRPr="00CD37ED" w:rsidRDefault="0006519E" w:rsidP="005F26B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37E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Person responsible for policy: </w:t>
                            </w:r>
                            <w:r w:rsidR="008D682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0A3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1.35pt;margin-top:273.1pt;width:163.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" filled="f" strokeweight=".5pt">
                <v:textbox style="mso-fit-shape-to-text:t">
                  <w:txbxContent>
                    <w:p w14:paraId="47D73293" w14:textId="6260F7F1" w:rsidR="0006519E" w:rsidRPr="00CD37ED" w:rsidRDefault="0006519E" w:rsidP="005F26B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37E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Adopted by Board: </w:t>
                      </w:r>
                      <w:r w:rsidR="003D70C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17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March </w:t>
                      </w:r>
                      <w:r w:rsidR="003D70C4">
                        <w:rPr>
                          <w:rFonts w:ascii="Arial" w:hAnsi="Arial" w:cs="Arial"/>
                          <w:sz w:val="18"/>
                          <w:szCs w:val="18"/>
                        </w:rPr>
                        <w:t>2026</w:t>
                      </w:r>
                    </w:p>
                    <w:p w14:paraId="25BC1E20" w14:textId="77777777" w:rsidR="0006519E" w:rsidRPr="00DF751B" w:rsidRDefault="0006519E" w:rsidP="005F26B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F751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Review Period: </w:t>
                      </w:r>
                      <w:r w:rsidR="00DF751B" w:rsidRPr="00DF751B"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  <w:r w:rsidRPr="00DF751B">
                        <w:rPr>
                          <w:rFonts w:ascii="Arial" w:hAnsi="Arial" w:cs="Arial"/>
                          <w:sz w:val="18"/>
                          <w:szCs w:val="18"/>
                        </w:rPr>
                        <w:t>yr</w:t>
                      </w:r>
                      <w:r w:rsidR="00DF751B"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</w:p>
                    <w:p w14:paraId="3CDC7A9B" w14:textId="0BA4DA1D" w:rsidR="0006519E" w:rsidRPr="00CD37ED" w:rsidRDefault="0006519E" w:rsidP="005F26B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F751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Review Date: March </w:t>
                      </w:r>
                      <w:r w:rsidR="003D70C4" w:rsidRPr="00DF751B">
                        <w:rPr>
                          <w:rFonts w:ascii="Arial" w:hAnsi="Arial" w:cs="Arial"/>
                          <w:sz w:val="18"/>
                          <w:szCs w:val="18"/>
                        </w:rPr>
                        <w:t>202</w:t>
                      </w:r>
                      <w:r w:rsidR="003D70C4">
                        <w:rPr>
                          <w:rFonts w:ascii="Arial" w:hAnsi="Arial" w:cs="Arial"/>
                          <w:sz w:val="18"/>
                          <w:szCs w:val="18"/>
                        </w:rPr>
                        <w:t>9</w:t>
                      </w:r>
                    </w:p>
                    <w:p w14:paraId="715862FF" w14:textId="77777777" w:rsidR="0006519E" w:rsidRPr="00CD37ED" w:rsidRDefault="0006519E" w:rsidP="005F26B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37E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Person responsible for policy: </w:t>
                      </w:r>
                      <w:r w:rsidR="008D682D">
                        <w:rPr>
                          <w:rFonts w:ascii="Arial" w:hAnsi="Arial" w:cs="Arial"/>
                          <w:sz w:val="18"/>
                          <w:szCs w:val="18"/>
                        </w:rPr>
                        <w:t>Clerk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784F" w:rsidRPr="00F35F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3E201" wp14:editId="56F22DFB">
                <wp:simplePos x="0" y="0"/>
                <wp:positionH relativeFrom="column">
                  <wp:posOffset>50165</wp:posOffset>
                </wp:positionH>
                <wp:positionV relativeFrom="paragraph">
                  <wp:posOffset>213995</wp:posOffset>
                </wp:positionV>
                <wp:extent cx="5911850" cy="0"/>
                <wp:effectExtent l="0" t="0" r="127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1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430BD8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95pt,16.85pt" to="469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" strokecolor="#0070c0"/>
            </w:pict>
          </mc:Fallback>
        </mc:AlternateContent>
      </w:r>
    </w:p>
    <w:p w14:paraId="15EE5D9E" w14:textId="77777777" w:rsidR="00C7741B" w:rsidRPr="00F35F86" w:rsidRDefault="00C7741B" w:rsidP="00C870E6">
      <w:pPr>
        <w:pStyle w:val="Title"/>
        <w:jc w:val="both"/>
        <w:rPr>
          <w:rFonts w:ascii="Arial" w:hAnsi="Arial" w:cs="Arial"/>
          <w:sz w:val="22"/>
          <w:szCs w:val="22"/>
          <w:u w:val="none"/>
        </w:rPr>
        <w:sectPr w:rsidR="00C7741B" w:rsidRPr="00F35F86" w:rsidSect="001B7836">
          <w:footerReference w:type="default" r:id="rId9"/>
          <w:pgSz w:w="11906" w:h="16838"/>
          <w:pgMar w:top="1361" w:right="1247" w:bottom="1247" w:left="1361" w:header="709" w:footer="709" w:gutter="0"/>
          <w:cols w:space="708"/>
          <w:docGrid w:linePitch="360"/>
        </w:sectPr>
      </w:pPr>
    </w:p>
    <w:p w14:paraId="748A3855" w14:textId="77777777" w:rsidR="00B6564D" w:rsidRPr="00F35F86" w:rsidRDefault="00C47F40" w:rsidP="00F06CB4">
      <w:pPr>
        <w:pStyle w:val="Title"/>
        <w:spacing w:line="288" w:lineRule="auto"/>
        <w:jc w:val="both"/>
        <w:rPr>
          <w:rFonts w:ascii="Arial" w:hAnsi="Arial" w:cs="Arial"/>
          <w:sz w:val="22"/>
          <w:szCs w:val="22"/>
          <w:u w:val="none"/>
        </w:rPr>
      </w:pPr>
      <w:r w:rsidRPr="00F35F86">
        <w:rPr>
          <w:rFonts w:ascii="Arial" w:hAnsi="Arial" w:cs="Arial"/>
          <w:sz w:val="22"/>
          <w:szCs w:val="22"/>
          <w:u w:val="none"/>
        </w:rPr>
        <w:lastRenderedPageBreak/>
        <w:t>SAFEGUARDING STATEMENT</w:t>
      </w:r>
    </w:p>
    <w:p w14:paraId="75A00F16" w14:textId="77777777" w:rsidR="00B6564D" w:rsidRPr="00B35C6E" w:rsidRDefault="00B6564D" w:rsidP="00F06CB4">
      <w:pPr>
        <w:spacing w:line="288" w:lineRule="auto"/>
        <w:jc w:val="both"/>
        <w:rPr>
          <w:rFonts w:ascii="Arial" w:hAnsi="Arial" w:cs="Arial"/>
          <w:sz w:val="20"/>
          <w:szCs w:val="22"/>
        </w:rPr>
      </w:pPr>
    </w:p>
    <w:p w14:paraId="186FA2B9" w14:textId="30644334" w:rsidR="00B6564D" w:rsidRPr="00F35F86" w:rsidRDefault="00527B93" w:rsidP="00F06CB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BePART Educational</w:t>
      </w:r>
      <w:r w:rsidR="00C47F40" w:rsidRPr="00F35F86">
        <w:rPr>
          <w:rFonts w:ascii="Arial" w:hAnsi="Arial" w:cs="Arial"/>
          <w:sz w:val="22"/>
          <w:szCs w:val="22"/>
        </w:rPr>
        <w:t xml:space="preserve"> Trust recognises that </w:t>
      </w:r>
      <w:r w:rsidR="00101AFD" w:rsidRPr="00F35F86">
        <w:rPr>
          <w:rFonts w:ascii="Arial" w:hAnsi="Arial" w:cs="Arial"/>
          <w:sz w:val="22"/>
          <w:szCs w:val="22"/>
        </w:rPr>
        <w:t xml:space="preserve">a young person’s welfare is of paramount importance. All </w:t>
      </w:r>
      <w:r w:rsidR="00C47F40" w:rsidRPr="00F35F86">
        <w:rPr>
          <w:rFonts w:ascii="Arial" w:hAnsi="Arial" w:cs="Arial"/>
          <w:sz w:val="22"/>
          <w:szCs w:val="22"/>
        </w:rPr>
        <w:t>young people have a fundamental right to be protected from harm and exploitation a</w:t>
      </w:r>
      <w:r w:rsidR="00101AFD" w:rsidRPr="00F35F86">
        <w:rPr>
          <w:rFonts w:ascii="Arial" w:hAnsi="Arial" w:cs="Arial"/>
          <w:sz w:val="22"/>
          <w:szCs w:val="22"/>
        </w:rPr>
        <w:t>s</w:t>
      </w:r>
      <w:r w:rsidR="00C47F40" w:rsidRPr="00F35F86">
        <w:rPr>
          <w:rFonts w:ascii="Arial" w:hAnsi="Arial" w:cs="Arial"/>
          <w:sz w:val="22"/>
          <w:szCs w:val="22"/>
        </w:rPr>
        <w:t xml:space="preserve"> students cannot learn effectively unless they feel safe. </w:t>
      </w:r>
      <w:r w:rsidR="00B901FC" w:rsidRPr="00F35F86">
        <w:rPr>
          <w:rFonts w:ascii="Arial" w:hAnsi="Arial" w:cs="Arial"/>
          <w:sz w:val="22"/>
          <w:szCs w:val="22"/>
        </w:rPr>
        <w:t xml:space="preserve">Each </w:t>
      </w:r>
      <w:r>
        <w:rPr>
          <w:rFonts w:ascii="Arial" w:hAnsi="Arial" w:cs="Arial"/>
          <w:sz w:val="22"/>
          <w:szCs w:val="22"/>
        </w:rPr>
        <w:t>institution</w:t>
      </w:r>
      <w:r w:rsidR="00B901FC" w:rsidRPr="00F35F86">
        <w:rPr>
          <w:rFonts w:ascii="Arial" w:hAnsi="Arial" w:cs="Arial"/>
          <w:sz w:val="22"/>
          <w:szCs w:val="22"/>
        </w:rPr>
        <w:t xml:space="preserve"> within the Trust has </w:t>
      </w:r>
      <w:r w:rsidR="007C76FC">
        <w:rPr>
          <w:rFonts w:ascii="Arial" w:hAnsi="Arial" w:cs="Arial"/>
          <w:sz w:val="22"/>
          <w:szCs w:val="22"/>
        </w:rPr>
        <w:t xml:space="preserve">its own </w:t>
      </w:r>
      <w:r w:rsidR="00B901FC" w:rsidRPr="00F35F86">
        <w:rPr>
          <w:rFonts w:ascii="Arial" w:hAnsi="Arial" w:cs="Arial"/>
          <w:sz w:val="22"/>
          <w:szCs w:val="22"/>
        </w:rPr>
        <w:t xml:space="preserve">Safeguarding </w:t>
      </w:r>
      <w:r w:rsidR="00BC4DED">
        <w:rPr>
          <w:rFonts w:ascii="Arial" w:hAnsi="Arial" w:cs="Arial"/>
          <w:sz w:val="22"/>
          <w:szCs w:val="22"/>
        </w:rPr>
        <w:t>p</w:t>
      </w:r>
      <w:r w:rsidR="00B901FC" w:rsidRPr="00F35F86">
        <w:rPr>
          <w:rFonts w:ascii="Arial" w:hAnsi="Arial" w:cs="Arial"/>
          <w:sz w:val="22"/>
          <w:szCs w:val="22"/>
        </w:rPr>
        <w:t xml:space="preserve">olicy and </w:t>
      </w:r>
      <w:r w:rsidR="00BC4DED">
        <w:rPr>
          <w:rFonts w:ascii="Arial" w:hAnsi="Arial" w:cs="Arial"/>
          <w:sz w:val="22"/>
          <w:szCs w:val="22"/>
        </w:rPr>
        <w:t>p</w:t>
      </w:r>
      <w:r w:rsidR="00B901FC" w:rsidRPr="00F35F86">
        <w:rPr>
          <w:rFonts w:ascii="Arial" w:hAnsi="Arial" w:cs="Arial"/>
          <w:sz w:val="22"/>
          <w:szCs w:val="22"/>
        </w:rPr>
        <w:t>rocedure</w:t>
      </w:r>
      <w:r w:rsidR="007C76FC">
        <w:rPr>
          <w:rFonts w:ascii="Arial" w:hAnsi="Arial" w:cs="Arial"/>
          <w:sz w:val="22"/>
          <w:szCs w:val="22"/>
        </w:rPr>
        <w:t>s. Individuals</w:t>
      </w:r>
      <w:r w:rsidR="00B901FC" w:rsidRPr="00F35F86">
        <w:rPr>
          <w:rFonts w:ascii="Arial" w:hAnsi="Arial" w:cs="Arial"/>
          <w:sz w:val="22"/>
          <w:szCs w:val="22"/>
        </w:rPr>
        <w:t xml:space="preserve">, </w:t>
      </w:r>
      <w:r w:rsidR="007C76FC">
        <w:rPr>
          <w:rFonts w:ascii="Arial" w:hAnsi="Arial" w:cs="Arial"/>
          <w:sz w:val="22"/>
          <w:szCs w:val="22"/>
        </w:rPr>
        <w:t xml:space="preserve">in the first instance, are directed to follow the </w:t>
      </w:r>
      <w:r w:rsidR="00BC4DED">
        <w:rPr>
          <w:rFonts w:ascii="Arial" w:hAnsi="Arial" w:cs="Arial"/>
          <w:sz w:val="22"/>
          <w:szCs w:val="22"/>
        </w:rPr>
        <w:t>p</w:t>
      </w:r>
      <w:r w:rsidR="007C76FC">
        <w:rPr>
          <w:rFonts w:ascii="Arial" w:hAnsi="Arial" w:cs="Arial"/>
          <w:sz w:val="22"/>
          <w:szCs w:val="22"/>
        </w:rPr>
        <w:t xml:space="preserve">olicy and </w:t>
      </w:r>
      <w:r w:rsidR="00BC4DED">
        <w:rPr>
          <w:rFonts w:ascii="Arial" w:hAnsi="Arial" w:cs="Arial"/>
          <w:sz w:val="22"/>
          <w:szCs w:val="22"/>
        </w:rPr>
        <w:t>p</w:t>
      </w:r>
      <w:r w:rsidR="007C76FC">
        <w:rPr>
          <w:rFonts w:ascii="Arial" w:hAnsi="Arial" w:cs="Arial"/>
          <w:sz w:val="22"/>
          <w:szCs w:val="22"/>
        </w:rPr>
        <w:t xml:space="preserve">rocedures, available on each </w:t>
      </w:r>
      <w:r>
        <w:rPr>
          <w:rFonts w:ascii="Arial" w:hAnsi="Arial" w:cs="Arial"/>
          <w:sz w:val="22"/>
          <w:szCs w:val="22"/>
        </w:rPr>
        <w:t>institution</w:t>
      </w:r>
      <w:r w:rsidR="00B901FC" w:rsidRPr="00F35F86">
        <w:rPr>
          <w:rFonts w:ascii="Arial" w:hAnsi="Arial" w:cs="Arial"/>
          <w:sz w:val="22"/>
          <w:szCs w:val="22"/>
        </w:rPr>
        <w:t>s’ website.</w:t>
      </w:r>
    </w:p>
    <w:p w14:paraId="52F92ECD" w14:textId="77777777" w:rsidR="007C76FC" w:rsidRPr="00B35C6E" w:rsidRDefault="007C76FC" w:rsidP="00F06CB4">
      <w:pPr>
        <w:spacing w:line="288" w:lineRule="auto"/>
        <w:jc w:val="both"/>
        <w:rPr>
          <w:rFonts w:ascii="Arial" w:hAnsi="Arial" w:cs="Arial"/>
          <w:sz w:val="20"/>
          <w:szCs w:val="22"/>
        </w:rPr>
      </w:pPr>
    </w:p>
    <w:p w14:paraId="7585468C" w14:textId="77777777" w:rsidR="00914129" w:rsidRPr="00914129" w:rsidRDefault="00914129" w:rsidP="0091412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14129">
        <w:rPr>
          <w:rFonts w:ascii="Arial" w:hAnsi="Arial" w:cs="Arial"/>
          <w:sz w:val="22"/>
          <w:szCs w:val="22"/>
        </w:rPr>
        <w:t>This Safeguarding Statement applies to all settings within the Trust. The Trust:</w:t>
      </w:r>
    </w:p>
    <w:p w14:paraId="14F0646B" w14:textId="77777777" w:rsidR="00A46683" w:rsidRPr="00F35F86" w:rsidRDefault="00A46683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</w:rPr>
        <w:t>is committed to ensuring that best practice is adopted when working with all young people, offering them support and protection</w:t>
      </w:r>
      <w:r w:rsidR="00101AFD" w:rsidRPr="00F35F86">
        <w:rPr>
          <w:rFonts w:ascii="Arial" w:hAnsi="Arial" w:cs="Arial"/>
          <w:sz w:val="22"/>
          <w:szCs w:val="22"/>
        </w:rPr>
        <w:t>.</w:t>
      </w:r>
    </w:p>
    <w:p w14:paraId="65492493" w14:textId="77777777" w:rsidR="00A46683" w:rsidRPr="00F35F86" w:rsidRDefault="00A46683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</w:rPr>
        <w:t xml:space="preserve">accepts that </w:t>
      </w:r>
      <w:r w:rsidR="003E6258" w:rsidRPr="00F35F86">
        <w:rPr>
          <w:rFonts w:ascii="Arial" w:hAnsi="Arial" w:cs="Arial"/>
          <w:sz w:val="22"/>
          <w:szCs w:val="22"/>
        </w:rPr>
        <w:t xml:space="preserve">the Trust </w:t>
      </w:r>
      <w:r w:rsidRPr="00F35F86">
        <w:rPr>
          <w:rFonts w:ascii="Arial" w:hAnsi="Arial" w:cs="Arial"/>
          <w:sz w:val="22"/>
          <w:szCs w:val="22"/>
        </w:rPr>
        <w:t>has a legal and moral responsibility to provide a duty of care, to safeguard students’ well-being</w:t>
      </w:r>
      <w:r w:rsidR="00BE4E18">
        <w:rPr>
          <w:rFonts w:ascii="Arial" w:hAnsi="Arial" w:cs="Arial"/>
          <w:sz w:val="22"/>
          <w:szCs w:val="22"/>
        </w:rPr>
        <w:t xml:space="preserve">, </w:t>
      </w:r>
      <w:r w:rsidRPr="00F35F86">
        <w:rPr>
          <w:rFonts w:ascii="Arial" w:hAnsi="Arial" w:cs="Arial"/>
          <w:sz w:val="22"/>
          <w:szCs w:val="22"/>
        </w:rPr>
        <w:t>to protect them from abuse</w:t>
      </w:r>
      <w:r w:rsidR="009E4A9D" w:rsidRPr="00F35F86">
        <w:rPr>
          <w:rFonts w:ascii="Arial" w:hAnsi="Arial" w:cs="Arial"/>
          <w:sz w:val="22"/>
          <w:szCs w:val="22"/>
        </w:rPr>
        <w:t xml:space="preserve"> and </w:t>
      </w:r>
      <w:r w:rsidRPr="00F35F86">
        <w:rPr>
          <w:rFonts w:ascii="Arial" w:hAnsi="Arial" w:cs="Arial"/>
          <w:sz w:val="22"/>
          <w:szCs w:val="22"/>
        </w:rPr>
        <w:t xml:space="preserve">expects all staff, Governors and volunteers to share this commitment. </w:t>
      </w:r>
    </w:p>
    <w:p w14:paraId="420D1516" w14:textId="77777777" w:rsidR="00452979" w:rsidRPr="00F35F86" w:rsidRDefault="00A46683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>provide</w:t>
      </w:r>
      <w:r w:rsidR="00E15AF3" w:rsidRPr="00F35F86">
        <w:rPr>
          <w:rFonts w:ascii="Arial" w:hAnsi="Arial" w:cs="Arial"/>
          <w:sz w:val="22"/>
          <w:szCs w:val="22"/>
          <w:lang w:eastAsia="en-GB"/>
        </w:rPr>
        <w:t>s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 an environment which promotes self</w:t>
      </w:r>
      <w:r w:rsidR="00E54FFB" w:rsidRPr="00F35F86">
        <w:rPr>
          <w:rFonts w:ascii="Arial" w:hAnsi="Arial" w:cs="Arial"/>
          <w:sz w:val="22"/>
          <w:szCs w:val="22"/>
          <w:lang w:eastAsia="en-GB"/>
        </w:rPr>
        <w:t>-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confidence, a feeling of worth and the knowledge that students’ concerns are listened to and acted </w:t>
      </w:r>
      <w:r w:rsidR="003A295C" w:rsidRPr="00F35F86">
        <w:rPr>
          <w:rFonts w:ascii="Arial" w:hAnsi="Arial" w:cs="Arial"/>
          <w:sz w:val="22"/>
          <w:szCs w:val="22"/>
          <w:lang w:eastAsia="en-GB"/>
        </w:rPr>
        <w:t>up</w:t>
      </w:r>
      <w:r w:rsidRPr="00F35F86">
        <w:rPr>
          <w:rFonts w:ascii="Arial" w:hAnsi="Arial" w:cs="Arial"/>
          <w:sz w:val="22"/>
          <w:szCs w:val="22"/>
          <w:lang w:eastAsia="en-GB"/>
        </w:rPr>
        <w:t>on.</w:t>
      </w:r>
    </w:p>
    <w:p w14:paraId="0AEEC63C" w14:textId="77777777" w:rsidR="00E54FFB" w:rsidRPr="00F35F86" w:rsidRDefault="00E54FFB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ensures LGB members, staff and volunteers from each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 understand the importance of working in partnerships with students, their families/carers and other agencies in order to promote and safeguard the welfare of young people.</w:t>
      </w:r>
    </w:p>
    <w:p w14:paraId="0537AC17" w14:textId="77777777" w:rsidR="00A46683" w:rsidRPr="00F35F86" w:rsidRDefault="00E15AF3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>i</w:t>
      </w:r>
      <w:r w:rsidR="00A46683" w:rsidRPr="00F35F86">
        <w:rPr>
          <w:rFonts w:ascii="Arial" w:hAnsi="Arial" w:cs="Arial"/>
          <w:sz w:val="22"/>
          <w:szCs w:val="22"/>
          <w:lang w:eastAsia="en-GB"/>
        </w:rPr>
        <w:t xml:space="preserve">s committed to following Wirral’s Local Safeguarding Children Board </w:t>
      </w:r>
      <w:r w:rsidR="009E4A9D" w:rsidRPr="00F35F86">
        <w:rPr>
          <w:rFonts w:ascii="Arial" w:hAnsi="Arial" w:cs="Arial"/>
          <w:sz w:val="22"/>
          <w:szCs w:val="22"/>
          <w:lang w:eastAsia="en-GB"/>
        </w:rPr>
        <w:t xml:space="preserve">(LSCB) </w:t>
      </w:r>
      <w:r w:rsidR="00A46683" w:rsidRPr="00F35F86">
        <w:rPr>
          <w:rFonts w:ascii="Arial" w:hAnsi="Arial" w:cs="Arial"/>
          <w:sz w:val="22"/>
          <w:szCs w:val="22"/>
          <w:lang w:eastAsia="en-GB"/>
        </w:rPr>
        <w:t xml:space="preserve">guidance and </w:t>
      </w:r>
      <w:r w:rsidR="009E4A9D" w:rsidRPr="00F35F86">
        <w:rPr>
          <w:rFonts w:ascii="Arial" w:hAnsi="Arial" w:cs="Arial"/>
          <w:sz w:val="22"/>
          <w:szCs w:val="22"/>
          <w:lang w:eastAsia="en-GB"/>
        </w:rPr>
        <w:t xml:space="preserve">locally agreed </w:t>
      </w:r>
      <w:r w:rsidR="00A46683" w:rsidRPr="00F35F86">
        <w:rPr>
          <w:rFonts w:ascii="Arial" w:hAnsi="Arial" w:cs="Arial"/>
          <w:sz w:val="22"/>
          <w:szCs w:val="22"/>
          <w:lang w:eastAsia="en-GB"/>
        </w:rPr>
        <w:t xml:space="preserve">inter-agency procedures with regard to </w:t>
      </w:r>
      <w:r w:rsidR="00527B93">
        <w:rPr>
          <w:rFonts w:ascii="Arial" w:hAnsi="Arial" w:cs="Arial"/>
          <w:sz w:val="22"/>
          <w:szCs w:val="22"/>
          <w:lang w:eastAsia="en-GB"/>
        </w:rPr>
        <w:t xml:space="preserve">the </w:t>
      </w:r>
      <w:r w:rsidR="00A46683" w:rsidRPr="00F35F86">
        <w:rPr>
          <w:rFonts w:ascii="Arial" w:hAnsi="Arial" w:cs="Arial"/>
          <w:sz w:val="22"/>
          <w:szCs w:val="22"/>
          <w:lang w:eastAsia="en-GB"/>
        </w:rPr>
        <w:t>safeguarding of young people</w:t>
      </w:r>
      <w:r w:rsidRPr="00F35F86">
        <w:rPr>
          <w:rFonts w:ascii="Arial" w:hAnsi="Arial" w:cs="Arial"/>
          <w:sz w:val="22"/>
          <w:szCs w:val="22"/>
          <w:lang w:eastAsia="en-GB"/>
        </w:rPr>
        <w:t>.</w:t>
      </w:r>
    </w:p>
    <w:p w14:paraId="43D19BFD" w14:textId="77777777" w:rsidR="009E4A9D" w:rsidRPr="00F35F86" w:rsidRDefault="009E4A9D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ensures that </w:t>
      </w:r>
      <w:r w:rsidR="00E15091" w:rsidRPr="00F35F86">
        <w:rPr>
          <w:rFonts w:ascii="Arial" w:hAnsi="Arial" w:cs="Arial"/>
          <w:sz w:val="22"/>
          <w:szCs w:val="22"/>
          <w:lang w:eastAsia="en-GB"/>
        </w:rPr>
        <w:t xml:space="preserve">each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="00E15091" w:rsidRPr="00F35F86">
        <w:rPr>
          <w:rFonts w:ascii="Arial" w:hAnsi="Arial" w:cs="Arial"/>
          <w:sz w:val="22"/>
          <w:szCs w:val="22"/>
          <w:lang w:eastAsia="en-GB"/>
        </w:rPr>
        <w:t xml:space="preserve"> has </w:t>
      </w:r>
      <w:r w:rsidRPr="00F35F86">
        <w:rPr>
          <w:rFonts w:ascii="Arial" w:hAnsi="Arial" w:cs="Arial"/>
          <w:sz w:val="22"/>
          <w:szCs w:val="22"/>
          <w:lang w:eastAsia="en-GB"/>
        </w:rPr>
        <w:t>procedures for dealing with allegations of abuse against staff and volunteers that comply with guidance from Wirral’s LSCB and local agreed inter-agency procedures.</w:t>
      </w:r>
    </w:p>
    <w:p w14:paraId="5B5A0423" w14:textId="77777777" w:rsidR="008E2009" w:rsidRPr="00F35F86" w:rsidRDefault="008E2009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>work</w:t>
      </w:r>
      <w:r w:rsidR="00E15AF3" w:rsidRPr="00F35F86">
        <w:rPr>
          <w:rFonts w:ascii="Arial" w:hAnsi="Arial" w:cs="Arial"/>
          <w:sz w:val="22"/>
          <w:szCs w:val="22"/>
          <w:lang w:eastAsia="en-GB"/>
        </w:rPr>
        <w:t>s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 with parents positively, honestly and confidentially to ensure parents are treated with respect, dignity and courtesy.</w:t>
      </w:r>
    </w:p>
    <w:p w14:paraId="275D9AA4" w14:textId="77777777" w:rsidR="008E2009" w:rsidRPr="00F35F86" w:rsidRDefault="00E15AF3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ensures that safeguarding </w:t>
      </w:r>
      <w:r w:rsidR="002D7379" w:rsidRPr="00F35F86">
        <w:rPr>
          <w:rFonts w:ascii="Arial" w:hAnsi="Arial" w:cs="Arial"/>
          <w:sz w:val="22"/>
          <w:szCs w:val="22"/>
          <w:lang w:eastAsia="en-GB"/>
        </w:rPr>
        <w:t xml:space="preserve">and the 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welfare of all students is promoted where appropriate in </w:t>
      </w:r>
      <w:r w:rsidR="00204996" w:rsidRPr="00F35F86">
        <w:rPr>
          <w:rFonts w:ascii="Arial" w:hAnsi="Arial" w:cs="Arial"/>
          <w:sz w:val="22"/>
          <w:szCs w:val="22"/>
          <w:lang w:eastAsia="en-GB"/>
        </w:rPr>
        <w:t xml:space="preserve">the curriculum within </w:t>
      </w:r>
      <w:r w:rsidR="00527B93">
        <w:rPr>
          <w:rFonts w:ascii="Arial" w:hAnsi="Arial" w:cs="Arial"/>
          <w:sz w:val="22"/>
          <w:szCs w:val="22"/>
          <w:lang w:eastAsia="en-GB"/>
        </w:rPr>
        <w:t>each</w:t>
      </w:r>
      <w:r w:rsidR="00204996" w:rsidRPr="00F35F86">
        <w:rPr>
          <w:rFonts w:ascii="Arial" w:hAnsi="Arial" w:cs="Arial"/>
          <w:sz w:val="22"/>
          <w:szCs w:val="22"/>
          <w:lang w:eastAsia="en-GB"/>
        </w:rPr>
        <w:t xml:space="preserve">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="00204996" w:rsidRPr="00F35F86">
        <w:rPr>
          <w:rFonts w:ascii="Arial" w:hAnsi="Arial" w:cs="Arial"/>
          <w:sz w:val="22"/>
          <w:szCs w:val="22"/>
          <w:lang w:eastAsia="en-GB"/>
        </w:rPr>
        <w:t>.</w:t>
      </w:r>
    </w:p>
    <w:p w14:paraId="4D025CF2" w14:textId="77777777" w:rsidR="00E15091" w:rsidRPr="00F35F86" w:rsidRDefault="00204996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ensures that </w:t>
      </w:r>
      <w:r w:rsidR="00F24B95" w:rsidRPr="00F35F86">
        <w:rPr>
          <w:rFonts w:ascii="Arial" w:hAnsi="Arial" w:cs="Arial"/>
          <w:sz w:val="22"/>
          <w:szCs w:val="22"/>
          <w:lang w:eastAsia="en-GB"/>
        </w:rPr>
        <w:t>there is a senior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 member of staff who </w:t>
      </w:r>
      <w:r w:rsidR="00900945" w:rsidRPr="00F35F86">
        <w:rPr>
          <w:rFonts w:ascii="Arial" w:hAnsi="Arial" w:cs="Arial"/>
          <w:sz w:val="22"/>
          <w:szCs w:val="22"/>
          <w:lang w:eastAsia="en-GB"/>
        </w:rPr>
        <w:t xml:space="preserve">is the Designated Safeguarding Lead </w:t>
      </w:r>
      <w:r w:rsidR="00F24B95" w:rsidRPr="00F35F86">
        <w:rPr>
          <w:rFonts w:ascii="Arial" w:hAnsi="Arial" w:cs="Arial"/>
          <w:sz w:val="22"/>
          <w:szCs w:val="22"/>
          <w:lang w:eastAsia="en-GB"/>
        </w:rPr>
        <w:t xml:space="preserve">for </w:t>
      </w:r>
      <w:r w:rsidR="00E15091" w:rsidRPr="00F35F86">
        <w:rPr>
          <w:rFonts w:ascii="Arial" w:hAnsi="Arial" w:cs="Arial"/>
          <w:sz w:val="22"/>
          <w:szCs w:val="22"/>
          <w:lang w:eastAsia="en-GB"/>
        </w:rPr>
        <w:t xml:space="preserve">each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="00900945" w:rsidRPr="00F35F86">
        <w:rPr>
          <w:rFonts w:ascii="Arial" w:hAnsi="Arial" w:cs="Arial"/>
          <w:sz w:val="22"/>
          <w:szCs w:val="22"/>
          <w:lang w:eastAsia="en-GB"/>
        </w:rPr>
        <w:t xml:space="preserve"> </w:t>
      </w:r>
      <w:r w:rsidR="00B910D5" w:rsidRPr="00F35F86">
        <w:rPr>
          <w:rFonts w:ascii="Arial" w:hAnsi="Arial" w:cs="Arial"/>
          <w:sz w:val="22"/>
          <w:szCs w:val="22"/>
          <w:lang w:eastAsia="en-GB"/>
        </w:rPr>
        <w:t>to take responsibility, oversee and monitor safeguarding issues</w:t>
      </w:r>
      <w:r w:rsidR="00E15091" w:rsidRPr="00F35F86">
        <w:rPr>
          <w:rFonts w:ascii="Arial" w:hAnsi="Arial" w:cs="Arial"/>
          <w:sz w:val="22"/>
          <w:szCs w:val="22"/>
          <w:lang w:eastAsia="en-GB"/>
        </w:rPr>
        <w:t>.</w:t>
      </w:r>
    </w:p>
    <w:p w14:paraId="6EB481CF" w14:textId="77777777" w:rsidR="00900945" w:rsidRPr="007C76FC" w:rsidRDefault="00E15091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7C76FC">
        <w:rPr>
          <w:rFonts w:ascii="Arial" w:hAnsi="Arial" w:cs="Arial"/>
          <w:sz w:val="22"/>
          <w:szCs w:val="22"/>
          <w:lang w:eastAsia="en-GB"/>
        </w:rPr>
        <w:t xml:space="preserve">ensures </w:t>
      </w:r>
      <w:r w:rsidR="00900945" w:rsidRPr="007C76FC">
        <w:rPr>
          <w:rFonts w:ascii="Arial" w:hAnsi="Arial" w:cs="Arial"/>
          <w:sz w:val="22"/>
          <w:szCs w:val="22"/>
          <w:lang w:eastAsia="en-GB"/>
        </w:rPr>
        <w:t>th</w:t>
      </w:r>
      <w:r w:rsidR="00F24B95" w:rsidRPr="007C76FC">
        <w:rPr>
          <w:rFonts w:ascii="Arial" w:hAnsi="Arial" w:cs="Arial"/>
          <w:sz w:val="22"/>
          <w:szCs w:val="22"/>
          <w:lang w:eastAsia="en-GB"/>
        </w:rPr>
        <w:t>at th</w:t>
      </w:r>
      <w:r w:rsidR="00900945" w:rsidRPr="007C76FC">
        <w:rPr>
          <w:rFonts w:ascii="Arial" w:hAnsi="Arial" w:cs="Arial"/>
          <w:sz w:val="22"/>
          <w:szCs w:val="22"/>
          <w:lang w:eastAsia="en-GB"/>
        </w:rPr>
        <w:t xml:space="preserve">ere </w:t>
      </w:r>
      <w:r w:rsidR="00F24B95" w:rsidRPr="007C76FC">
        <w:rPr>
          <w:rFonts w:ascii="Arial" w:hAnsi="Arial" w:cs="Arial"/>
          <w:sz w:val="22"/>
          <w:szCs w:val="22"/>
          <w:lang w:eastAsia="en-GB"/>
        </w:rPr>
        <w:t xml:space="preserve">is </w:t>
      </w:r>
      <w:r w:rsidR="00900945" w:rsidRPr="007C76FC">
        <w:rPr>
          <w:rFonts w:ascii="Arial" w:hAnsi="Arial" w:cs="Arial"/>
          <w:sz w:val="22"/>
          <w:szCs w:val="22"/>
          <w:lang w:eastAsia="en-GB"/>
        </w:rPr>
        <w:t>a Designa</w:t>
      </w:r>
      <w:r w:rsidR="007B400E" w:rsidRPr="007C76FC">
        <w:rPr>
          <w:rFonts w:ascii="Arial" w:hAnsi="Arial" w:cs="Arial"/>
          <w:sz w:val="22"/>
          <w:szCs w:val="22"/>
          <w:lang w:eastAsia="en-GB"/>
        </w:rPr>
        <w:t>ted Governor member in each LGB</w:t>
      </w:r>
      <w:r w:rsidR="00900945" w:rsidRPr="007C76FC">
        <w:rPr>
          <w:rFonts w:ascii="Arial" w:hAnsi="Arial" w:cs="Arial"/>
          <w:sz w:val="22"/>
          <w:szCs w:val="22"/>
          <w:lang w:eastAsia="en-GB"/>
        </w:rPr>
        <w:t xml:space="preserve"> who has oversight of safeguarding in the relevant </w:t>
      </w:r>
      <w:r w:rsidR="00527B93" w:rsidRPr="007C76FC">
        <w:rPr>
          <w:rFonts w:ascii="Arial" w:hAnsi="Arial" w:cs="Arial"/>
          <w:sz w:val="22"/>
          <w:szCs w:val="22"/>
          <w:lang w:eastAsia="en-GB"/>
        </w:rPr>
        <w:t>institution</w:t>
      </w:r>
      <w:r w:rsidRPr="007C76FC">
        <w:rPr>
          <w:rFonts w:ascii="Arial" w:hAnsi="Arial" w:cs="Arial"/>
          <w:sz w:val="22"/>
          <w:szCs w:val="22"/>
          <w:lang w:eastAsia="en-GB"/>
        </w:rPr>
        <w:t xml:space="preserve"> and who is responsible for liaising with Wirral’s LSCB and partner agencies in the event of allegations of abuse being made</w:t>
      </w:r>
      <w:r w:rsidR="001737AB" w:rsidRPr="007C76FC">
        <w:rPr>
          <w:rFonts w:ascii="Arial" w:hAnsi="Arial" w:cs="Arial"/>
          <w:sz w:val="22"/>
          <w:szCs w:val="22"/>
          <w:lang w:eastAsia="en-GB"/>
        </w:rPr>
        <w:t xml:space="preserve"> against a </w:t>
      </w:r>
      <w:r w:rsidR="00527B93" w:rsidRPr="007C76FC">
        <w:rPr>
          <w:rFonts w:ascii="Arial" w:hAnsi="Arial" w:cs="Arial"/>
          <w:sz w:val="22"/>
          <w:szCs w:val="22"/>
          <w:lang w:eastAsia="en-GB"/>
        </w:rPr>
        <w:t>Principal/</w:t>
      </w:r>
      <w:r w:rsidR="001737AB" w:rsidRPr="007C76FC">
        <w:rPr>
          <w:rFonts w:ascii="Arial" w:hAnsi="Arial" w:cs="Arial"/>
          <w:sz w:val="22"/>
          <w:szCs w:val="22"/>
          <w:lang w:eastAsia="en-GB"/>
        </w:rPr>
        <w:t>Headteacher</w:t>
      </w:r>
      <w:r w:rsidR="00900945" w:rsidRPr="007C76FC">
        <w:rPr>
          <w:rFonts w:ascii="Arial" w:hAnsi="Arial" w:cs="Arial"/>
          <w:sz w:val="22"/>
          <w:szCs w:val="22"/>
          <w:lang w:eastAsia="en-GB"/>
        </w:rPr>
        <w:t>.</w:t>
      </w:r>
    </w:p>
    <w:p w14:paraId="1DE4D07F" w14:textId="77777777" w:rsidR="00204996" w:rsidRPr="00F35F86" w:rsidRDefault="003E6258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>ensures that there is appropriate training for staff and Governors in relation to safeguarding policies, procedures and practices.</w:t>
      </w:r>
    </w:p>
    <w:p w14:paraId="6E1F59FF" w14:textId="77777777" w:rsidR="0006519E" w:rsidRPr="00F35F86" w:rsidRDefault="0006519E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ensures that where services or activities are provided on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’s premises by another body, the body concerned has appropriate policies and procedures in place in regard to safeguarding and liaises with each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 on these matters, where appropriate.</w:t>
      </w:r>
    </w:p>
    <w:p w14:paraId="43CC7EE0" w14:textId="77777777" w:rsidR="003E6258" w:rsidRPr="00F35F86" w:rsidRDefault="007B400E" w:rsidP="00900945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recognises that all staff members’ own practice and behaviour puts young people’s welfare first and cannot be misconstrued in any way and does not contravene accepted good practice or the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 w:rsidRPr="00F35F86">
        <w:rPr>
          <w:rFonts w:ascii="Arial" w:hAnsi="Arial" w:cs="Arial"/>
          <w:sz w:val="22"/>
          <w:szCs w:val="22"/>
          <w:lang w:eastAsia="en-GB"/>
        </w:rPr>
        <w:t>’s Staff Code of Practice.</w:t>
      </w:r>
    </w:p>
    <w:p w14:paraId="172C3F4E" w14:textId="668F84BB" w:rsidR="00E15091" w:rsidRPr="00F35F86" w:rsidRDefault="00E15091" w:rsidP="00E1509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F35F86">
        <w:rPr>
          <w:rFonts w:ascii="Arial" w:hAnsi="Arial" w:cs="Arial"/>
          <w:sz w:val="22"/>
          <w:szCs w:val="22"/>
          <w:lang w:eastAsia="en-GB"/>
        </w:rPr>
        <w:t xml:space="preserve">operates safe recruitment procedures and </w:t>
      </w:r>
      <w:r w:rsidR="00BC4DED">
        <w:rPr>
          <w:rFonts w:ascii="Arial" w:hAnsi="Arial" w:cs="Arial"/>
          <w:sz w:val="22"/>
          <w:szCs w:val="22"/>
          <w:lang w:eastAsia="en-GB"/>
        </w:rPr>
        <w:t>ensures</w:t>
      </w:r>
      <w:r w:rsidRPr="00F35F86">
        <w:rPr>
          <w:rFonts w:ascii="Arial" w:hAnsi="Arial" w:cs="Arial"/>
          <w:sz w:val="22"/>
          <w:szCs w:val="22"/>
          <w:lang w:eastAsia="en-GB"/>
        </w:rPr>
        <w:t xml:space="preserve"> all appropriate checks are carried out.</w:t>
      </w:r>
    </w:p>
    <w:p w14:paraId="17854458" w14:textId="77777777" w:rsidR="00E15091" w:rsidRPr="00AF5DB9" w:rsidRDefault="00E15091" w:rsidP="00E1509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AF5DB9">
        <w:rPr>
          <w:rFonts w:ascii="Arial" w:hAnsi="Arial" w:cs="Arial"/>
          <w:sz w:val="22"/>
          <w:szCs w:val="22"/>
          <w:lang w:eastAsia="en-GB"/>
        </w:rPr>
        <w:t>ensures that Disclosure and Barring Service (DBS) Enhanced Disclosures are obtained for all new appointments.</w:t>
      </w:r>
    </w:p>
    <w:p w14:paraId="6E9B8F80" w14:textId="77777777" w:rsidR="00C62F01" w:rsidRDefault="00BE4E18" w:rsidP="00F06CB4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ensures each </w:t>
      </w:r>
      <w:r w:rsidR="00527B93">
        <w:rPr>
          <w:rFonts w:ascii="Arial" w:hAnsi="Arial" w:cs="Arial"/>
          <w:sz w:val="22"/>
          <w:szCs w:val="22"/>
          <w:lang w:eastAsia="en-GB"/>
        </w:rPr>
        <w:t>institution</w:t>
      </w:r>
      <w:r>
        <w:rPr>
          <w:rFonts w:ascii="Arial" w:hAnsi="Arial" w:cs="Arial"/>
          <w:sz w:val="22"/>
          <w:szCs w:val="22"/>
          <w:lang w:eastAsia="en-GB"/>
        </w:rPr>
        <w:t xml:space="preserve"> </w:t>
      </w:r>
      <w:r w:rsidR="001737AB" w:rsidRPr="00F35F86">
        <w:rPr>
          <w:rFonts w:ascii="Arial" w:hAnsi="Arial" w:cs="Arial"/>
          <w:sz w:val="22"/>
          <w:szCs w:val="22"/>
          <w:lang w:eastAsia="en-GB"/>
        </w:rPr>
        <w:t>reviews its policies and procedures annually.</w:t>
      </w:r>
    </w:p>
    <w:p w14:paraId="60DD0FCB" w14:textId="77777777" w:rsidR="00B35C6E" w:rsidRPr="00B35C6E" w:rsidRDefault="00B35C6E" w:rsidP="0053372B">
      <w:pPr>
        <w:pStyle w:val="ListParagraph"/>
        <w:numPr>
          <w:ilvl w:val="0"/>
          <w:numId w:val="5"/>
        </w:numPr>
        <w:shd w:val="clear" w:color="auto" w:fill="FFFFFF"/>
        <w:tabs>
          <w:tab w:val="clear" w:pos="720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  <w:lang w:eastAsia="en-GB"/>
        </w:rPr>
      </w:pPr>
      <w:r w:rsidRPr="00B35C6E">
        <w:rPr>
          <w:rFonts w:ascii="Arial" w:hAnsi="Arial" w:cs="Arial"/>
          <w:sz w:val="22"/>
          <w:szCs w:val="22"/>
        </w:rPr>
        <w:t>will review</w:t>
      </w:r>
      <w:r>
        <w:rPr>
          <w:rFonts w:ascii="Arial" w:hAnsi="Arial" w:cs="Arial"/>
          <w:sz w:val="22"/>
          <w:szCs w:val="22"/>
        </w:rPr>
        <w:t xml:space="preserve"> this Safeguarding Statement </w:t>
      </w:r>
      <w:r w:rsidRPr="00B35C6E">
        <w:rPr>
          <w:rFonts w:ascii="Arial" w:hAnsi="Arial" w:cs="Arial"/>
          <w:sz w:val="22"/>
          <w:szCs w:val="22"/>
        </w:rPr>
        <w:t xml:space="preserve">every three years </w:t>
      </w:r>
      <w:r>
        <w:rPr>
          <w:rFonts w:ascii="Arial" w:hAnsi="Arial" w:cs="Arial"/>
          <w:sz w:val="22"/>
          <w:szCs w:val="22"/>
        </w:rPr>
        <w:t xml:space="preserve">to </w:t>
      </w:r>
      <w:r w:rsidRPr="00B35C6E">
        <w:rPr>
          <w:rFonts w:ascii="Arial" w:hAnsi="Arial" w:cs="Arial"/>
          <w:sz w:val="22"/>
          <w:szCs w:val="22"/>
        </w:rPr>
        <w:t xml:space="preserve">assess its effectiveness. </w:t>
      </w:r>
    </w:p>
    <w:sectPr w:rsidR="00B35C6E" w:rsidRPr="00B35C6E" w:rsidSect="00AE4A33">
      <w:footerReference w:type="default" r:id="rId10"/>
      <w:pgSz w:w="11906" w:h="16838"/>
      <w:pgMar w:top="1361" w:right="1247" w:bottom="1247" w:left="136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3DD0" w14:textId="77777777" w:rsidR="0006519E" w:rsidRDefault="0006519E">
      <w:r>
        <w:separator/>
      </w:r>
    </w:p>
  </w:endnote>
  <w:endnote w:type="continuationSeparator" w:id="0">
    <w:p w14:paraId="03217387" w14:textId="77777777" w:rsidR="0006519E" w:rsidRDefault="0006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C360" w14:textId="77777777" w:rsidR="0006519E" w:rsidRDefault="0006519E">
    <w:pPr>
      <w:pStyle w:val="Footer"/>
      <w:jc w:val="right"/>
    </w:pPr>
  </w:p>
  <w:p w14:paraId="207F1344" w14:textId="77777777" w:rsidR="0006519E" w:rsidRDefault="000651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55301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5E0BA736" w14:textId="77777777" w:rsidR="0006519E" w:rsidRPr="00EA4CA1" w:rsidRDefault="0006519E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EA4CA1">
          <w:rPr>
            <w:rFonts w:ascii="Arial" w:hAnsi="Arial" w:cs="Arial"/>
            <w:sz w:val="22"/>
            <w:szCs w:val="22"/>
          </w:rPr>
          <w:fldChar w:fldCharType="begin"/>
        </w:r>
        <w:r w:rsidRPr="00EA4CA1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EA4CA1">
          <w:rPr>
            <w:rFonts w:ascii="Arial" w:hAnsi="Arial" w:cs="Arial"/>
            <w:sz w:val="22"/>
            <w:szCs w:val="22"/>
          </w:rPr>
          <w:fldChar w:fldCharType="separate"/>
        </w:r>
        <w:r w:rsidR="008D682D">
          <w:rPr>
            <w:rFonts w:ascii="Arial" w:hAnsi="Arial" w:cs="Arial"/>
            <w:noProof/>
            <w:sz w:val="22"/>
            <w:szCs w:val="22"/>
          </w:rPr>
          <w:t>1</w:t>
        </w:r>
        <w:r w:rsidRPr="00EA4CA1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001AB4F6" w14:textId="77777777" w:rsidR="0006519E" w:rsidRDefault="00065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AEC7F" w14:textId="77777777" w:rsidR="0006519E" w:rsidRDefault="0006519E">
      <w:r>
        <w:separator/>
      </w:r>
    </w:p>
  </w:footnote>
  <w:footnote w:type="continuationSeparator" w:id="0">
    <w:p w14:paraId="0B357E0A" w14:textId="77777777" w:rsidR="0006519E" w:rsidRDefault="0006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0D33"/>
    <w:multiLevelType w:val="multilevel"/>
    <w:tmpl w:val="FE62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412DA"/>
    <w:multiLevelType w:val="multilevel"/>
    <w:tmpl w:val="BDB68174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278600A"/>
    <w:multiLevelType w:val="hybridMultilevel"/>
    <w:tmpl w:val="0DFCEFA0"/>
    <w:lvl w:ilvl="0" w:tplc="5D3E883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320EBC"/>
    <w:multiLevelType w:val="multilevel"/>
    <w:tmpl w:val="E99808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5832365D"/>
    <w:multiLevelType w:val="multilevel"/>
    <w:tmpl w:val="BA12F17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91CF7"/>
    <w:multiLevelType w:val="multilevel"/>
    <w:tmpl w:val="91C0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EBD1E0D"/>
    <w:multiLevelType w:val="multilevel"/>
    <w:tmpl w:val="19BE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979921">
    <w:abstractNumId w:val="5"/>
  </w:num>
  <w:num w:numId="2" w16cid:durableId="355079089">
    <w:abstractNumId w:val="4"/>
  </w:num>
  <w:num w:numId="3" w16cid:durableId="1750496073">
    <w:abstractNumId w:val="1"/>
  </w:num>
  <w:num w:numId="4" w16cid:durableId="1274633527">
    <w:abstractNumId w:val="3"/>
  </w:num>
  <w:num w:numId="5" w16cid:durableId="840435658">
    <w:abstractNumId w:val="0"/>
  </w:num>
  <w:num w:numId="6" w16cid:durableId="1520004009">
    <w:abstractNumId w:val="6"/>
  </w:num>
  <w:num w:numId="7" w16cid:durableId="210772873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Treanor">
    <w15:presenceInfo w15:providerId="AD" w15:userId="S::atr@bsfc.ac.uk::59a6557e-4668-43ed-b7eb-ce366302c3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4D"/>
    <w:rsid w:val="00007498"/>
    <w:rsid w:val="000172A6"/>
    <w:rsid w:val="000263EA"/>
    <w:rsid w:val="0003173D"/>
    <w:rsid w:val="00035C6A"/>
    <w:rsid w:val="00044BDC"/>
    <w:rsid w:val="000479C9"/>
    <w:rsid w:val="00053C7F"/>
    <w:rsid w:val="000640F7"/>
    <w:rsid w:val="0006519E"/>
    <w:rsid w:val="000962EB"/>
    <w:rsid w:val="000A4AEE"/>
    <w:rsid w:val="000B4DBF"/>
    <w:rsid w:val="000B7C45"/>
    <w:rsid w:val="000C0CC4"/>
    <w:rsid w:val="000C3BAF"/>
    <w:rsid w:val="000D75F5"/>
    <w:rsid w:val="000E1075"/>
    <w:rsid w:val="00101AFD"/>
    <w:rsid w:val="0011081A"/>
    <w:rsid w:val="00111389"/>
    <w:rsid w:val="00123743"/>
    <w:rsid w:val="001246A9"/>
    <w:rsid w:val="0012746E"/>
    <w:rsid w:val="001308F4"/>
    <w:rsid w:val="00133E54"/>
    <w:rsid w:val="0014407F"/>
    <w:rsid w:val="00170F8A"/>
    <w:rsid w:val="001737AB"/>
    <w:rsid w:val="001802C4"/>
    <w:rsid w:val="0018353E"/>
    <w:rsid w:val="00185AE9"/>
    <w:rsid w:val="001A09B2"/>
    <w:rsid w:val="001B7836"/>
    <w:rsid w:val="001C0D5F"/>
    <w:rsid w:val="001E5D04"/>
    <w:rsid w:val="001E7E44"/>
    <w:rsid w:val="001F29F7"/>
    <w:rsid w:val="0020420D"/>
    <w:rsid w:val="00204996"/>
    <w:rsid w:val="002160B4"/>
    <w:rsid w:val="00225165"/>
    <w:rsid w:val="00232EBA"/>
    <w:rsid w:val="00233AC7"/>
    <w:rsid w:val="00235624"/>
    <w:rsid w:val="00257FCF"/>
    <w:rsid w:val="00264F62"/>
    <w:rsid w:val="00271CE2"/>
    <w:rsid w:val="002725E4"/>
    <w:rsid w:val="00272D2D"/>
    <w:rsid w:val="00275A8B"/>
    <w:rsid w:val="00282DA3"/>
    <w:rsid w:val="0028383E"/>
    <w:rsid w:val="002B35B1"/>
    <w:rsid w:val="002C021A"/>
    <w:rsid w:val="002C1A76"/>
    <w:rsid w:val="002D3F5C"/>
    <w:rsid w:val="002D420D"/>
    <w:rsid w:val="002D7379"/>
    <w:rsid w:val="002E185B"/>
    <w:rsid w:val="002E52D9"/>
    <w:rsid w:val="002F480E"/>
    <w:rsid w:val="00302ECE"/>
    <w:rsid w:val="0031415C"/>
    <w:rsid w:val="0032067F"/>
    <w:rsid w:val="003234F1"/>
    <w:rsid w:val="00331060"/>
    <w:rsid w:val="00333AEF"/>
    <w:rsid w:val="0033436B"/>
    <w:rsid w:val="00336BE5"/>
    <w:rsid w:val="003372A9"/>
    <w:rsid w:val="00347333"/>
    <w:rsid w:val="00352DC2"/>
    <w:rsid w:val="00360174"/>
    <w:rsid w:val="003673F5"/>
    <w:rsid w:val="00370500"/>
    <w:rsid w:val="00376B63"/>
    <w:rsid w:val="00382195"/>
    <w:rsid w:val="00383368"/>
    <w:rsid w:val="00386CA7"/>
    <w:rsid w:val="00387505"/>
    <w:rsid w:val="003A1078"/>
    <w:rsid w:val="003A295C"/>
    <w:rsid w:val="003B093B"/>
    <w:rsid w:val="003B784F"/>
    <w:rsid w:val="003C1E7F"/>
    <w:rsid w:val="003D1B9B"/>
    <w:rsid w:val="003D5FCB"/>
    <w:rsid w:val="003D70C4"/>
    <w:rsid w:val="003E3ABB"/>
    <w:rsid w:val="003E6258"/>
    <w:rsid w:val="00405171"/>
    <w:rsid w:val="00413029"/>
    <w:rsid w:val="00413CFC"/>
    <w:rsid w:val="00451CBB"/>
    <w:rsid w:val="00452979"/>
    <w:rsid w:val="00455224"/>
    <w:rsid w:val="00456E67"/>
    <w:rsid w:val="004707C7"/>
    <w:rsid w:val="00492CBC"/>
    <w:rsid w:val="004A1F61"/>
    <w:rsid w:val="004B7344"/>
    <w:rsid w:val="004E3EC3"/>
    <w:rsid w:val="0050394A"/>
    <w:rsid w:val="0050518A"/>
    <w:rsid w:val="00510BF9"/>
    <w:rsid w:val="00513A3A"/>
    <w:rsid w:val="00513E35"/>
    <w:rsid w:val="00514BB5"/>
    <w:rsid w:val="00527B93"/>
    <w:rsid w:val="00533071"/>
    <w:rsid w:val="00537198"/>
    <w:rsid w:val="00550764"/>
    <w:rsid w:val="0055127C"/>
    <w:rsid w:val="00555775"/>
    <w:rsid w:val="00555E7B"/>
    <w:rsid w:val="00570FCC"/>
    <w:rsid w:val="00575651"/>
    <w:rsid w:val="00577D1E"/>
    <w:rsid w:val="00586D58"/>
    <w:rsid w:val="005A7D56"/>
    <w:rsid w:val="005B25F1"/>
    <w:rsid w:val="005C2AC0"/>
    <w:rsid w:val="005C46F5"/>
    <w:rsid w:val="005C7544"/>
    <w:rsid w:val="005D3C4A"/>
    <w:rsid w:val="005D68A9"/>
    <w:rsid w:val="005E22FA"/>
    <w:rsid w:val="005E5ED7"/>
    <w:rsid w:val="005F0641"/>
    <w:rsid w:val="005F26B9"/>
    <w:rsid w:val="00613DED"/>
    <w:rsid w:val="00620118"/>
    <w:rsid w:val="00620AAF"/>
    <w:rsid w:val="006246FB"/>
    <w:rsid w:val="00625D91"/>
    <w:rsid w:val="00625DAD"/>
    <w:rsid w:val="00637C07"/>
    <w:rsid w:val="00637F81"/>
    <w:rsid w:val="0064205F"/>
    <w:rsid w:val="00644C0C"/>
    <w:rsid w:val="0065071E"/>
    <w:rsid w:val="00653D4D"/>
    <w:rsid w:val="00666BF4"/>
    <w:rsid w:val="00670631"/>
    <w:rsid w:val="006774E9"/>
    <w:rsid w:val="00681945"/>
    <w:rsid w:val="00682959"/>
    <w:rsid w:val="00685AA1"/>
    <w:rsid w:val="00690E28"/>
    <w:rsid w:val="00692845"/>
    <w:rsid w:val="006A7DEE"/>
    <w:rsid w:val="006D0373"/>
    <w:rsid w:val="006D71F3"/>
    <w:rsid w:val="006F225E"/>
    <w:rsid w:val="006F28BC"/>
    <w:rsid w:val="006F7ACF"/>
    <w:rsid w:val="007106CD"/>
    <w:rsid w:val="00734AEA"/>
    <w:rsid w:val="00743B10"/>
    <w:rsid w:val="0075058F"/>
    <w:rsid w:val="00767C2D"/>
    <w:rsid w:val="0077786F"/>
    <w:rsid w:val="00782E16"/>
    <w:rsid w:val="00793E0D"/>
    <w:rsid w:val="007B400E"/>
    <w:rsid w:val="007B6449"/>
    <w:rsid w:val="007C6069"/>
    <w:rsid w:val="007C76FC"/>
    <w:rsid w:val="007D109D"/>
    <w:rsid w:val="007D24F9"/>
    <w:rsid w:val="007E3655"/>
    <w:rsid w:val="007E4B15"/>
    <w:rsid w:val="007E65BB"/>
    <w:rsid w:val="008264A3"/>
    <w:rsid w:val="0084517E"/>
    <w:rsid w:val="008464E9"/>
    <w:rsid w:val="00867B77"/>
    <w:rsid w:val="008708EC"/>
    <w:rsid w:val="00871C02"/>
    <w:rsid w:val="008757FD"/>
    <w:rsid w:val="008811B8"/>
    <w:rsid w:val="0088399A"/>
    <w:rsid w:val="00885F72"/>
    <w:rsid w:val="008A47B7"/>
    <w:rsid w:val="008B0B80"/>
    <w:rsid w:val="008C0FBA"/>
    <w:rsid w:val="008D66BB"/>
    <w:rsid w:val="008D682D"/>
    <w:rsid w:val="008E2009"/>
    <w:rsid w:val="008F3C9B"/>
    <w:rsid w:val="008F3E63"/>
    <w:rsid w:val="008F76B5"/>
    <w:rsid w:val="00900945"/>
    <w:rsid w:val="00907372"/>
    <w:rsid w:val="00911745"/>
    <w:rsid w:val="00914129"/>
    <w:rsid w:val="00915A29"/>
    <w:rsid w:val="00916C2B"/>
    <w:rsid w:val="009177B8"/>
    <w:rsid w:val="00943F67"/>
    <w:rsid w:val="00973E1C"/>
    <w:rsid w:val="009A64C7"/>
    <w:rsid w:val="009B0611"/>
    <w:rsid w:val="009B3732"/>
    <w:rsid w:val="009D421C"/>
    <w:rsid w:val="009D460C"/>
    <w:rsid w:val="009E1F60"/>
    <w:rsid w:val="009E393A"/>
    <w:rsid w:val="009E4A9D"/>
    <w:rsid w:val="009E4B71"/>
    <w:rsid w:val="009F43D5"/>
    <w:rsid w:val="009F43E1"/>
    <w:rsid w:val="009F7C6E"/>
    <w:rsid w:val="00A0337F"/>
    <w:rsid w:val="00A109DF"/>
    <w:rsid w:val="00A1137A"/>
    <w:rsid w:val="00A146EF"/>
    <w:rsid w:val="00A214AF"/>
    <w:rsid w:val="00A3107A"/>
    <w:rsid w:val="00A32B05"/>
    <w:rsid w:val="00A37601"/>
    <w:rsid w:val="00A4000F"/>
    <w:rsid w:val="00A46683"/>
    <w:rsid w:val="00A50AB9"/>
    <w:rsid w:val="00A616E6"/>
    <w:rsid w:val="00A82A2E"/>
    <w:rsid w:val="00A845A6"/>
    <w:rsid w:val="00A90781"/>
    <w:rsid w:val="00A96076"/>
    <w:rsid w:val="00AB295A"/>
    <w:rsid w:val="00AB499B"/>
    <w:rsid w:val="00AC027F"/>
    <w:rsid w:val="00AC67BE"/>
    <w:rsid w:val="00AC7735"/>
    <w:rsid w:val="00AE4A33"/>
    <w:rsid w:val="00AE51EE"/>
    <w:rsid w:val="00AF1657"/>
    <w:rsid w:val="00AF5DB9"/>
    <w:rsid w:val="00B06769"/>
    <w:rsid w:val="00B15B76"/>
    <w:rsid w:val="00B24FBD"/>
    <w:rsid w:val="00B26D27"/>
    <w:rsid w:val="00B333B7"/>
    <w:rsid w:val="00B33DB8"/>
    <w:rsid w:val="00B350B2"/>
    <w:rsid w:val="00B35C6E"/>
    <w:rsid w:val="00B41C6B"/>
    <w:rsid w:val="00B5278C"/>
    <w:rsid w:val="00B6564D"/>
    <w:rsid w:val="00B74538"/>
    <w:rsid w:val="00B85642"/>
    <w:rsid w:val="00B901FC"/>
    <w:rsid w:val="00B910D5"/>
    <w:rsid w:val="00BB71A2"/>
    <w:rsid w:val="00BC114A"/>
    <w:rsid w:val="00BC4DED"/>
    <w:rsid w:val="00BE4E18"/>
    <w:rsid w:val="00BF02FB"/>
    <w:rsid w:val="00BF030B"/>
    <w:rsid w:val="00BF5210"/>
    <w:rsid w:val="00C063F3"/>
    <w:rsid w:val="00C17234"/>
    <w:rsid w:val="00C2668B"/>
    <w:rsid w:val="00C31E9F"/>
    <w:rsid w:val="00C37C8A"/>
    <w:rsid w:val="00C4074D"/>
    <w:rsid w:val="00C47F40"/>
    <w:rsid w:val="00C529A4"/>
    <w:rsid w:val="00C62F01"/>
    <w:rsid w:val="00C641C4"/>
    <w:rsid w:val="00C73C90"/>
    <w:rsid w:val="00C74219"/>
    <w:rsid w:val="00C7741B"/>
    <w:rsid w:val="00C84F3A"/>
    <w:rsid w:val="00C870E6"/>
    <w:rsid w:val="00CC28E9"/>
    <w:rsid w:val="00CD7840"/>
    <w:rsid w:val="00CF060E"/>
    <w:rsid w:val="00CF372E"/>
    <w:rsid w:val="00D02AA7"/>
    <w:rsid w:val="00D171AA"/>
    <w:rsid w:val="00D17483"/>
    <w:rsid w:val="00D222B0"/>
    <w:rsid w:val="00D26DB3"/>
    <w:rsid w:val="00D32203"/>
    <w:rsid w:val="00D551FB"/>
    <w:rsid w:val="00D61567"/>
    <w:rsid w:val="00D817A1"/>
    <w:rsid w:val="00D9463F"/>
    <w:rsid w:val="00DA1A9E"/>
    <w:rsid w:val="00DA5332"/>
    <w:rsid w:val="00DA5516"/>
    <w:rsid w:val="00DA7711"/>
    <w:rsid w:val="00DB6B4B"/>
    <w:rsid w:val="00DC12B2"/>
    <w:rsid w:val="00DC3EDC"/>
    <w:rsid w:val="00DC4CA0"/>
    <w:rsid w:val="00DD5639"/>
    <w:rsid w:val="00DE4B80"/>
    <w:rsid w:val="00DE769A"/>
    <w:rsid w:val="00DF751B"/>
    <w:rsid w:val="00E0521C"/>
    <w:rsid w:val="00E05D7D"/>
    <w:rsid w:val="00E11C87"/>
    <w:rsid w:val="00E126F2"/>
    <w:rsid w:val="00E14AE6"/>
    <w:rsid w:val="00E15091"/>
    <w:rsid w:val="00E15AF3"/>
    <w:rsid w:val="00E22725"/>
    <w:rsid w:val="00E267E7"/>
    <w:rsid w:val="00E315CB"/>
    <w:rsid w:val="00E45148"/>
    <w:rsid w:val="00E50C86"/>
    <w:rsid w:val="00E54FFB"/>
    <w:rsid w:val="00E57784"/>
    <w:rsid w:val="00E70E8B"/>
    <w:rsid w:val="00E77190"/>
    <w:rsid w:val="00E81E2C"/>
    <w:rsid w:val="00E95D27"/>
    <w:rsid w:val="00EA1344"/>
    <w:rsid w:val="00EA1AED"/>
    <w:rsid w:val="00EA4118"/>
    <w:rsid w:val="00EA4CA1"/>
    <w:rsid w:val="00EB1381"/>
    <w:rsid w:val="00EB2A33"/>
    <w:rsid w:val="00EC3FCD"/>
    <w:rsid w:val="00EC6E26"/>
    <w:rsid w:val="00ED1C23"/>
    <w:rsid w:val="00ED72B2"/>
    <w:rsid w:val="00EE091D"/>
    <w:rsid w:val="00EF1653"/>
    <w:rsid w:val="00EF69F8"/>
    <w:rsid w:val="00F02726"/>
    <w:rsid w:val="00F02AB0"/>
    <w:rsid w:val="00F06CB4"/>
    <w:rsid w:val="00F105AD"/>
    <w:rsid w:val="00F223BA"/>
    <w:rsid w:val="00F24B95"/>
    <w:rsid w:val="00F319BB"/>
    <w:rsid w:val="00F35F86"/>
    <w:rsid w:val="00F514EF"/>
    <w:rsid w:val="00F70EC5"/>
    <w:rsid w:val="00F91ADC"/>
    <w:rsid w:val="00F9774F"/>
    <w:rsid w:val="00FA352F"/>
    <w:rsid w:val="00FA457F"/>
    <w:rsid w:val="00FA7AD0"/>
    <w:rsid w:val="00FB78A7"/>
    <w:rsid w:val="00FC1816"/>
    <w:rsid w:val="00FC366D"/>
    <w:rsid w:val="00FE6859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0BF5A860"/>
  <w15:docId w15:val="{AF2B12EF-2E08-49B3-9AC8-B97117F7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564D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77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3372A9"/>
    <w:pPr>
      <w:keepNext/>
      <w:outlineLvl w:val="1"/>
    </w:pPr>
    <w:rPr>
      <w:rFonts w:ascii="Arial" w:hAnsi="Arial"/>
      <w:bCs/>
      <w:sz w:val="3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6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64D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6564D"/>
    <w:pPr>
      <w:jc w:val="center"/>
    </w:pPr>
    <w:rPr>
      <w:b/>
      <w:u w:val="single"/>
    </w:rPr>
  </w:style>
  <w:style w:type="paragraph" w:styleId="BodyTextIndent">
    <w:name w:val="Body Text Indent"/>
    <w:basedOn w:val="Normal"/>
    <w:rsid w:val="00B6564D"/>
    <w:pPr>
      <w:ind w:left="720" w:hanging="720"/>
    </w:pPr>
  </w:style>
  <w:style w:type="paragraph" w:styleId="BodyTextIndent2">
    <w:name w:val="Body Text Indent 2"/>
    <w:basedOn w:val="Normal"/>
    <w:rsid w:val="00B6564D"/>
    <w:pPr>
      <w:ind w:left="720"/>
    </w:pPr>
  </w:style>
  <w:style w:type="character" w:styleId="Hyperlink">
    <w:name w:val="Hyperlink"/>
    <w:rsid w:val="00B6564D"/>
    <w:rPr>
      <w:color w:val="0000FF"/>
      <w:u w:val="single"/>
    </w:rPr>
  </w:style>
  <w:style w:type="paragraph" w:styleId="BodyTextIndent3">
    <w:name w:val="Body Text Indent 3"/>
    <w:basedOn w:val="Normal"/>
    <w:rsid w:val="00B6564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0"/>
        <w:tab w:val="left" w:pos="720"/>
        <w:tab w:val="left" w:pos="1440"/>
        <w:tab w:val="left" w:pos="2160"/>
      </w:tabs>
      <w:ind w:left="720" w:hanging="720"/>
      <w:jc w:val="both"/>
    </w:pPr>
  </w:style>
  <w:style w:type="paragraph" w:styleId="BodyText">
    <w:name w:val="Body Text"/>
    <w:basedOn w:val="Normal"/>
    <w:rsid w:val="00B6564D"/>
    <w:pPr>
      <w:jc w:val="both"/>
    </w:pPr>
  </w:style>
  <w:style w:type="paragraph" w:styleId="NormalWeb">
    <w:name w:val="Normal (Web)"/>
    <w:basedOn w:val="Normal"/>
    <w:rsid w:val="00452979"/>
    <w:rPr>
      <w:szCs w:val="24"/>
      <w:lang w:eastAsia="en-GB"/>
    </w:rPr>
  </w:style>
  <w:style w:type="character" w:styleId="Strong">
    <w:name w:val="Strong"/>
    <w:qFormat/>
    <w:rsid w:val="00452979"/>
    <w:rPr>
      <w:b/>
      <w:bCs/>
    </w:rPr>
  </w:style>
  <w:style w:type="paragraph" w:styleId="ListParagraph">
    <w:name w:val="List Paragraph"/>
    <w:basedOn w:val="Normal"/>
    <w:uiPriority w:val="34"/>
    <w:qFormat/>
    <w:rsid w:val="00413CF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37C07"/>
    <w:rPr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C774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C77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741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6D03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>BSFC</Company>
  <LinksUpToDate>false</LinksUpToDate>
  <CharactersWithSpaces>3408</CharactersWithSpaces>
  <SharedDoc>false</SharedDoc>
  <HLinks>
    <vt:vector size="6" baseType="variant">
      <vt:variant>
        <vt:i4>1966190</vt:i4>
      </vt:variant>
      <vt:variant>
        <vt:i4>0</vt:i4>
      </vt:variant>
      <vt:variant>
        <vt:i4>0</vt:i4>
      </vt:variant>
      <vt:variant>
        <vt:i4>5</vt:i4>
      </vt:variant>
      <vt:variant>
        <vt:lpwstr>mailto:COLLEGE@S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creator>Birkenhed Sixth Form College User</dc:creator>
  <cp:lastModifiedBy>Anna Treanor</cp:lastModifiedBy>
  <cp:revision>2</cp:revision>
  <cp:lastPrinted>2020-03-31T10:27:00Z</cp:lastPrinted>
  <dcterms:created xsi:type="dcterms:W3CDTF">2026-07-30T10:12:00Z</dcterms:created>
  <dcterms:modified xsi:type="dcterms:W3CDTF">2026-07-30T10:12:00Z</dcterms:modified>
</cp:coreProperties>
</file>