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69BB" w:rsidRDefault="00D869BB">
      <w:pPr>
        <w:rPr>
          <w:sz w:val="24"/>
          <w:szCs w:val="24"/>
        </w:rPr>
      </w:pPr>
      <w:bookmarkStart w:id="0" w:name="_heading=h.30j0zll" w:colFirst="0" w:colLast="0"/>
      <w:bookmarkEnd w:id="0"/>
    </w:p>
    <w:p w14:paraId="00000002" w14:textId="77777777" w:rsidR="00D869BB" w:rsidRDefault="00D869BB">
      <w:pPr>
        <w:rPr>
          <w:sz w:val="24"/>
          <w:szCs w:val="24"/>
        </w:rPr>
      </w:pPr>
    </w:p>
    <w:p w14:paraId="2760D61A" w14:textId="77777777" w:rsidR="00064559" w:rsidRDefault="00064559" w:rsidP="00064559">
      <w:pPr>
        <w:jc w:val="center"/>
        <w:rPr>
          <w:sz w:val="40"/>
          <w:szCs w:val="40"/>
        </w:rPr>
      </w:pPr>
      <w:r>
        <w:rPr>
          <w:noProof/>
        </w:rPr>
        <w:drawing>
          <wp:inline distT="0" distB="0" distL="0" distR="0" wp14:anchorId="33B24E34" wp14:editId="1E3B1CB5">
            <wp:extent cx="4630219" cy="3880884"/>
            <wp:effectExtent l="0" t="0" r="0" b="5715"/>
            <wp:docPr id="4" name="Picture 4" descr="A logo of a religious 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f a religious educati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208" cy="3901829"/>
                    </a:xfrm>
                    <a:prstGeom prst="rect">
                      <a:avLst/>
                    </a:prstGeom>
                    <a:noFill/>
                    <a:ln>
                      <a:noFill/>
                    </a:ln>
                  </pic:spPr>
                </pic:pic>
              </a:graphicData>
            </a:graphic>
          </wp:inline>
        </w:drawing>
      </w:r>
    </w:p>
    <w:p w14:paraId="49025C04" w14:textId="77777777" w:rsidR="00064559" w:rsidRPr="00A755F2" w:rsidRDefault="00064559" w:rsidP="00064559">
      <w:pPr>
        <w:jc w:val="center"/>
        <w:rPr>
          <w:color w:val="FF0000"/>
          <w:sz w:val="40"/>
          <w:szCs w:val="40"/>
        </w:rPr>
      </w:pPr>
    </w:p>
    <w:p w14:paraId="7C2FF8F9" w14:textId="77777777" w:rsidR="00064559" w:rsidRDefault="00064559" w:rsidP="00064559">
      <w:pPr>
        <w:spacing w:line="258" w:lineRule="auto"/>
        <w:jc w:val="center"/>
        <w:textDirection w:val="btLr"/>
      </w:pPr>
      <w:r>
        <w:rPr>
          <w:b/>
          <w:color w:val="002060"/>
          <w:sz w:val="52"/>
        </w:rPr>
        <w:t>Safeguarding and Child Protection Policy</w:t>
      </w:r>
    </w:p>
    <w:p w14:paraId="576F5F38" w14:textId="77777777" w:rsidR="00064559" w:rsidRDefault="00064559" w:rsidP="00064559">
      <w:pPr>
        <w:spacing w:line="258" w:lineRule="auto"/>
        <w:jc w:val="center"/>
        <w:textDirection w:val="btLr"/>
      </w:pPr>
      <w:r>
        <w:rPr>
          <w:b/>
          <w:color w:val="002060"/>
          <w:sz w:val="52"/>
        </w:rPr>
        <w:t>2025-26</w:t>
      </w:r>
    </w:p>
    <w:p w14:paraId="2BEA9C13" w14:textId="77777777" w:rsidR="00064559" w:rsidRDefault="00064559" w:rsidP="00064559">
      <w:pPr>
        <w:jc w:val="center"/>
      </w:pPr>
    </w:p>
    <w:p w14:paraId="62724E55" w14:textId="77777777" w:rsidR="00064559" w:rsidRDefault="00064559" w:rsidP="00064559"/>
    <w:p w14:paraId="5633ED04" w14:textId="77777777" w:rsidR="00064559" w:rsidRDefault="00064559" w:rsidP="00064559"/>
    <w:p w14:paraId="2118A000" w14:textId="77777777" w:rsidR="00064559" w:rsidRDefault="00064559" w:rsidP="00064559">
      <w:pPr>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4566"/>
      </w:tblGrid>
      <w:tr w:rsidR="00064559" w:rsidRPr="00BC03B0" w14:paraId="0BEE46FA" w14:textId="77777777" w:rsidTr="00A44E8E">
        <w:tc>
          <w:tcPr>
            <w:tcW w:w="5372" w:type="dxa"/>
            <w:shd w:val="clear" w:color="auto" w:fill="auto"/>
          </w:tcPr>
          <w:p w14:paraId="48BEE8E8" w14:textId="1B66265B" w:rsidR="00064559" w:rsidRPr="00BC03B0" w:rsidRDefault="00064559" w:rsidP="00A44E8E">
            <w:pPr>
              <w:rPr>
                <w:rFonts w:ascii="Arial" w:hAnsi="Arial" w:cs="Arial"/>
                <w:b/>
              </w:rPr>
            </w:pPr>
            <w:r w:rsidRPr="00BC03B0">
              <w:rPr>
                <w:rFonts w:ascii="Arial" w:hAnsi="Arial" w:cs="Arial"/>
                <w:b/>
              </w:rPr>
              <w:t xml:space="preserve">Agreed by </w:t>
            </w:r>
            <w:r w:rsidR="00B737F0">
              <w:rPr>
                <w:rFonts w:ascii="Arial" w:hAnsi="Arial" w:cs="Arial"/>
                <w:b/>
              </w:rPr>
              <w:t xml:space="preserve">BCCET Trust </w:t>
            </w:r>
            <w:r w:rsidRPr="00BC03B0">
              <w:rPr>
                <w:rFonts w:ascii="Arial" w:hAnsi="Arial" w:cs="Arial"/>
                <w:b/>
              </w:rPr>
              <w:t>Directors</w:t>
            </w:r>
          </w:p>
          <w:p w14:paraId="5EF9DC01" w14:textId="77777777" w:rsidR="00064559" w:rsidRPr="00BC03B0" w:rsidRDefault="00064559" w:rsidP="00A44E8E">
            <w:pPr>
              <w:rPr>
                <w:rFonts w:ascii="Arial" w:hAnsi="Arial" w:cs="Arial"/>
                <w:b/>
                <w:sz w:val="32"/>
                <w:szCs w:val="32"/>
              </w:rPr>
            </w:pPr>
          </w:p>
        </w:tc>
        <w:tc>
          <w:tcPr>
            <w:tcW w:w="4822" w:type="dxa"/>
            <w:shd w:val="clear" w:color="auto" w:fill="auto"/>
          </w:tcPr>
          <w:p w14:paraId="3279F665" w14:textId="58EFAD09" w:rsidR="00064559" w:rsidRPr="00BC03B0" w:rsidRDefault="00B737F0" w:rsidP="00A44E8E">
            <w:pPr>
              <w:rPr>
                <w:rFonts w:ascii="Arial" w:hAnsi="Arial" w:cs="Arial"/>
                <w:b/>
              </w:rPr>
            </w:pPr>
            <w:r>
              <w:rPr>
                <w:rFonts w:ascii="Arial" w:hAnsi="Arial" w:cs="Arial"/>
                <w:b/>
              </w:rPr>
              <w:t>2</w:t>
            </w:r>
            <w:r w:rsidRPr="00B737F0">
              <w:rPr>
                <w:rFonts w:ascii="Arial" w:hAnsi="Arial" w:cs="Arial"/>
                <w:b/>
                <w:vertAlign w:val="superscript"/>
              </w:rPr>
              <w:t>nd</w:t>
            </w:r>
            <w:r>
              <w:rPr>
                <w:rFonts w:ascii="Arial" w:hAnsi="Arial" w:cs="Arial"/>
                <w:b/>
              </w:rPr>
              <w:t xml:space="preserve"> September 2025</w:t>
            </w:r>
          </w:p>
        </w:tc>
      </w:tr>
      <w:tr w:rsidR="00064559" w:rsidRPr="00BC03B0" w14:paraId="575D5C7F" w14:textId="77777777" w:rsidTr="00A44E8E">
        <w:tc>
          <w:tcPr>
            <w:tcW w:w="5372" w:type="dxa"/>
            <w:shd w:val="clear" w:color="auto" w:fill="auto"/>
          </w:tcPr>
          <w:p w14:paraId="4F25A6D5" w14:textId="77777777" w:rsidR="00064559" w:rsidRPr="00BC03B0" w:rsidRDefault="00064559" w:rsidP="00A44E8E">
            <w:pPr>
              <w:rPr>
                <w:rFonts w:ascii="Arial" w:hAnsi="Arial" w:cs="Arial"/>
                <w:b/>
                <w:sz w:val="32"/>
                <w:szCs w:val="32"/>
              </w:rPr>
            </w:pPr>
            <w:r w:rsidRPr="00BC03B0">
              <w:rPr>
                <w:rFonts w:ascii="Arial" w:hAnsi="Arial" w:cs="Arial"/>
                <w:b/>
              </w:rPr>
              <w:t>Review Date</w:t>
            </w:r>
          </w:p>
          <w:p w14:paraId="727E1430" w14:textId="77777777" w:rsidR="00064559" w:rsidRPr="00BC03B0" w:rsidRDefault="00064559" w:rsidP="00A44E8E">
            <w:pPr>
              <w:rPr>
                <w:rFonts w:ascii="Arial" w:hAnsi="Arial" w:cs="Arial"/>
                <w:b/>
                <w:sz w:val="32"/>
                <w:szCs w:val="32"/>
              </w:rPr>
            </w:pPr>
          </w:p>
        </w:tc>
        <w:tc>
          <w:tcPr>
            <w:tcW w:w="4822" w:type="dxa"/>
            <w:shd w:val="clear" w:color="auto" w:fill="auto"/>
          </w:tcPr>
          <w:p w14:paraId="69D97B55" w14:textId="0CADAC2A" w:rsidR="00064559" w:rsidRPr="00BC03B0" w:rsidRDefault="00064559" w:rsidP="00A44E8E">
            <w:pPr>
              <w:rPr>
                <w:rFonts w:ascii="Arial" w:hAnsi="Arial" w:cs="Arial"/>
                <w:b/>
              </w:rPr>
            </w:pPr>
            <w:r>
              <w:rPr>
                <w:rFonts w:ascii="Arial" w:hAnsi="Arial" w:cs="Arial"/>
                <w:b/>
              </w:rPr>
              <w:t>September 2026</w:t>
            </w:r>
          </w:p>
        </w:tc>
      </w:tr>
    </w:tbl>
    <w:p w14:paraId="00000003" w14:textId="461AE1BF" w:rsidR="00D869BB" w:rsidRDefault="00D869BB">
      <w:pPr>
        <w:pBdr>
          <w:top w:val="nil"/>
          <w:left w:val="nil"/>
          <w:bottom w:val="nil"/>
          <w:right w:val="nil"/>
          <w:between w:val="nil"/>
        </w:pBdr>
        <w:spacing w:after="0" w:line="240" w:lineRule="auto"/>
        <w:rPr>
          <w:color w:val="000000"/>
        </w:rPr>
      </w:pPr>
    </w:p>
    <w:p w14:paraId="00000004" w14:textId="77777777" w:rsidR="00D869BB" w:rsidRDefault="00D869BB">
      <w:pPr>
        <w:pBdr>
          <w:top w:val="nil"/>
          <w:left w:val="nil"/>
          <w:bottom w:val="nil"/>
          <w:right w:val="nil"/>
          <w:between w:val="nil"/>
        </w:pBdr>
        <w:spacing w:after="0" w:line="240" w:lineRule="auto"/>
        <w:rPr>
          <w:color w:val="000000"/>
        </w:rPr>
      </w:pPr>
    </w:p>
    <w:p w14:paraId="00000005" w14:textId="13203F3F" w:rsidR="00D869BB" w:rsidRDefault="00D869BB">
      <w:pPr>
        <w:pBdr>
          <w:top w:val="nil"/>
          <w:left w:val="nil"/>
          <w:bottom w:val="nil"/>
          <w:right w:val="nil"/>
          <w:between w:val="nil"/>
        </w:pBdr>
        <w:spacing w:after="0" w:line="240" w:lineRule="auto"/>
        <w:rPr>
          <w:color w:val="000000"/>
        </w:rPr>
      </w:pPr>
    </w:p>
    <w:p w14:paraId="00000006" w14:textId="77777777" w:rsidR="00D869BB" w:rsidRDefault="00D869BB">
      <w:pPr>
        <w:pBdr>
          <w:top w:val="nil"/>
          <w:left w:val="nil"/>
          <w:bottom w:val="nil"/>
          <w:right w:val="nil"/>
          <w:between w:val="nil"/>
        </w:pBdr>
        <w:spacing w:after="0" w:line="240" w:lineRule="auto"/>
        <w:rPr>
          <w:color w:val="000000"/>
        </w:rPr>
      </w:pPr>
    </w:p>
    <w:p w14:paraId="00000007" w14:textId="77777777" w:rsidR="00D869BB" w:rsidRDefault="00D869BB">
      <w:pPr>
        <w:pBdr>
          <w:top w:val="nil"/>
          <w:left w:val="nil"/>
          <w:bottom w:val="nil"/>
          <w:right w:val="nil"/>
          <w:between w:val="nil"/>
        </w:pBdr>
        <w:spacing w:after="0" w:line="240" w:lineRule="auto"/>
        <w:rPr>
          <w:color w:val="000000"/>
        </w:rPr>
      </w:pPr>
    </w:p>
    <w:p w14:paraId="00000008" w14:textId="77777777" w:rsidR="00D869BB" w:rsidRDefault="00D869BB">
      <w:pPr>
        <w:pBdr>
          <w:top w:val="nil"/>
          <w:left w:val="nil"/>
          <w:bottom w:val="nil"/>
          <w:right w:val="nil"/>
          <w:between w:val="nil"/>
        </w:pBdr>
        <w:spacing w:after="0" w:line="240" w:lineRule="auto"/>
        <w:jc w:val="center"/>
        <w:rPr>
          <w:color w:val="FF0000"/>
        </w:rPr>
      </w:pPr>
    </w:p>
    <w:p w14:paraId="00000009" w14:textId="77777777" w:rsidR="00D869BB" w:rsidRDefault="00064559">
      <w:pPr>
        <w:pBdr>
          <w:top w:val="nil"/>
          <w:left w:val="nil"/>
          <w:bottom w:val="nil"/>
          <w:right w:val="nil"/>
          <w:between w:val="nil"/>
        </w:pBdr>
        <w:spacing w:after="0" w:line="240" w:lineRule="auto"/>
        <w:jc w:val="center"/>
        <w:rPr>
          <w:color w:val="000000"/>
        </w:rPr>
      </w:pPr>
      <w:r>
        <w:rPr>
          <w:color w:val="FF0000"/>
        </w:rPr>
        <w:t>School logo</w:t>
      </w:r>
    </w:p>
    <w:p w14:paraId="0000000A" w14:textId="77777777" w:rsidR="00D869BB" w:rsidRDefault="00D869BB">
      <w:pPr>
        <w:pBdr>
          <w:top w:val="nil"/>
          <w:left w:val="nil"/>
          <w:bottom w:val="nil"/>
          <w:right w:val="nil"/>
          <w:between w:val="nil"/>
        </w:pBdr>
        <w:spacing w:after="0" w:line="240" w:lineRule="auto"/>
        <w:rPr>
          <w:color w:val="000000"/>
        </w:rPr>
      </w:pPr>
    </w:p>
    <w:p w14:paraId="0000000B" w14:textId="77777777" w:rsidR="00D869BB" w:rsidRDefault="00D869BB">
      <w:pPr>
        <w:pBdr>
          <w:top w:val="nil"/>
          <w:left w:val="nil"/>
          <w:bottom w:val="nil"/>
          <w:right w:val="nil"/>
          <w:between w:val="nil"/>
        </w:pBdr>
        <w:spacing w:after="0" w:line="240" w:lineRule="auto"/>
        <w:rPr>
          <w:color w:val="000000"/>
        </w:rPr>
      </w:pPr>
    </w:p>
    <w:p w14:paraId="0000000C" w14:textId="77777777" w:rsidR="00D869BB" w:rsidRDefault="00D869BB">
      <w:pPr>
        <w:pBdr>
          <w:top w:val="nil"/>
          <w:left w:val="nil"/>
          <w:bottom w:val="nil"/>
          <w:right w:val="nil"/>
          <w:between w:val="nil"/>
        </w:pBdr>
        <w:spacing w:after="0" w:line="240" w:lineRule="auto"/>
        <w:rPr>
          <w:color w:val="000000"/>
        </w:rPr>
      </w:pPr>
    </w:p>
    <w:p w14:paraId="0000000D" w14:textId="77777777" w:rsidR="00D869BB" w:rsidRDefault="00D869BB">
      <w:pPr>
        <w:pBdr>
          <w:top w:val="nil"/>
          <w:left w:val="nil"/>
          <w:bottom w:val="nil"/>
          <w:right w:val="nil"/>
          <w:between w:val="nil"/>
        </w:pBdr>
        <w:spacing w:after="0" w:line="240" w:lineRule="auto"/>
        <w:jc w:val="center"/>
        <w:rPr>
          <w:b/>
          <w:color w:val="FF0000"/>
          <w:sz w:val="52"/>
          <w:szCs w:val="52"/>
        </w:rPr>
      </w:pPr>
    </w:p>
    <w:p w14:paraId="0000000E" w14:textId="77777777" w:rsidR="00D869BB" w:rsidRDefault="00D869BB">
      <w:pPr>
        <w:pBdr>
          <w:top w:val="nil"/>
          <w:left w:val="nil"/>
          <w:bottom w:val="nil"/>
          <w:right w:val="nil"/>
          <w:between w:val="nil"/>
        </w:pBdr>
        <w:spacing w:after="0" w:line="240" w:lineRule="auto"/>
        <w:jc w:val="center"/>
        <w:rPr>
          <w:b/>
          <w:color w:val="FF0000"/>
          <w:sz w:val="52"/>
          <w:szCs w:val="52"/>
        </w:rPr>
      </w:pPr>
    </w:p>
    <w:p w14:paraId="0000000F" w14:textId="77777777" w:rsidR="00D869BB" w:rsidRDefault="00064559">
      <w:pPr>
        <w:pBdr>
          <w:top w:val="nil"/>
          <w:left w:val="nil"/>
          <w:bottom w:val="nil"/>
          <w:right w:val="nil"/>
          <w:between w:val="nil"/>
        </w:pBdr>
        <w:spacing w:after="0" w:line="240" w:lineRule="auto"/>
        <w:jc w:val="center"/>
        <w:rPr>
          <w:b/>
          <w:color w:val="FF0000"/>
          <w:sz w:val="52"/>
          <w:szCs w:val="52"/>
        </w:rPr>
      </w:pPr>
      <w:r>
        <w:rPr>
          <w:b/>
          <w:color w:val="FF0000"/>
          <w:sz w:val="52"/>
          <w:szCs w:val="52"/>
        </w:rPr>
        <w:t>SCHOOL NAME</w:t>
      </w:r>
    </w:p>
    <w:p w14:paraId="00000010" w14:textId="77777777" w:rsidR="00D869BB" w:rsidRDefault="00D869BB">
      <w:pPr>
        <w:pBdr>
          <w:top w:val="nil"/>
          <w:left w:val="nil"/>
          <w:bottom w:val="nil"/>
          <w:right w:val="nil"/>
          <w:between w:val="nil"/>
        </w:pBdr>
        <w:spacing w:after="0" w:line="240" w:lineRule="auto"/>
        <w:rPr>
          <w:b/>
          <w:color w:val="FF0000"/>
          <w:sz w:val="52"/>
          <w:szCs w:val="52"/>
        </w:rPr>
      </w:pPr>
    </w:p>
    <w:p w14:paraId="00000011" w14:textId="77777777" w:rsidR="00D869BB" w:rsidRDefault="00064559">
      <w:pPr>
        <w:pBdr>
          <w:top w:val="nil"/>
          <w:left w:val="nil"/>
          <w:bottom w:val="nil"/>
          <w:right w:val="nil"/>
          <w:between w:val="nil"/>
        </w:pBdr>
        <w:spacing w:after="0" w:line="240" w:lineRule="auto"/>
        <w:jc w:val="center"/>
        <w:rPr>
          <w:b/>
          <w:color w:val="000000"/>
          <w:sz w:val="28"/>
          <w:szCs w:val="28"/>
          <w:highlight w:val="yellow"/>
          <w:u w:val="single"/>
        </w:rPr>
      </w:pPr>
      <w:r>
        <w:rPr>
          <w:b/>
          <w:color w:val="FF0000"/>
          <w:sz w:val="28"/>
          <w:szCs w:val="28"/>
          <w:u w:val="single"/>
        </w:rPr>
        <w:t>PLEASE ADAPT THIS POLICY TO FULLY REFLECT THE PROCEDURES IN YOUR SCHOOL</w:t>
      </w:r>
    </w:p>
    <w:p w14:paraId="00000012" w14:textId="77777777" w:rsidR="00D869BB" w:rsidRDefault="00D869BB">
      <w:pPr>
        <w:pBdr>
          <w:top w:val="nil"/>
          <w:left w:val="nil"/>
          <w:bottom w:val="nil"/>
          <w:right w:val="nil"/>
          <w:between w:val="nil"/>
        </w:pBdr>
        <w:spacing w:after="0" w:line="240" w:lineRule="auto"/>
        <w:jc w:val="center"/>
        <w:rPr>
          <w:color w:val="000000"/>
          <w:highlight w:val="yellow"/>
        </w:rPr>
      </w:pPr>
    </w:p>
    <w:p w14:paraId="00000013" w14:textId="77777777" w:rsidR="00D869BB" w:rsidRDefault="00D869BB">
      <w:pPr>
        <w:pBdr>
          <w:top w:val="nil"/>
          <w:left w:val="nil"/>
          <w:bottom w:val="nil"/>
          <w:right w:val="nil"/>
          <w:between w:val="nil"/>
        </w:pBdr>
        <w:spacing w:after="0" w:line="240" w:lineRule="auto"/>
        <w:jc w:val="center"/>
        <w:rPr>
          <w:color w:val="000000"/>
          <w:highlight w:val="yellow"/>
        </w:rPr>
      </w:pPr>
    </w:p>
    <w:p w14:paraId="00000014" w14:textId="77777777" w:rsidR="00D869BB" w:rsidRDefault="00D869BB">
      <w:pPr>
        <w:pBdr>
          <w:top w:val="nil"/>
          <w:left w:val="nil"/>
          <w:bottom w:val="nil"/>
          <w:right w:val="nil"/>
          <w:between w:val="nil"/>
        </w:pBdr>
        <w:spacing w:after="0" w:line="240" w:lineRule="auto"/>
        <w:jc w:val="center"/>
        <w:rPr>
          <w:color w:val="000000"/>
          <w:highlight w:val="yellow"/>
        </w:rPr>
      </w:pPr>
    </w:p>
    <w:p w14:paraId="00000015" w14:textId="77777777" w:rsidR="00D869BB" w:rsidRDefault="00D869BB">
      <w:pPr>
        <w:pBdr>
          <w:top w:val="nil"/>
          <w:left w:val="nil"/>
          <w:bottom w:val="nil"/>
          <w:right w:val="nil"/>
          <w:between w:val="nil"/>
        </w:pBdr>
        <w:spacing w:after="0" w:line="240" w:lineRule="auto"/>
        <w:jc w:val="center"/>
        <w:rPr>
          <w:color w:val="000000"/>
          <w:highlight w:val="yellow"/>
        </w:rPr>
      </w:pPr>
    </w:p>
    <w:p w14:paraId="00000016" w14:textId="77777777" w:rsidR="00D869BB" w:rsidRDefault="00D869BB">
      <w:pPr>
        <w:pBdr>
          <w:top w:val="nil"/>
          <w:left w:val="nil"/>
          <w:bottom w:val="nil"/>
          <w:right w:val="nil"/>
          <w:between w:val="nil"/>
        </w:pBdr>
        <w:spacing w:after="0" w:line="240" w:lineRule="auto"/>
        <w:jc w:val="center"/>
        <w:rPr>
          <w:color w:val="000000"/>
          <w:highlight w:val="yellow"/>
        </w:rPr>
      </w:pPr>
    </w:p>
    <w:p w14:paraId="00000017" w14:textId="77777777" w:rsidR="00D869BB" w:rsidRDefault="00D869BB">
      <w:pPr>
        <w:pBdr>
          <w:top w:val="nil"/>
          <w:left w:val="nil"/>
          <w:bottom w:val="nil"/>
          <w:right w:val="nil"/>
          <w:between w:val="nil"/>
        </w:pBdr>
        <w:spacing w:after="0" w:line="240" w:lineRule="auto"/>
        <w:jc w:val="center"/>
        <w:rPr>
          <w:color w:val="000000"/>
          <w:highlight w:val="yellow"/>
        </w:rPr>
      </w:pPr>
    </w:p>
    <w:p w14:paraId="00000018" w14:textId="77777777" w:rsidR="00D869BB" w:rsidRDefault="00064559">
      <w:pPr>
        <w:pBdr>
          <w:top w:val="nil"/>
          <w:left w:val="nil"/>
          <w:bottom w:val="nil"/>
          <w:right w:val="nil"/>
          <w:between w:val="nil"/>
        </w:pBdr>
        <w:spacing w:after="0" w:line="240" w:lineRule="auto"/>
        <w:jc w:val="center"/>
        <w:rPr>
          <w:b/>
          <w:color w:val="000000"/>
          <w:sz w:val="24"/>
          <w:szCs w:val="24"/>
        </w:rPr>
      </w:pPr>
      <w:r>
        <w:rPr>
          <w:color w:val="000000"/>
          <w:sz w:val="24"/>
          <w:szCs w:val="24"/>
          <w:highlight w:val="yellow"/>
        </w:rPr>
        <w:t xml:space="preserve">New changes are highlighted yellow. </w:t>
      </w:r>
      <w:r>
        <w:rPr>
          <w:b/>
          <w:color w:val="FF0000"/>
          <w:sz w:val="24"/>
          <w:szCs w:val="24"/>
          <w:u w:val="single"/>
        </w:rPr>
        <w:t>Remove the highlighter before publication.</w:t>
      </w:r>
    </w:p>
    <w:p w14:paraId="00000019" w14:textId="77777777" w:rsidR="00D869BB" w:rsidRDefault="00D869BB">
      <w:pPr>
        <w:pBdr>
          <w:top w:val="nil"/>
          <w:left w:val="nil"/>
          <w:bottom w:val="nil"/>
          <w:right w:val="nil"/>
          <w:between w:val="nil"/>
        </w:pBdr>
        <w:spacing w:after="0" w:line="240" w:lineRule="auto"/>
        <w:jc w:val="center"/>
        <w:rPr>
          <w:color w:val="000000"/>
          <w:sz w:val="24"/>
          <w:szCs w:val="24"/>
        </w:rPr>
      </w:pPr>
    </w:p>
    <w:p w14:paraId="0000001A" w14:textId="77777777" w:rsidR="00D869BB" w:rsidRDefault="00064559">
      <w:pPr>
        <w:pBdr>
          <w:top w:val="nil"/>
          <w:left w:val="nil"/>
          <w:bottom w:val="nil"/>
          <w:right w:val="nil"/>
          <w:between w:val="nil"/>
        </w:pBdr>
        <w:spacing w:after="0" w:line="240" w:lineRule="auto"/>
        <w:jc w:val="center"/>
        <w:rPr>
          <w:color w:val="FF0000"/>
          <w:sz w:val="24"/>
          <w:szCs w:val="24"/>
        </w:rPr>
      </w:pPr>
      <w:r>
        <w:rPr>
          <w:color w:val="FF0000"/>
          <w:sz w:val="24"/>
          <w:szCs w:val="24"/>
        </w:rPr>
        <w:t xml:space="preserve">Areas for schools/colleges to amend to ensure your policy is personalised to your setting are in red font. </w:t>
      </w:r>
      <w:r>
        <w:rPr>
          <w:b/>
          <w:color w:val="FF0000"/>
          <w:sz w:val="24"/>
          <w:szCs w:val="24"/>
          <w:u w:val="single"/>
        </w:rPr>
        <w:t>Return to black once these are actioned</w:t>
      </w:r>
      <w:r>
        <w:rPr>
          <w:color w:val="FF0000"/>
          <w:sz w:val="24"/>
          <w:szCs w:val="24"/>
          <w:u w:val="single"/>
        </w:rPr>
        <w:t>.</w:t>
      </w:r>
    </w:p>
    <w:p w14:paraId="0000001B" w14:textId="77777777" w:rsidR="00D869BB" w:rsidRDefault="00D869BB">
      <w:pPr>
        <w:pBdr>
          <w:top w:val="nil"/>
          <w:left w:val="nil"/>
          <w:bottom w:val="nil"/>
          <w:right w:val="nil"/>
          <w:between w:val="nil"/>
        </w:pBdr>
        <w:spacing w:after="0" w:line="240" w:lineRule="auto"/>
        <w:rPr>
          <w:color w:val="000000"/>
          <w:sz w:val="24"/>
          <w:szCs w:val="24"/>
        </w:rPr>
      </w:pPr>
    </w:p>
    <w:p w14:paraId="0000001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0000001D" w14:textId="77777777" w:rsidR="00D869BB" w:rsidRDefault="00D869BB">
      <w:pPr>
        <w:pBdr>
          <w:top w:val="nil"/>
          <w:left w:val="nil"/>
          <w:bottom w:val="nil"/>
          <w:right w:val="nil"/>
          <w:between w:val="nil"/>
        </w:pBdr>
        <w:spacing w:after="0" w:line="240" w:lineRule="auto"/>
        <w:rPr>
          <w:color w:val="000000"/>
          <w:sz w:val="24"/>
          <w:szCs w:val="24"/>
        </w:rPr>
      </w:pPr>
    </w:p>
    <w:p w14:paraId="0000001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p>
    <w:p w14:paraId="0000001F" w14:textId="77777777" w:rsidR="00D869BB" w:rsidRDefault="00064559">
      <w:pPr>
        <w:pBdr>
          <w:top w:val="nil"/>
          <w:left w:val="nil"/>
          <w:bottom w:val="nil"/>
          <w:right w:val="nil"/>
          <w:between w:val="nil"/>
        </w:pBdr>
        <w:spacing w:after="0" w:line="240" w:lineRule="auto"/>
        <w:rPr>
          <w:color w:val="FF0000"/>
          <w:sz w:val="24"/>
          <w:szCs w:val="24"/>
          <w:highlight w:val="yellow"/>
        </w:rPr>
      </w:pPr>
      <w:r>
        <w:rPr>
          <w:b/>
          <w:color w:val="FF0000"/>
          <w:sz w:val="24"/>
          <w:szCs w:val="24"/>
          <w:highlight w:val="yellow"/>
        </w:rPr>
        <w:t>Remember:</w:t>
      </w:r>
      <w:r>
        <w:rPr>
          <w:color w:val="FF0000"/>
          <w:sz w:val="24"/>
          <w:szCs w:val="24"/>
          <w:highlight w:val="yellow"/>
        </w:rPr>
        <w:t xml:space="preserve"> You can publicise your policy on your website whilst awaiting ratification if you highlight that it is being ratified and the date it will be complete by.</w:t>
      </w:r>
    </w:p>
    <w:p w14:paraId="00000020" w14:textId="77777777" w:rsidR="00D869BB" w:rsidRDefault="00D869BB">
      <w:pPr>
        <w:pBdr>
          <w:top w:val="nil"/>
          <w:left w:val="nil"/>
          <w:bottom w:val="nil"/>
          <w:right w:val="nil"/>
          <w:between w:val="nil"/>
        </w:pBdr>
        <w:spacing w:after="0" w:line="240" w:lineRule="auto"/>
        <w:rPr>
          <w:color w:val="FF0000"/>
          <w:sz w:val="24"/>
          <w:szCs w:val="24"/>
          <w:highlight w:val="yellow"/>
        </w:rPr>
      </w:pPr>
    </w:p>
    <w:p w14:paraId="00000021" w14:textId="77777777" w:rsidR="00D869BB" w:rsidRDefault="00D869BB">
      <w:pPr>
        <w:pBdr>
          <w:top w:val="nil"/>
          <w:left w:val="nil"/>
          <w:bottom w:val="nil"/>
          <w:right w:val="nil"/>
          <w:between w:val="nil"/>
        </w:pBdr>
        <w:spacing w:after="0" w:line="240" w:lineRule="auto"/>
        <w:rPr>
          <w:color w:val="FF0000"/>
          <w:sz w:val="24"/>
          <w:szCs w:val="24"/>
          <w:highlight w:val="yellow"/>
        </w:rPr>
      </w:pPr>
    </w:p>
    <w:p w14:paraId="43E486EA"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0451CBC1"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650480BB"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2E6DB1DC"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45268195"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2816D2A5"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0B2823E3"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6A2CB68D"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2D55B323"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0A53A0A9"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539A227B"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65E290A5" w14:textId="77777777" w:rsidR="00064559" w:rsidRDefault="00064559">
      <w:pPr>
        <w:pBdr>
          <w:top w:val="nil"/>
          <w:left w:val="nil"/>
          <w:bottom w:val="nil"/>
          <w:right w:val="nil"/>
          <w:between w:val="nil"/>
        </w:pBdr>
        <w:spacing w:after="0" w:line="240" w:lineRule="auto"/>
        <w:rPr>
          <w:color w:val="FF0000"/>
          <w:sz w:val="24"/>
          <w:szCs w:val="24"/>
          <w:highlight w:val="yellow"/>
        </w:rPr>
      </w:pPr>
    </w:p>
    <w:p w14:paraId="00000022" w14:textId="77777777" w:rsidR="00D869BB" w:rsidRDefault="00D869BB">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D869BB" w14:paraId="55272E06" w14:textId="77777777">
        <w:tc>
          <w:tcPr>
            <w:tcW w:w="9782" w:type="dxa"/>
            <w:gridSpan w:val="2"/>
            <w:shd w:val="clear" w:color="auto" w:fill="002060"/>
          </w:tcPr>
          <w:p w14:paraId="00000023" w14:textId="77777777" w:rsidR="00D869BB" w:rsidRDefault="00064559">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D869BB" w14:paraId="5B1D8BD3" w14:textId="77777777">
        <w:tc>
          <w:tcPr>
            <w:tcW w:w="8931" w:type="dxa"/>
          </w:tcPr>
          <w:p w14:paraId="00000025" w14:textId="77777777" w:rsidR="00D869BB" w:rsidRDefault="00D869BB">
            <w:pPr>
              <w:pBdr>
                <w:top w:val="nil"/>
                <w:left w:val="nil"/>
                <w:bottom w:val="nil"/>
                <w:right w:val="nil"/>
                <w:between w:val="nil"/>
              </w:pBdr>
              <w:rPr>
                <w:color w:val="000000"/>
                <w:sz w:val="24"/>
                <w:szCs w:val="24"/>
              </w:rPr>
            </w:pPr>
          </w:p>
        </w:tc>
        <w:tc>
          <w:tcPr>
            <w:tcW w:w="851" w:type="dxa"/>
          </w:tcPr>
          <w:p w14:paraId="00000026" w14:textId="77777777" w:rsidR="00D869BB" w:rsidRDefault="00064559">
            <w:pPr>
              <w:pBdr>
                <w:top w:val="nil"/>
                <w:left w:val="nil"/>
                <w:bottom w:val="nil"/>
                <w:right w:val="nil"/>
                <w:between w:val="nil"/>
              </w:pBdr>
              <w:jc w:val="center"/>
              <w:rPr>
                <w:b/>
                <w:color w:val="000000"/>
                <w:sz w:val="24"/>
                <w:szCs w:val="24"/>
              </w:rPr>
            </w:pPr>
            <w:r>
              <w:rPr>
                <w:b/>
                <w:color w:val="000000"/>
                <w:sz w:val="24"/>
                <w:szCs w:val="24"/>
              </w:rPr>
              <w:t>Page</w:t>
            </w:r>
          </w:p>
        </w:tc>
      </w:tr>
      <w:tr w:rsidR="00D869BB" w14:paraId="178A00DC" w14:textId="77777777">
        <w:tc>
          <w:tcPr>
            <w:tcW w:w="8931" w:type="dxa"/>
          </w:tcPr>
          <w:p w14:paraId="00000027" w14:textId="77777777" w:rsidR="00D869BB" w:rsidRDefault="00064559">
            <w:pPr>
              <w:pBdr>
                <w:top w:val="nil"/>
                <w:left w:val="nil"/>
                <w:bottom w:val="nil"/>
                <w:right w:val="nil"/>
                <w:between w:val="nil"/>
              </w:pBdr>
              <w:rPr>
                <w:color w:val="000000"/>
                <w:sz w:val="28"/>
                <w:szCs w:val="28"/>
              </w:rPr>
            </w:pPr>
            <w:r>
              <w:rPr>
                <w:color w:val="000000"/>
                <w:sz w:val="28"/>
                <w:szCs w:val="28"/>
              </w:rPr>
              <w:t>Key school contact details</w:t>
            </w:r>
          </w:p>
          <w:p w14:paraId="00000028" w14:textId="77777777" w:rsidR="00D869BB" w:rsidRDefault="00D869BB">
            <w:pPr>
              <w:pBdr>
                <w:top w:val="nil"/>
                <w:left w:val="nil"/>
                <w:bottom w:val="nil"/>
                <w:right w:val="nil"/>
                <w:between w:val="nil"/>
              </w:pBdr>
              <w:rPr>
                <w:color w:val="000000"/>
                <w:sz w:val="24"/>
                <w:szCs w:val="24"/>
              </w:rPr>
            </w:pPr>
          </w:p>
        </w:tc>
        <w:tc>
          <w:tcPr>
            <w:tcW w:w="851" w:type="dxa"/>
          </w:tcPr>
          <w:p w14:paraId="00000029" w14:textId="77777777" w:rsidR="00D869BB" w:rsidRDefault="00064559">
            <w:pPr>
              <w:pBdr>
                <w:top w:val="nil"/>
                <w:left w:val="nil"/>
                <w:bottom w:val="nil"/>
                <w:right w:val="nil"/>
                <w:between w:val="nil"/>
              </w:pBdr>
              <w:jc w:val="center"/>
              <w:rPr>
                <w:color w:val="000000"/>
                <w:sz w:val="28"/>
                <w:szCs w:val="28"/>
              </w:rPr>
            </w:pPr>
            <w:r>
              <w:rPr>
                <w:color w:val="000000"/>
                <w:sz w:val="28"/>
                <w:szCs w:val="28"/>
              </w:rPr>
              <w:t>4</w:t>
            </w:r>
          </w:p>
        </w:tc>
      </w:tr>
      <w:tr w:rsidR="00D869BB" w14:paraId="244FBE48" w14:textId="77777777">
        <w:tc>
          <w:tcPr>
            <w:tcW w:w="8931" w:type="dxa"/>
          </w:tcPr>
          <w:p w14:paraId="0000002A" w14:textId="77777777" w:rsidR="00D869BB" w:rsidRDefault="00064559">
            <w:pPr>
              <w:pBdr>
                <w:top w:val="nil"/>
                <w:left w:val="nil"/>
                <w:bottom w:val="nil"/>
                <w:right w:val="nil"/>
                <w:between w:val="nil"/>
              </w:pBdr>
              <w:rPr>
                <w:color w:val="000000"/>
                <w:sz w:val="28"/>
                <w:szCs w:val="28"/>
              </w:rPr>
            </w:pPr>
            <w:r>
              <w:rPr>
                <w:color w:val="000000"/>
                <w:sz w:val="28"/>
                <w:szCs w:val="28"/>
              </w:rPr>
              <w:t>Key external contact details</w:t>
            </w:r>
          </w:p>
          <w:p w14:paraId="0000002B" w14:textId="77777777" w:rsidR="00D869BB" w:rsidRDefault="00D869BB">
            <w:pPr>
              <w:pBdr>
                <w:top w:val="nil"/>
                <w:left w:val="nil"/>
                <w:bottom w:val="nil"/>
                <w:right w:val="nil"/>
                <w:between w:val="nil"/>
              </w:pBdr>
              <w:rPr>
                <w:color w:val="000000"/>
                <w:sz w:val="24"/>
                <w:szCs w:val="24"/>
              </w:rPr>
            </w:pPr>
          </w:p>
        </w:tc>
        <w:tc>
          <w:tcPr>
            <w:tcW w:w="851" w:type="dxa"/>
          </w:tcPr>
          <w:p w14:paraId="0000002C" w14:textId="77777777" w:rsidR="00D869BB" w:rsidRDefault="00064559">
            <w:pPr>
              <w:pBdr>
                <w:top w:val="nil"/>
                <w:left w:val="nil"/>
                <w:bottom w:val="nil"/>
                <w:right w:val="nil"/>
                <w:between w:val="nil"/>
              </w:pBdr>
              <w:jc w:val="center"/>
              <w:rPr>
                <w:color w:val="000000"/>
                <w:sz w:val="28"/>
                <w:szCs w:val="28"/>
              </w:rPr>
            </w:pPr>
            <w:r>
              <w:rPr>
                <w:color w:val="000000"/>
                <w:sz w:val="28"/>
                <w:szCs w:val="28"/>
              </w:rPr>
              <w:t>5</w:t>
            </w:r>
          </w:p>
        </w:tc>
      </w:tr>
      <w:tr w:rsidR="00D869BB" w14:paraId="22439923" w14:textId="77777777">
        <w:tc>
          <w:tcPr>
            <w:tcW w:w="8931" w:type="dxa"/>
          </w:tcPr>
          <w:p w14:paraId="0000002D" w14:textId="77777777" w:rsidR="00D869BB" w:rsidRDefault="00064559">
            <w:pPr>
              <w:pBdr>
                <w:top w:val="nil"/>
                <w:left w:val="nil"/>
                <w:bottom w:val="nil"/>
                <w:right w:val="nil"/>
                <w:between w:val="nil"/>
              </w:pBdr>
              <w:rPr>
                <w:color w:val="000000"/>
                <w:sz w:val="28"/>
                <w:szCs w:val="28"/>
              </w:rPr>
            </w:pPr>
            <w:r>
              <w:rPr>
                <w:color w:val="000000"/>
                <w:sz w:val="28"/>
                <w:szCs w:val="28"/>
              </w:rPr>
              <w:t>Guidance and advice documents</w:t>
            </w:r>
          </w:p>
          <w:p w14:paraId="0000002E" w14:textId="77777777" w:rsidR="00D869BB" w:rsidRDefault="00D869BB">
            <w:pPr>
              <w:pBdr>
                <w:top w:val="nil"/>
                <w:left w:val="nil"/>
                <w:bottom w:val="nil"/>
                <w:right w:val="nil"/>
                <w:between w:val="nil"/>
              </w:pBdr>
              <w:rPr>
                <w:color w:val="000000"/>
                <w:sz w:val="28"/>
                <w:szCs w:val="28"/>
              </w:rPr>
            </w:pPr>
          </w:p>
        </w:tc>
        <w:tc>
          <w:tcPr>
            <w:tcW w:w="851" w:type="dxa"/>
          </w:tcPr>
          <w:p w14:paraId="0000002F" w14:textId="77777777" w:rsidR="00D869BB" w:rsidRDefault="00064559">
            <w:pPr>
              <w:pBdr>
                <w:top w:val="nil"/>
                <w:left w:val="nil"/>
                <w:bottom w:val="nil"/>
                <w:right w:val="nil"/>
                <w:between w:val="nil"/>
              </w:pBdr>
              <w:jc w:val="center"/>
              <w:rPr>
                <w:color w:val="000000"/>
                <w:sz w:val="28"/>
                <w:szCs w:val="28"/>
              </w:rPr>
            </w:pPr>
            <w:r>
              <w:rPr>
                <w:color w:val="000000"/>
                <w:sz w:val="28"/>
                <w:szCs w:val="28"/>
              </w:rPr>
              <w:t>6</w:t>
            </w:r>
          </w:p>
        </w:tc>
      </w:tr>
      <w:tr w:rsidR="00D869BB" w14:paraId="1656AA69" w14:textId="77777777">
        <w:tc>
          <w:tcPr>
            <w:tcW w:w="8931" w:type="dxa"/>
          </w:tcPr>
          <w:p w14:paraId="00000030" w14:textId="77777777" w:rsidR="00D869BB" w:rsidRDefault="00064559">
            <w:pPr>
              <w:pBdr>
                <w:top w:val="nil"/>
                <w:left w:val="nil"/>
                <w:bottom w:val="nil"/>
                <w:right w:val="nil"/>
                <w:between w:val="nil"/>
              </w:pBdr>
              <w:rPr>
                <w:color w:val="000000"/>
                <w:sz w:val="28"/>
                <w:szCs w:val="28"/>
              </w:rPr>
            </w:pPr>
            <w:r>
              <w:rPr>
                <w:color w:val="000000"/>
                <w:sz w:val="28"/>
                <w:szCs w:val="28"/>
              </w:rPr>
              <w:t xml:space="preserve">Policy statement </w:t>
            </w:r>
          </w:p>
          <w:p w14:paraId="00000031" w14:textId="77777777" w:rsidR="00D869BB" w:rsidRDefault="00D869BB">
            <w:pPr>
              <w:pBdr>
                <w:top w:val="nil"/>
                <w:left w:val="nil"/>
                <w:bottom w:val="nil"/>
                <w:right w:val="nil"/>
                <w:between w:val="nil"/>
              </w:pBdr>
              <w:rPr>
                <w:color w:val="000000"/>
                <w:sz w:val="24"/>
                <w:szCs w:val="24"/>
              </w:rPr>
            </w:pPr>
          </w:p>
        </w:tc>
        <w:tc>
          <w:tcPr>
            <w:tcW w:w="851" w:type="dxa"/>
          </w:tcPr>
          <w:p w14:paraId="00000032" w14:textId="77777777" w:rsidR="00D869BB" w:rsidRDefault="00064559">
            <w:pPr>
              <w:pBdr>
                <w:top w:val="nil"/>
                <w:left w:val="nil"/>
                <w:bottom w:val="nil"/>
                <w:right w:val="nil"/>
                <w:between w:val="nil"/>
              </w:pBdr>
              <w:jc w:val="center"/>
              <w:rPr>
                <w:color w:val="000000"/>
                <w:sz w:val="28"/>
                <w:szCs w:val="28"/>
              </w:rPr>
            </w:pPr>
            <w:r>
              <w:rPr>
                <w:color w:val="000000"/>
                <w:sz w:val="28"/>
                <w:szCs w:val="28"/>
              </w:rPr>
              <w:t>7</w:t>
            </w:r>
          </w:p>
        </w:tc>
      </w:tr>
      <w:tr w:rsidR="00D869BB" w14:paraId="15D437B1" w14:textId="77777777">
        <w:tc>
          <w:tcPr>
            <w:tcW w:w="8931" w:type="dxa"/>
          </w:tcPr>
          <w:p w14:paraId="00000033" w14:textId="77777777" w:rsidR="00D869BB" w:rsidRDefault="00064559">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00000034" w14:textId="77777777" w:rsidR="00D869BB" w:rsidRDefault="00D869BB">
            <w:pPr>
              <w:pBdr>
                <w:top w:val="nil"/>
                <w:left w:val="nil"/>
                <w:bottom w:val="nil"/>
                <w:right w:val="nil"/>
                <w:between w:val="nil"/>
              </w:pBdr>
              <w:rPr>
                <w:color w:val="000000"/>
                <w:sz w:val="24"/>
                <w:szCs w:val="24"/>
              </w:rPr>
            </w:pPr>
          </w:p>
        </w:tc>
        <w:tc>
          <w:tcPr>
            <w:tcW w:w="851" w:type="dxa"/>
          </w:tcPr>
          <w:p w14:paraId="00000035" w14:textId="77777777" w:rsidR="00D869BB" w:rsidRDefault="00064559">
            <w:pPr>
              <w:pBdr>
                <w:top w:val="nil"/>
                <w:left w:val="nil"/>
                <w:bottom w:val="nil"/>
                <w:right w:val="nil"/>
                <w:between w:val="nil"/>
              </w:pBdr>
              <w:jc w:val="center"/>
              <w:rPr>
                <w:color w:val="000000"/>
                <w:sz w:val="28"/>
                <w:szCs w:val="28"/>
              </w:rPr>
            </w:pPr>
            <w:r>
              <w:rPr>
                <w:color w:val="000000"/>
                <w:sz w:val="28"/>
                <w:szCs w:val="28"/>
              </w:rPr>
              <w:t>8</w:t>
            </w:r>
          </w:p>
        </w:tc>
      </w:tr>
      <w:tr w:rsidR="00D869BB" w14:paraId="096947F6" w14:textId="77777777">
        <w:tc>
          <w:tcPr>
            <w:tcW w:w="8931" w:type="dxa"/>
          </w:tcPr>
          <w:p w14:paraId="00000036" w14:textId="77777777" w:rsidR="00D869BB" w:rsidRDefault="00064559">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00000037" w14:textId="77777777" w:rsidR="00D869BB" w:rsidRDefault="00D869BB">
            <w:pPr>
              <w:pBdr>
                <w:top w:val="nil"/>
                <w:left w:val="nil"/>
                <w:bottom w:val="nil"/>
                <w:right w:val="nil"/>
                <w:between w:val="nil"/>
              </w:pBdr>
              <w:rPr>
                <w:color w:val="000000"/>
                <w:sz w:val="24"/>
                <w:szCs w:val="24"/>
              </w:rPr>
            </w:pPr>
          </w:p>
        </w:tc>
        <w:tc>
          <w:tcPr>
            <w:tcW w:w="851" w:type="dxa"/>
          </w:tcPr>
          <w:p w14:paraId="00000038" w14:textId="77777777" w:rsidR="00D869BB" w:rsidRDefault="00064559">
            <w:pPr>
              <w:pBdr>
                <w:top w:val="nil"/>
                <w:left w:val="nil"/>
                <w:bottom w:val="nil"/>
                <w:right w:val="nil"/>
                <w:between w:val="nil"/>
              </w:pBdr>
              <w:jc w:val="center"/>
              <w:rPr>
                <w:color w:val="000000"/>
                <w:sz w:val="28"/>
                <w:szCs w:val="28"/>
              </w:rPr>
            </w:pPr>
            <w:r>
              <w:rPr>
                <w:color w:val="000000"/>
                <w:sz w:val="28"/>
                <w:szCs w:val="28"/>
              </w:rPr>
              <w:t>10</w:t>
            </w:r>
          </w:p>
        </w:tc>
      </w:tr>
      <w:tr w:rsidR="00D869BB" w14:paraId="26FA66DC" w14:textId="77777777">
        <w:tc>
          <w:tcPr>
            <w:tcW w:w="8931" w:type="dxa"/>
          </w:tcPr>
          <w:p w14:paraId="00000039" w14:textId="77777777" w:rsidR="00D869BB" w:rsidRDefault="00064559">
            <w:pPr>
              <w:pBdr>
                <w:top w:val="nil"/>
                <w:left w:val="nil"/>
                <w:bottom w:val="nil"/>
                <w:right w:val="nil"/>
                <w:between w:val="nil"/>
              </w:pBdr>
              <w:rPr>
                <w:color w:val="000000"/>
                <w:sz w:val="28"/>
                <w:szCs w:val="28"/>
              </w:rPr>
            </w:pPr>
            <w:r>
              <w:rPr>
                <w:color w:val="000000"/>
                <w:sz w:val="28"/>
                <w:szCs w:val="28"/>
              </w:rPr>
              <w:t>Child on child abuse</w:t>
            </w:r>
          </w:p>
          <w:p w14:paraId="0000003A" w14:textId="77777777" w:rsidR="00D869BB" w:rsidRDefault="00D869BB">
            <w:pPr>
              <w:pBdr>
                <w:top w:val="nil"/>
                <w:left w:val="nil"/>
                <w:bottom w:val="nil"/>
                <w:right w:val="nil"/>
                <w:between w:val="nil"/>
              </w:pBdr>
              <w:rPr>
                <w:color w:val="000000"/>
                <w:sz w:val="28"/>
                <w:szCs w:val="28"/>
              </w:rPr>
            </w:pPr>
          </w:p>
        </w:tc>
        <w:tc>
          <w:tcPr>
            <w:tcW w:w="851" w:type="dxa"/>
          </w:tcPr>
          <w:p w14:paraId="0000003B" w14:textId="77777777" w:rsidR="00D869BB" w:rsidRDefault="00064559">
            <w:pPr>
              <w:pBdr>
                <w:top w:val="nil"/>
                <w:left w:val="nil"/>
                <w:bottom w:val="nil"/>
                <w:right w:val="nil"/>
                <w:between w:val="nil"/>
              </w:pBdr>
              <w:jc w:val="center"/>
              <w:rPr>
                <w:color w:val="000000"/>
                <w:sz w:val="28"/>
                <w:szCs w:val="28"/>
              </w:rPr>
            </w:pPr>
            <w:r>
              <w:rPr>
                <w:color w:val="000000"/>
                <w:sz w:val="28"/>
                <w:szCs w:val="28"/>
              </w:rPr>
              <w:t>14</w:t>
            </w:r>
          </w:p>
        </w:tc>
      </w:tr>
      <w:tr w:rsidR="00D869BB" w14:paraId="6F48CC21" w14:textId="77777777">
        <w:tc>
          <w:tcPr>
            <w:tcW w:w="8931" w:type="dxa"/>
          </w:tcPr>
          <w:p w14:paraId="0000003C" w14:textId="77777777" w:rsidR="00D869BB" w:rsidRDefault="00064559">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0000003D" w14:textId="77777777" w:rsidR="00D869BB" w:rsidRDefault="00064559">
            <w:pPr>
              <w:pBdr>
                <w:top w:val="nil"/>
                <w:left w:val="nil"/>
                <w:bottom w:val="nil"/>
                <w:right w:val="nil"/>
                <w:between w:val="nil"/>
              </w:pBdr>
              <w:jc w:val="center"/>
              <w:rPr>
                <w:color w:val="000000"/>
                <w:sz w:val="28"/>
                <w:szCs w:val="28"/>
              </w:rPr>
            </w:pPr>
            <w:r>
              <w:rPr>
                <w:color w:val="000000"/>
                <w:sz w:val="28"/>
                <w:szCs w:val="28"/>
              </w:rPr>
              <w:t>16</w:t>
            </w:r>
          </w:p>
        </w:tc>
      </w:tr>
      <w:tr w:rsidR="00D869BB" w14:paraId="56CBEF65" w14:textId="77777777">
        <w:tc>
          <w:tcPr>
            <w:tcW w:w="8931" w:type="dxa"/>
          </w:tcPr>
          <w:p w14:paraId="0000003E" w14:textId="77777777" w:rsidR="00D869BB" w:rsidRDefault="00064559">
            <w:pPr>
              <w:pBdr>
                <w:top w:val="nil"/>
                <w:left w:val="nil"/>
                <w:bottom w:val="nil"/>
                <w:right w:val="nil"/>
                <w:between w:val="nil"/>
              </w:pBdr>
              <w:rPr>
                <w:color w:val="000000"/>
                <w:sz w:val="28"/>
                <w:szCs w:val="28"/>
              </w:rPr>
            </w:pPr>
            <w:r>
              <w:rPr>
                <w:color w:val="000000"/>
                <w:sz w:val="28"/>
                <w:szCs w:val="28"/>
              </w:rPr>
              <w:t>Cybercrime</w:t>
            </w:r>
          </w:p>
          <w:p w14:paraId="0000003F" w14:textId="77777777" w:rsidR="00D869BB" w:rsidRDefault="00D869BB">
            <w:pPr>
              <w:pBdr>
                <w:top w:val="nil"/>
                <w:left w:val="nil"/>
                <w:bottom w:val="nil"/>
                <w:right w:val="nil"/>
                <w:between w:val="nil"/>
              </w:pBdr>
              <w:rPr>
                <w:color w:val="000000"/>
                <w:sz w:val="24"/>
                <w:szCs w:val="24"/>
              </w:rPr>
            </w:pPr>
          </w:p>
        </w:tc>
        <w:tc>
          <w:tcPr>
            <w:tcW w:w="851" w:type="dxa"/>
          </w:tcPr>
          <w:p w14:paraId="00000040" w14:textId="77777777" w:rsidR="00D869BB" w:rsidRDefault="00064559">
            <w:pPr>
              <w:pBdr>
                <w:top w:val="nil"/>
                <w:left w:val="nil"/>
                <w:bottom w:val="nil"/>
                <w:right w:val="nil"/>
                <w:between w:val="nil"/>
              </w:pBdr>
              <w:jc w:val="center"/>
              <w:rPr>
                <w:color w:val="000000"/>
                <w:sz w:val="28"/>
                <w:szCs w:val="28"/>
              </w:rPr>
            </w:pPr>
            <w:r>
              <w:rPr>
                <w:color w:val="000000"/>
                <w:sz w:val="28"/>
                <w:szCs w:val="28"/>
              </w:rPr>
              <w:t>22</w:t>
            </w:r>
          </w:p>
        </w:tc>
      </w:tr>
      <w:tr w:rsidR="00D869BB" w14:paraId="68ABD4A0" w14:textId="77777777">
        <w:tc>
          <w:tcPr>
            <w:tcW w:w="8931" w:type="dxa"/>
          </w:tcPr>
          <w:p w14:paraId="00000041" w14:textId="77777777" w:rsidR="00D869BB" w:rsidRDefault="00064559">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00000042" w14:textId="77777777" w:rsidR="00D869BB" w:rsidRDefault="00064559">
            <w:pPr>
              <w:pBdr>
                <w:top w:val="nil"/>
                <w:left w:val="nil"/>
                <w:bottom w:val="nil"/>
                <w:right w:val="nil"/>
                <w:between w:val="nil"/>
              </w:pBdr>
              <w:jc w:val="center"/>
              <w:rPr>
                <w:color w:val="000000"/>
                <w:sz w:val="28"/>
                <w:szCs w:val="28"/>
              </w:rPr>
            </w:pPr>
            <w:r>
              <w:rPr>
                <w:color w:val="000000"/>
                <w:sz w:val="28"/>
                <w:szCs w:val="28"/>
              </w:rPr>
              <w:t>23</w:t>
            </w:r>
          </w:p>
        </w:tc>
      </w:tr>
      <w:tr w:rsidR="00D869BB" w14:paraId="2308DD49" w14:textId="77777777">
        <w:tc>
          <w:tcPr>
            <w:tcW w:w="8931" w:type="dxa"/>
          </w:tcPr>
          <w:p w14:paraId="00000043" w14:textId="77777777" w:rsidR="00D869BB" w:rsidRDefault="00064559">
            <w:pPr>
              <w:pBdr>
                <w:top w:val="nil"/>
                <w:left w:val="nil"/>
                <w:bottom w:val="nil"/>
                <w:right w:val="nil"/>
                <w:between w:val="nil"/>
              </w:pBdr>
              <w:rPr>
                <w:sz w:val="28"/>
                <w:szCs w:val="28"/>
              </w:rPr>
            </w:pPr>
            <w:r>
              <w:rPr>
                <w:sz w:val="28"/>
                <w:szCs w:val="28"/>
              </w:rPr>
              <w:t>Mental health concerns</w:t>
            </w:r>
          </w:p>
          <w:p w14:paraId="00000044" w14:textId="77777777" w:rsidR="00D869BB" w:rsidRDefault="00D869BB">
            <w:pPr>
              <w:pBdr>
                <w:top w:val="nil"/>
                <w:left w:val="nil"/>
                <w:bottom w:val="nil"/>
                <w:right w:val="nil"/>
                <w:between w:val="nil"/>
              </w:pBdr>
              <w:rPr>
                <w:color w:val="000000"/>
                <w:sz w:val="28"/>
                <w:szCs w:val="28"/>
              </w:rPr>
            </w:pPr>
          </w:p>
        </w:tc>
        <w:tc>
          <w:tcPr>
            <w:tcW w:w="851" w:type="dxa"/>
          </w:tcPr>
          <w:p w14:paraId="00000045" w14:textId="77777777" w:rsidR="00D869BB" w:rsidRDefault="00064559">
            <w:pPr>
              <w:pBdr>
                <w:top w:val="nil"/>
                <w:left w:val="nil"/>
                <w:bottom w:val="nil"/>
                <w:right w:val="nil"/>
                <w:between w:val="nil"/>
              </w:pBdr>
              <w:jc w:val="center"/>
              <w:rPr>
                <w:color w:val="000000"/>
                <w:sz w:val="28"/>
                <w:szCs w:val="28"/>
              </w:rPr>
            </w:pPr>
            <w:r>
              <w:rPr>
                <w:sz w:val="28"/>
                <w:szCs w:val="28"/>
              </w:rPr>
              <w:t>23</w:t>
            </w:r>
          </w:p>
        </w:tc>
      </w:tr>
      <w:tr w:rsidR="00D869BB" w14:paraId="261E0739" w14:textId="77777777">
        <w:tc>
          <w:tcPr>
            <w:tcW w:w="8931" w:type="dxa"/>
          </w:tcPr>
          <w:p w14:paraId="00000046" w14:textId="77777777" w:rsidR="00D869BB" w:rsidRDefault="00064559">
            <w:pPr>
              <w:pBdr>
                <w:top w:val="nil"/>
                <w:left w:val="nil"/>
                <w:bottom w:val="nil"/>
                <w:right w:val="nil"/>
                <w:between w:val="nil"/>
              </w:pBdr>
              <w:rPr>
                <w:color w:val="000000"/>
                <w:sz w:val="28"/>
                <w:szCs w:val="28"/>
              </w:rPr>
            </w:pPr>
            <w:r>
              <w:rPr>
                <w:color w:val="000000"/>
                <w:sz w:val="28"/>
                <w:szCs w:val="28"/>
              </w:rPr>
              <w:t>Contextual safeguarding</w:t>
            </w:r>
          </w:p>
          <w:p w14:paraId="00000047" w14:textId="77777777" w:rsidR="00D869BB" w:rsidRDefault="00D869BB">
            <w:pPr>
              <w:pBdr>
                <w:top w:val="nil"/>
                <w:left w:val="nil"/>
                <w:bottom w:val="nil"/>
                <w:right w:val="nil"/>
                <w:between w:val="nil"/>
              </w:pBdr>
              <w:rPr>
                <w:color w:val="000000"/>
                <w:sz w:val="28"/>
                <w:szCs w:val="28"/>
              </w:rPr>
            </w:pPr>
          </w:p>
        </w:tc>
        <w:tc>
          <w:tcPr>
            <w:tcW w:w="851" w:type="dxa"/>
          </w:tcPr>
          <w:p w14:paraId="00000048" w14:textId="77777777" w:rsidR="00D869BB" w:rsidRDefault="00064559">
            <w:pPr>
              <w:pBdr>
                <w:top w:val="nil"/>
                <w:left w:val="nil"/>
                <w:bottom w:val="nil"/>
                <w:right w:val="nil"/>
                <w:between w:val="nil"/>
              </w:pBdr>
              <w:jc w:val="center"/>
              <w:rPr>
                <w:color w:val="000000"/>
                <w:sz w:val="28"/>
                <w:szCs w:val="28"/>
              </w:rPr>
            </w:pPr>
            <w:r>
              <w:rPr>
                <w:color w:val="000000"/>
                <w:sz w:val="28"/>
                <w:szCs w:val="28"/>
              </w:rPr>
              <w:t>24</w:t>
            </w:r>
          </w:p>
        </w:tc>
      </w:tr>
      <w:tr w:rsidR="00D869BB" w14:paraId="6907D70B" w14:textId="77777777">
        <w:tc>
          <w:tcPr>
            <w:tcW w:w="8931" w:type="dxa"/>
          </w:tcPr>
          <w:p w14:paraId="00000049" w14:textId="77777777" w:rsidR="00D869BB" w:rsidRDefault="00064559">
            <w:pPr>
              <w:pBdr>
                <w:top w:val="nil"/>
                <w:left w:val="nil"/>
                <w:bottom w:val="nil"/>
                <w:right w:val="nil"/>
                <w:between w:val="nil"/>
              </w:pBdr>
              <w:rPr>
                <w:color w:val="000000"/>
                <w:sz w:val="28"/>
                <w:szCs w:val="28"/>
              </w:rPr>
            </w:pPr>
            <w:r>
              <w:rPr>
                <w:color w:val="000000"/>
                <w:sz w:val="28"/>
                <w:szCs w:val="28"/>
              </w:rPr>
              <w:t>Recording, record keeping and information sharing</w:t>
            </w:r>
          </w:p>
          <w:p w14:paraId="0000004A" w14:textId="77777777" w:rsidR="00D869BB" w:rsidRDefault="00D869BB">
            <w:pPr>
              <w:pBdr>
                <w:top w:val="nil"/>
                <w:left w:val="nil"/>
                <w:bottom w:val="nil"/>
                <w:right w:val="nil"/>
                <w:between w:val="nil"/>
              </w:pBdr>
              <w:rPr>
                <w:color w:val="000000"/>
                <w:sz w:val="28"/>
                <w:szCs w:val="28"/>
              </w:rPr>
            </w:pPr>
          </w:p>
        </w:tc>
        <w:tc>
          <w:tcPr>
            <w:tcW w:w="851" w:type="dxa"/>
          </w:tcPr>
          <w:p w14:paraId="0000004B" w14:textId="77777777" w:rsidR="00D869BB" w:rsidRDefault="00064559">
            <w:pPr>
              <w:pBdr>
                <w:top w:val="nil"/>
                <w:left w:val="nil"/>
                <w:bottom w:val="nil"/>
                <w:right w:val="nil"/>
                <w:between w:val="nil"/>
              </w:pBdr>
              <w:jc w:val="center"/>
              <w:rPr>
                <w:color w:val="000000"/>
                <w:sz w:val="28"/>
                <w:szCs w:val="28"/>
              </w:rPr>
            </w:pPr>
            <w:r>
              <w:rPr>
                <w:color w:val="000000"/>
                <w:sz w:val="28"/>
                <w:szCs w:val="28"/>
              </w:rPr>
              <w:t>25</w:t>
            </w:r>
          </w:p>
        </w:tc>
      </w:tr>
      <w:tr w:rsidR="00D869BB" w14:paraId="6CD1A9D2" w14:textId="77777777">
        <w:trPr>
          <w:trHeight w:val="321"/>
        </w:trPr>
        <w:tc>
          <w:tcPr>
            <w:tcW w:w="8931" w:type="dxa"/>
          </w:tcPr>
          <w:p w14:paraId="0000004C" w14:textId="77777777" w:rsidR="00D869BB" w:rsidRDefault="00064559">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0000004D" w14:textId="77777777" w:rsidR="00D869BB" w:rsidRDefault="00064559">
            <w:pPr>
              <w:pBdr>
                <w:top w:val="nil"/>
                <w:left w:val="nil"/>
                <w:bottom w:val="nil"/>
                <w:right w:val="nil"/>
                <w:between w:val="nil"/>
              </w:pBdr>
              <w:jc w:val="center"/>
              <w:rPr>
                <w:color w:val="000000"/>
                <w:sz w:val="28"/>
                <w:szCs w:val="28"/>
              </w:rPr>
            </w:pPr>
            <w:r>
              <w:rPr>
                <w:color w:val="000000"/>
                <w:sz w:val="28"/>
                <w:szCs w:val="28"/>
              </w:rPr>
              <w:t>26</w:t>
            </w:r>
          </w:p>
          <w:p w14:paraId="0000004E" w14:textId="77777777" w:rsidR="00D869BB" w:rsidRDefault="00D869BB">
            <w:pPr>
              <w:pBdr>
                <w:top w:val="nil"/>
                <w:left w:val="nil"/>
                <w:bottom w:val="nil"/>
                <w:right w:val="nil"/>
                <w:between w:val="nil"/>
              </w:pBdr>
              <w:jc w:val="center"/>
              <w:rPr>
                <w:color w:val="000000"/>
                <w:sz w:val="24"/>
                <w:szCs w:val="24"/>
              </w:rPr>
            </w:pPr>
          </w:p>
        </w:tc>
      </w:tr>
      <w:tr w:rsidR="00D869BB" w14:paraId="426CBB8D" w14:textId="77777777">
        <w:tc>
          <w:tcPr>
            <w:tcW w:w="8931" w:type="dxa"/>
          </w:tcPr>
          <w:p w14:paraId="0000004F" w14:textId="77777777" w:rsidR="00D869BB" w:rsidRDefault="00064559">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00000050" w14:textId="77777777" w:rsidR="00D869BB" w:rsidRDefault="00064559">
            <w:pPr>
              <w:pBdr>
                <w:top w:val="nil"/>
                <w:left w:val="nil"/>
                <w:bottom w:val="nil"/>
                <w:right w:val="nil"/>
                <w:between w:val="nil"/>
              </w:pBdr>
              <w:jc w:val="center"/>
              <w:rPr>
                <w:color w:val="000000"/>
                <w:sz w:val="28"/>
                <w:szCs w:val="28"/>
              </w:rPr>
            </w:pPr>
            <w:r>
              <w:rPr>
                <w:color w:val="000000"/>
                <w:sz w:val="28"/>
                <w:szCs w:val="28"/>
              </w:rPr>
              <w:t>26</w:t>
            </w:r>
          </w:p>
          <w:p w14:paraId="00000051" w14:textId="77777777" w:rsidR="00D869BB" w:rsidRDefault="00D869BB">
            <w:pPr>
              <w:pBdr>
                <w:top w:val="nil"/>
                <w:left w:val="nil"/>
                <w:bottom w:val="nil"/>
                <w:right w:val="nil"/>
                <w:between w:val="nil"/>
              </w:pBdr>
              <w:jc w:val="center"/>
              <w:rPr>
                <w:color w:val="000000"/>
                <w:sz w:val="24"/>
                <w:szCs w:val="24"/>
              </w:rPr>
            </w:pPr>
          </w:p>
        </w:tc>
      </w:tr>
      <w:tr w:rsidR="00D869BB" w14:paraId="6063D72E" w14:textId="77777777">
        <w:tc>
          <w:tcPr>
            <w:tcW w:w="8931" w:type="dxa"/>
          </w:tcPr>
          <w:p w14:paraId="00000052" w14:textId="77777777" w:rsidR="00D869BB" w:rsidRDefault="00064559">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00000053" w14:textId="77777777" w:rsidR="00D869BB" w:rsidRDefault="00064559">
            <w:pPr>
              <w:pBdr>
                <w:top w:val="nil"/>
                <w:left w:val="nil"/>
                <w:bottom w:val="nil"/>
                <w:right w:val="nil"/>
                <w:between w:val="nil"/>
              </w:pBdr>
              <w:jc w:val="center"/>
              <w:rPr>
                <w:color w:val="000000"/>
                <w:sz w:val="28"/>
                <w:szCs w:val="28"/>
              </w:rPr>
            </w:pPr>
            <w:r>
              <w:rPr>
                <w:color w:val="000000"/>
                <w:sz w:val="28"/>
                <w:szCs w:val="28"/>
              </w:rPr>
              <w:t>30</w:t>
            </w:r>
          </w:p>
          <w:p w14:paraId="00000054" w14:textId="77777777" w:rsidR="00D869BB" w:rsidRDefault="00D869BB">
            <w:pPr>
              <w:pBdr>
                <w:top w:val="nil"/>
                <w:left w:val="nil"/>
                <w:bottom w:val="nil"/>
                <w:right w:val="nil"/>
                <w:between w:val="nil"/>
              </w:pBdr>
              <w:jc w:val="center"/>
              <w:rPr>
                <w:color w:val="000000"/>
                <w:sz w:val="24"/>
                <w:szCs w:val="24"/>
              </w:rPr>
            </w:pPr>
          </w:p>
        </w:tc>
      </w:tr>
      <w:tr w:rsidR="00D869BB" w14:paraId="7142DA12" w14:textId="77777777">
        <w:tc>
          <w:tcPr>
            <w:tcW w:w="8931" w:type="dxa"/>
          </w:tcPr>
          <w:p w14:paraId="00000055" w14:textId="77777777" w:rsidR="00D869BB" w:rsidRDefault="00064559">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00000056" w14:textId="77777777" w:rsidR="00D869BB" w:rsidRDefault="00064559">
            <w:pPr>
              <w:pBdr>
                <w:top w:val="nil"/>
                <w:left w:val="nil"/>
                <w:bottom w:val="nil"/>
                <w:right w:val="nil"/>
                <w:between w:val="nil"/>
              </w:pBdr>
              <w:jc w:val="center"/>
              <w:rPr>
                <w:color w:val="000000"/>
                <w:sz w:val="28"/>
                <w:szCs w:val="28"/>
              </w:rPr>
            </w:pPr>
            <w:r>
              <w:rPr>
                <w:color w:val="000000"/>
                <w:sz w:val="28"/>
                <w:szCs w:val="28"/>
              </w:rPr>
              <w:t>30</w:t>
            </w:r>
          </w:p>
          <w:p w14:paraId="00000057" w14:textId="77777777" w:rsidR="00D869BB" w:rsidRDefault="00D869BB">
            <w:pPr>
              <w:pBdr>
                <w:top w:val="nil"/>
                <w:left w:val="nil"/>
                <w:bottom w:val="nil"/>
                <w:right w:val="nil"/>
                <w:between w:val="nil"/>
              </w:pBdr>
              <w:jc w:val="center"/>
              <w:rPr>
                <w:color w:val="000000"/>
                <w:sz w:val="28"/>
                <w:szCs w:val="28"/>
              </w:rPr>
            </w:pPr>
          </w:p>
        </w:tc>
      </w:tr>
      <w:tr w:rsidR="00D869BB" w14:paraId="2CB4E6FE" w14:textId="77777777">
        <w:trPr>
          <w:trHeight w:val="423"/>
        </w:trPr>
        <w:tc>
          <w:tcPr>
            <w:tcW w:w="8931" w:type="dxa"/>
          </w:tcPr>
          <w:p w14:paraId="00000058" w14:textId="77777777" w:rsidR="00D869BB" w:rsidRDefault="00064559">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0000059" w14:textId="77777777" w:rsidR="00D869BB" w:rsidRDefault="00064559">
            <w:pPr>
              <w:pBdr>
                <w:top w:val="nil"/>
                <w:left w:val="nil"/>
                <w:bottom w:val="nil"/>
                <w:right w:val="nil"/>
                <w:between w:val="nil"/>
              </w:pBdr>
              <w:jc w:val="center"/>
              <w:rPr>
                <w:color w:val="000000"/>
                <w:sz w:val="28"/>
                <w:szCs w:val="28"/>
              </w:rPr>
            </w:pPr>
            <w:r>
              <w:rPr>
                <w:color w:val="000000"/>
                <w:sz w:val="28"/>
                <w:szCs w:val="28"/>
              </w:rPr>
              <w:t>32</w:t>
            </w:r>
          </w:p>
          <w:p w14:paraId="0000005A" w14:textId="77777777" w:rsidR="00D869BB" w:rsidRDefault="00D869BB">
            <w:pPr>
              <w:pBdr>
                <w:top w:val="nil"/>
                <w:left w:val="nil"/>
                <w:bottom w:val="nil"/>
                <w:right w:val="nil"/>
                <w:between w:val="nil"/>
              </w:pBdr>
              <w:jc w:val="center"/>
              <w:rPr>
                <w:color w:val="000000"/>
                <w:sz w:val="24"/>
                <w:szCs w:val="24"/>
              </w:rPr>
            </w:pPr>
          </w:p>
        </w:tc>
      </w:tr>
      <w:tr w:rsidR="00D869BB" w14:paraId="330E5AE4" w14:textId="77777777">
        <w:tc>
          <w:tcPr>
            <w:tcW w:w="8931" w:type="dxa"/>
          </w:tcPr>
          <w:p w14:paraId="0000005B" w14:textId="77777777" w:rsidR="00D869BB" w:rsidRDefault="00064559">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000005C" w14:textId="77777777" w:rsidR="00D869BB" w:rsidRDefault="00064559">
            <w:pPr>
              <w:pBdr>
                <w:top w:val="nil"/>
                <w:left w:val="nil"/>
                <w:bottom w:val="nil"/>
                <w:right w:val="nil"/>
                <w:between w:val="nil"/>
              </w:pBdr>
              <w:jc w:val="center"/>
              <w:rPr>
                <w:color w:val="000000"/>
                <w:sz w:val="28"/>
                <w:szCs w:val="28"/>
              </w:rPr>
            </w:pPr>
            <w:r>
              <w:rPr>
                <w:color w:val="000000"/>
                <w:sz w:val="28"/>
                <w:szCs w:val="28"/>
              </w:rPr>
              <w:t>35</w:t>
            </w:r>
          </w:p>
          <w:p w14:paraId="0000005D" w14:textId="77777777" w:rsidR="00D869BB" w:rsidRDefault="00D869BB">
            <w:pPr>
              <w:pBdr>
                <w:top w:val="nil"/>
                <w:left w:val="nil"/>
                <w:bottom w:val="nil"/>
                <w:right w:val="nil"/>
                <w:between w:val="nil"/>
              </w:pBdr>
              <w:jc w:val="center"/>
              <w:rPr>
                <w:color w:val="000000"/>
                <w:sz w:val="24"/>
                <w:szCs w:val="24"/>
              </w:rPr>
            </w:pPr>
          </w:p>
        </w:tc>
      </w:tr>
      <w:tr w:rsidR="00D869BB" w14:paraId="48C1B4A5" w14:textId="77777777">
        <w:tc>
          <w:tcPr>
            <w:tcW w:w="8931" w:type="dxa"/>
          </w:tcPr>
          <w:p w14:paraId="0000005E" w14:textId="77777777" w:rsidR="00D869BB" w:rsidRDefault="00064559">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0000005F" w14:textId="77777777" w:rsidR="00D869BB" w:rsidRDefault="00064559">
            <w:pPr>
              <w:pBdr>
                <w:top w:val="nil"/>
                <w:left w:val="nil"/>
                <w:bottom w:val="nil"/>
                <w:right w:val="nil"/>
                <w:between w:val="nil"/>
              </w:pBdr>
              <w:jc w:val="center"/>
              <w:rPr>
                <w:color w:val="000000"/>
                <w:sz w:val="28"/>
                <w:szCs w:val="28"/>
              </w:rPr>
            </w:pPr>
            <w:r>
              <w:rPr>
                <w:color w:val="000000"/>
                <w:sz w:val="28"/>
                <w:szCs w:val="28"/>
              </w:rPr>
              <w:t>36</w:t>
            </w:r>
          </w:p>
          <w:p w14:paraId="00000060" w14:textId="77777777" w:rsidR="00D869BB" w:rsidRDefault="00D869BB">
            <w:pPr>
              <w:pBdr>
                <w:top w:val="nil"/>
                <w:left w:val="nil"/>
                <w:bottom w:val="nil"/>
                <w:right w:val="nil"/>
                <w:between w:val="nil"/>
              </w:pBdr>
              <w:jc w:val="center"/>
              <w:rPr>
                <w:color w:val="000000"/>
                <w:sz w:val="24"/>
                <w:szCs w:val="24"/>
              </w:rPr>
            </w:pPr>
          </w:p>
        </w:tc>
      </w:tr>
      <w:tr w:rsidR="00D869BB" w14:paraId="4A3BF349" w14:textId="77777777">
        <w:tc>
          <w:tcPr>
            <w:tcW w:w="8931" w:type="dxa"/>
          </w:tcPr>
          <w:p w14:paraId="00000061" w14:textId="77777777" w:rsidR="00D869BB" w:rsidRDefault="00064559">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00000062" w14:textId="77777777" w:rsidR="00D869BB" w:rsidRDefault="00064559">
            <w:pPr>
              <w:pBdr>
                <w:top w:val="nil"/>
                <w:left w:val="nil"/>
                <w:bottom w:val="nil"/>
                <w:right w:val="nil"/>
                <w:between w:val="nil"/>
              </w:pBdr>
              <w:jc w:val="center"/>
              <w:rPr>
                <w:color w:val="000000"/>
                <w:sz w:val="28"/>
                <w:szCs w:val="28"/>
              </w:rPr>
            </w:pPr>
            <w:r>
              <w:rPr>
                <w:color w:val="000000"/>
                <w:sz w:val="28"/>
                <w:szCs w:val="28"/>
              </w:rPr>
              <w:t>37</w:t>
            </w:r>
          </w:p>
        </w:tc>
      </w:tr>
    </w:tbl>
    <w:p w14:paraId="00000063" w14:textId="77777777" w:rsidR="00D869BB" w:rsidRDefault="00D869BB"/>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D869BB" w14:paraId="78F10D16" w14:textId="77777777">
        <w:tc>
          <w:tcPr>
            <w:tcW w:w="9782" w:type="dxa"/>
            <w:gridSpan w:val="3"/>
            <w:shd w:val="clear" w:color="auto" w:fill="002060"/>
          </w:tcPr>
          <w:p w14:paraId="00000064" w14:textId="77777777" w:rsidR="00D869BB" w:rsidRDefault="00064559">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D869BB" w14:paraId="528FEF77" w14:textId="77777777">
        <w:tc>
          <w:tcPr>
            <w:tcW w:w="993" w:type="dxa"/>
          </w:tcPr>
          <w:p w14:paraId="00000067" w14:textId="77777777" w:rsidR="00D869BB" w:rsidRDefault="00D869BB">
            <w:pPr>
              <w:pBdr>
                <w:top w:val="nil"/>
                <w:left w:val="nil"/>
                <w:bottom w:val="nil"/>
                <w:right w:val="nil"/>
                <w:between w:val="nil"/>
              </w:pBdr>
              <w:rPr>
                <w:color w:val="000000"/>
                <w:sz w:val="24"/>
                <w:szCs w:val="24"/>
              </w:rPr>
            </w:pPr>
          </w:p>
        </w:tc>
        <w:tc>
          <w:tcPr>
            <w:tcW w:w="7938" w:type="dxa"/>
          </w:tcPr>
          <w:p w14:paraId="00000068" w14:textId="77777777" w:rsidR="00D869BB" w:rsidRDefault="00D869BB">
            <w:pPr>
              <w:pBdr>
                <w:top w:val="nil"/>
                <w:left w:val="nil"/>
                <w:bottom w:val="nil"/>
                <w:right w:val="nil"/>
                <w:between w:val="nil"/>
              </w:pBdr>
              <w:rPr>
                <w:color w:val="000000"/>
                <w:sz w:val="24"/>
                <w:szCs w:val="24"/>
              </w:rPr>
            </w:pPr>
          </w:p>
        </w:tc>
        <w:tc>
          <w:tcPr>
            <w:tcW w:w="851" w:type="dxa"/>
          </w:tcPr>
          <w:p w14:paraId="00000069" w14:textId="77777777" w:rsidR="00D869BB" w:rsidRDefault="00064559">
            <w:pPr>
              <w:pBdr>
                <w:top w:val="nil"/>
                <w:left w:val="nil"/>
                <w:bottom w:val="nil"/>
                <w:right w:val="nil"/>
                <w:between w:val="nil"/>
              </w:pBdr>
              <w:jc w:val="center"/>
              <w:rPr>
                <w:b/>
                <w:color w:val="000000"/>
                <w:sz w:val="24"/>
                <w:szCs w:val="24"/>
              </w:rPr>
            </w:pPr>
            <w:r>
              <w:rPr>
                <w:b/>
                <w:color w:val="000000"/>
                <w:sz w:val="24"/>
                <w:szCs w:val="24"/>
              </w:rPr>
              <w:t>Page</w:t>
            </w:r>
          </w:p>
        </w:tc>
      </w:tr>
      <w:tr w:rsidR="00D869BB" w14:paraId="76E2866A" w14:textId="77777777">
        <w:tc>
          <w:tcPr>
            <w:tcW w:w="993" w:type="dxa"/>
          </w:tcPr>
          <w:p w14:paraId="0000006A" w14:textId="77777777" w:rsidR="00D869BB" w:rsidRDefault="00064559">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0000006B" w14:textId="77777777" w:rsidR="00D869BB" w:rsidRDefault="00064559">
            <w:pPr>
              <w:pBdr>
                <w:top w:val="nil"/>
                <w:left w:val="nil"/>
                <w:bottom w:val="nil"/>
                <w:right w:val="nil"/>
                <w:between w:val="nil"/>
              </w:pBdr>
              <w:rPr>
                <w:color w:val="000000"/>
                <w:sz w:val="28"/>
                <w:szCs w:val="28"/>
              </w:rPr>
            </w:pPr>
            <w:r>
              <w:rPr>
                <w:color w:val="000000"/>
                <w:sz w:val="28"/>
                <w:szCs w:val="28"/>
              </w:rPr>
              <w:t>Safeguarding induction sheet</w:t>
            </w:r>
          </w:p>
          <w:p w14:paraId="0000006C" w14:textId="77777777" w:rsidR="00D869BB" w:rsidRDefault="00064559">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0000006D" w14:textId="77777777" w:rsidR="00D869BB" w:rsidRDefault="00064559">
            <w:pPr>
              <w:pBdr>
                <w:top w:val="nil"/>
                <w:left w:val="nil"/>
                <w:bottom w:val="nil"/>
                <w:right w:val="nil"/>
                <w:between w:val="nil"/>
              </w:pBdr>
              <w:jc w:val="center"/>
              <w:rPr>
                <w:color w:val="000000"/>
                <w:sz w:val="28"/>
                <w:szCs w:val="28"/>
              </w:rPr>
            </w:pPr>
            <w:r>
              <w:rPr>
                <w:color w:val="000000"/>
                <w:sz w:val="28"/>
                <w:szCs w:val="28"/>
              </w:rPr>
              <w:t>38</w:t>
            </w:r>
          </w:p>
        </w:tc>
      </w:tr>
      <w:tr w:rsidR="00D869BB" w14:paraId="6B4B76B5" w14:textId="77777777">
        <w:tc>
          <w:tcPr>
            <w:tcW w:w="993" w:type="dxa"/>
          </w:tcPr>
          <w:p w14:paraId="0000006E" w14:textId="77777777" w:rsidR="00D869BB" w:rsidRDefault="00064559">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0000006F" w14:textId="77777777" w:rsidR="00D869BB" w:rsidRDefault="00064559">
            <w:pPr>
              <w:pBdr>
                <w:top w:val="nil"/>
                <w:left w:val="nil"/>
                <w:bottom w:val="nil"/>
                <w:right w:val="nil"/>
                <w:between w:val="nil"/>
              </w:pBdr>
              <w:rPr>
                <w:color w:val="000000"/>
                <w:sz w:val="28"/>
                <w:szCs w:val="28"/>
              </w:rPr>
            </w:pPr>
            <w:r>
              <w:rPr>
                <w:color w:val="000000"/>
                <w:sz w:val="28"/>
                <w:szCs w:val="28"/>
              </w:rPr>
              <w:t>Abuse and neglect</w:t>
            </w:r>
          </w:p>
          <w:p w14:paraId="00000070" w14:textId="77777777" w:rsidR="00D869BB" w:rsidRDefault="00D869BB">
            <w:pPr>
              <w:pBdr>
                <w:top w:val="nil"/>
                <w:left w:val="nil"/>
                <w:bottom w:val="nil"/>
                <w:right w:val="nil"/>
                <w:between w:val="nil"/>
              </w:pBdr>
              <w:rPr>
                <w:color w:val="000000"/>
                <w:sz w:val="28"/>
                <w:szCs w:val="28"/>
              </w:rPr>
            </w:pPr>
          </w:p>
        </w:tc>
        <w:tc>
          <w:tcPr>
            <w:tcW w:w="851" w:type="dxa"/>
          </w:tcPr>
          <w:p w14:paraId="00000071" w14:textId="77777777" w:rsidR="00D869BB" w:rsidRDefault="00064559">
            <w:pPr>
              <w:pBdr>
                <w:top w:val="nil"/>
                <w:left w:val="nil"/>
                <w:bottom w:val="nil"/>
                <w:right w:val="nil"/>
                <w:between w:val="nil"/>
              </w:pBdr>
              <w:jc w:val="center"/>
              <w:rPr>
                <w:color w:val="000000"/>
                <w:sz w:val="28"/>
                <w:szCs w:val="28"/>
              </w:rPr>
            </w:pPr>
            <w:r>
              <w:rPr>
                <w:color w:val="000000"/>
                <w:sz w:val="28"/>
                <w:szCs w:val="28"/>
              </w:rPr>
              <w:t>39</w:t>
            </w:r>
          </w:p>
        </w:tc>
      </w:tr>
      <w:tr w:rsidR="00D869BB" w14:paraId="4915F4AA" w14:textId="77777777">
        <w:tc>
          <w:tcPr>
            <w:tcW w:w="8931" w:type="dxa"/>
            <w:gridSpan w:val="2"/>
          </w:tcPr>
          <w:p w14:paraId="00000072" w14:textId="77777777" w:rsidR="00D869BB" w:rsidRDefault="00064559">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00000074" w14:textId="77777777" w:rsidR="00D869BB" w:rsidRDefault="00064559">
            <w:pPr>
              <w:pBdr>
                <w:top w:val="nil"/>
                <w:left w:val="nil"/>
                <w:bottom w:val="nil"/>
                <w:right w:val="nil"/>
                <w:between w:val="nil"/>
              </w:pBdr>
              <w:jc w:val="center"/>
              <w:rPr>
                <w:color w:val="000000"/>
                <w:sz w:val="28"/>
                <w:szCs w:val="28"/>
              </w:rPr>
            </w:pPr>
            <w:r>
              <w:rPr>
                <w:color w:val="000000"/>
                <w:sz w:val="28"/>
                <w:szCs w:val="28"/>
              </w:rPr>
              <w:t>41</w:t>
            </w:r>
          </w:p>
        </w:tc>
      </w:tr>
      <w:tr w:rsidR="00D869BB" w14:paraId="6A5801C9" w14:textId="77777777">
        <w:tc>
          <w:tcPr>
            <w:tcW w:w="993" w:type="dxa"/>
          </w:tcPr>
          <w:p w14:paraId="00000075" w14:textId="77777777" w:rsidR="00D869BB" w:rsidRDefault="00064559">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0000076" w14:textId="77777777" w:rsidR="00D869BB" w:rsidRDefault="00064559">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00000077" w14:textId="77777777" w:rsidR="00D869BB" w:rsidRDefault="00D869BB">
            <w:pPr>
              <w:pBdr>
                <w:top w:val="nil"/>
                <w:left w:val="nil"/>
                <w:bottom w:val="nil"/>
                <w:right w:val="nil"/>
                <w:between w:val="nil"/>
              </w:pBdr>
              <w:rPr>
                <w:color w:val="000000"/>
                <w:sz w:val="28"/>
                <w:szCs w:val="28"/>
              </w:rPr>
            </w:pPr>
          </w:p>
        </w:tc>
        <w:tc>
          <w:tcPr>
            <w:tcW w:w="851" w:type="dxa"/>
          </w:tcPr>
          <w:p w14:paraId="00000078" w14:textId="77777777" w:rsidR="00D869BB" w:rsidRDefault="00064559">
            <w:pPr>
              <w:pBdr>
                <w:top w:val="nil"/>
                <w:left w:val="nil"/>
                <w:bottom w:val="nil"/>
                <w:right w:val="nil"/>
                <w:between w:val="nil"/>
              </w:pBdr>
              <w:jc w:val="center"/>
              <w:rPr>
                <w:color w:val="000000"/>
                <w:sz w:val="28"/>
                <w:szCs w:val="28"/>
              </w:rPr>
            </w:pPr>
            <w:r>
              <w:rPr>
                <w:color w:val="000000"/>
                <w:sz w:val="28"/>
                <w:szCs w:val="28"/>
              </w:rPr>
              <w:t xml:space="preserve"> 41-42</w:t>
            </w:r>
          </w:p>
        </w:tc>
      </w:tr>
      <w:tr w:rsidR="00D869BB" w14:paraId="4D4968AA" w14:textId="77777777">
        <w:tc>
          <w:tcPr>
            <w:tcW w:w="993" w:type="dxa"/>
          </w:tcPr>
          <w:p w14:paraId="00000079" w14:textId="77777777" w:rsidR="00D869BB" w:rsidRDefault="00D869BB">
            <w:pPr>
              <w:pBdr>
                <w:top w:val="nil"/>
                <w:left w:val="nil"/>
                <w:bottom w:val="nil"/>
                <w:right w:val="nil"/>
                <w:between w:val="nil"/>
              </w:pBdr>
              <w:jc w:val="center"/>
              <w:rPr>
                <w:color w:val="000000"/>
                <w:sz w:val="28"/>
                <w:szCs w:val="28"/>
              </w:rPr>
            </w:pPr>
          </w:p>
        </w:tc>
        <w:tc>
          <w:tcPr>
            <w:tcW w:w="7938" w:type="dxa"/>
          </w:tcPr>
          <w:p w14:paraId="0000007A" w14:textId="77777777" w:rsidR="00D869BB" w:rsidRDefault="00064559">
            <w:pPr>
              <w:pBdr>
                <w:top w:val="nil"/>
                <w:left w:val="nil"/>
                <w:bottom w:val="nil"/>
                <w:right w:val="nil"/>
                <w:between w:val="nil"/>
              </w:pBdr>
              <w:rPr>
                <w:color w:val="000000"/>
                <w:sz w:val="28"/>
                <w:szCs w:val="28"/>
              </w:rPr>
            </w:pPr>
            <w:r>
              <w:rPr>
                <w:color w:val="000000"/>
                <w:sz w:val="28"/>
                <w:szCs w:val="28"/>
              </w:rPr>
              <w:t>County lines</w:t>
            </w:r>
          </w:p>
          <w:p w14:paraId="0000007B" w14:textId="77777777" w:rsidR="00D869BB" w:rsidRDefault="00D869BB">
            <w:pPr>
              <w:pBdr>
                <w:top w:val="nil"/>
                <w:left w:val="nil"/>
                <w:bottom w:val="nil"/>
                <w:right w:val="nil"/>
                <w:between w:val="nil"/>
              </w:pBdr>
              <w:rPr>
                <w:color w:val="000000"/>
                <w:sz w:val="28"/>
                <w:szCs w:val="28"/>
              </w:rPr>
            </w:pPr>
          </w:p>
        </w:tc>
        <w:tc>
          <w:tcPr>
            <w:tcW w:w="851" w:type="dxa"/>
          </w:tcPr>
          <w:p w14:paraId="0000007C" w14:textId="77777777" w:rsidR="00D869BB" w:rsidRDefault="00064559">
            <w:pPr>
              <w:pBdr>
                <w:top w:val="nil"/>
                <w:left w:val="nil"/>
                <w:bottom w:val="nil"/>
                <w:right w:val="nil"/>
                <w:between w:val="nil"/>
              </w:pBdr>
              <w:jc w:val="center"/>
              <w:rPr>
                <w:color w:val="000000"/>
                <w:sz w:val="28"/>
                <w:szCs w:val="28"/>
              </w:rPr>
            </w:pPr>
            <w:r>
              <w:rPr>
                <w:color w:val="000000"/>
                <w:sz w:val="28"/>
                <w:szCs w:val="28"/>
              </w:rPr>
              <w:t>43</w:t>
            </w:r>
          </w:p>
        </w:tc>
      </w:tr>
      <w:tr w:rsidR="00D869BB" w14:paraId="14412A23" w14:textId="77777777">
        <w:tc>
          <w:tcPr>
            <w:tcW w:w="993" w:type="dxa"/>
          </w:tcPr>
          <w:p w14:paraId="0000007D" w14:textId="77777777" w:rsidR="00D869BB" w:rsidRDefault="00D869BB">
            <w:pPr>
              <w:pBdr>
                <w:top w:val="nil"/>
                <w:left w:val="nil"/>
                <w:bottom w:val="nil"/>
                <w:right w:val="nil"/>
                <w:between w:val="nil"/>
              </w:pBdr>
              <w:rPr>
                <w:color w:val="000000"/>
                <w:sz w:val="28"/>
                <w:szCs w:val="28"/>
              </w:rPr>
            </w:pPr>
          </w:p>
        </w:tc>
        <w:tc>
          <w:tcPr>
            <w:tcW w:w="7938" w:type="dxa"/>
          </w:tcPr>
          <w:p w14:paraId="0000007E" w14:textId="77777777" w:rsidR="00D869BB" w:rsidRDefault="00064559">
            <w:pPr>
              <w:pBdr>
                <w:top w:val="nil"/>
                <w:left w:val="nil"/>
                <w:bottom w:val="nil"/>
                <w:right w:val="nil"/>
                <w:between w:val="nil"/>
              </w:pBdr>
              <w:rPr>
                <w:color w:val="000000"/>
                <w:sz w:val="28"/>
                <w:szCs w:val="28"/>
              </w:rPr>
            </w:pPr>
            <w:r>
              <w:rPr>
                <w:color w:val="000000"/>
                <w:sz w:val="28"/>
                <w:szCs w:val="28"/>
              </w:rPr>
              <w:t>Serious violence</w:t>
            </w:r>
          </w:p>
          <w:p w14:paraId="0000007F" w14:textId="77777777" w:rsidR="00D869BB" w:rsidRDefault="00D869BB">
            <w:pPr>
              <w:pBdr>
                <w:top w:val="nil"/>
                <w:left w:val="nil"/>
                <w:bottom w:val="nil"/>
                <w:right w:val="nil"/>
                <w:between w:val="nil"/>
              </w:pBdr>
              <w:rPr>
                <w:color w:val="000000"/>
                <w:sz w:val="28"/>
                <w:szCs w:val="28"/>
              </w:rPr>
            </w:pPr>
          </w:p>
        </w:tc>
        <w:tc>
          <w:tcPr>
            <w:tcW w:w="851" w:type="dxa"/>
          </w:tcPr>
          <w:p w14:paraId="00000080" w14:textId="77777777" w:rsidR="00D869BB" w:rsidRDefault="00064559">
            <w:pPr>
              <w:pBdr>
                <w:top w:val="nil"/>
                <w:left w:val="nil"/>
                <w:bottom w:val="nil"/>
                <w:right w:val="nil"/>
                <w:between w:val="nil"/>
              </w:pBdr>
              <w:jc w:val="center"/>
              <w:rPr>
                <w:color w:val="000000"/>
                <w:sz w:val="28"/>
                <w:szCs w:val="28"/>
              </w:rPr>
            </w:pPr>
            <w:r>
              <w:rPr>
                <w:color w:val="000000"/>
                <w:sz w:val="28"/>
                <w:szCs w:val="28"/>
              </w:rPr>
              <w:t>43</w:t>
            </w:r>
          </w:p>
        </w:tc>
      </w:tr>
      <w:tr w:rsidR="00D869BB" w14:paraId="22FA352B" w14:textId="77777777">
        <w:tc>
          <w:tcPr>
            <w:tcW w:w="993" w:type="dxa"/>
          </w:tcPr>
          <w:p w14:paraId="00000081" w14:textId="77777777" w:rsidR="00D869BB" w:rsidRDefault="00064559">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00000082" w14:textId="77777777" w:rsidR="00D869BB" w:rsidRDefault="00064559">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00000083" w14:textId="77777777" w:rsidR="00D869BB" w:rsidRDefault="00064559">
            <w:pPr>
              <w:pBdr>
                <w:top w:val="nil"/>
                <w:left w:val="nil"/>
                <w:bottom w:val="nil"/>
                <w:right w:val="nil"/>
                <w:between w:val="nil"/>
              </w:pBdr>
              <w:jc w:val="center"/>
              <w:rPr>
                <w:color w:val="000000"/>
                <w:sz w:val="28"/>
                <w:szCs w:val="28"/>
              </w:rPr>
            </w:pPr>
            <w:r>
              <w:rPr>
                <w:color w:val="000000"/>
                <w:sz w:val="28"/>
                <w:szCs w:val="28"/>
              </w:rPr>
              <w:t>44</w:t>
            </w:r>
          </w:p>
        </w:tc>
      </w:tr>
      <w:tr w:rsidR="00D869BB" w14:paraId="73D66BCA" w14:textId="77777777">
        <w:tc>
          <w:tcPr>
            <w:tcW w:w="993" w:type="dxa"/>
          </w:tcPr>
          <w:p w14:paraId="00000084" w14:textId="77777777" w:rsidR="00D869BB" w:rsidRDefault="00064559">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00000085" w14:textId="77777777" w:rsidR="00D869BB" w:rsidRDefault="00064559">
            <w:pPr>
              <w:pBdr>
                <w:top w:val="nil"/>
                <w:left w:val="nil"/>
                <w:bottom w:val="nil"/>
                <w:right w:val="nil"/>
                <w:between w:val="nil"/>
              </w:pBdr>
              <w:rPr>
                <w:color w:val="000000"/>
                <w:sz w:val="28"/>
                <w:szCs w:val="28"/>
              </w:rPr>
            </w:pPr>
            <w:r>
              <w:rPr>
                <w:color w:val="000000"/>
                <w:sz w:val="28"/>
                <w:szCs w:val="28"/>
              </w:rPr>
              <w:t>Preventing radicalisation</w:t>
            </w:r>
          </w:p>
          <w:p w14:paraId="00000086" w14:textId="77777777" w:rsidR="00D869BB" w:rsidRDefault="00D869BB">
            <w:pPr>
              <w:pBdr>
                <w:top w:val="nil"/>
                <w:left w:val="nil"/>
                <w:bottom w:val="nil"/>
                <w:right w:val="nil"/>
                <w:between w:val="nil"/>
              </w:pBdr>
              <w:rPr>
                <w:color w:val="000000"/>
                <w:sz w:val="28"/>
                <w:szCs w:val="28"/>
              </w:rPr>
            </w:pPr>
          </w:p>
        </w:tc>
        <w:tc>
          <w:tcPr>
            <w:tcW w:w="851" w:type="dxa"/>
          </w:tcPr>
          <w:p w14:paraId="00000087" w14:textId="77777777" w:rsidR="00D869BB" w:rsidRDefault="00064559">
            <w:pPr>
              <w:pBdr>
                <w:top w:val="nil"/>
                <w:left w:val="nil"/>
                <w:bottom w:val="nil"/>
                <w:right w:val="nil"/>
                <w:between w:val="nil"/>
              </w:pBdr>
              <w:jc w:val="center"/>
              <w:rPr>
                <w:color w:val="000000"/>
                <w:sz w:val="28"/>
                <w:szCs w:val="28"/>
              </w:rPr>
            </w:pPr>
            <w:r>
              <w:rPr>
                <w:color w:val="000000"/>
                <w:sz w:val="28"/>
                <w:szCs w:val="28"/>
              </w:rPr>
              <w:t>46</w:t>
            </w:r>
          </w:p>
        </w:tc>
      </w:tr>
      <w:tr w:rsidR="00D869BB" w14:paraId="03F214EE" w14:textId="77777777">
        <w:tc>
          <w:tcPr>
            <w:tcW w:w="993" w:type="dxa"/>
          </w:tcPr>
          <w:p w14:paraId="00000088" w14:textId="77777777" w:rsidR="00D869BB" w:rsidRDefault="00064559">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00000089" w14:textId="77777777" w:rsidR="00D869BB" w:rsidRDefault="00064559">
            <w:pPr>
              <w:pBdr>
                <w:top w:val="nil"/>
                <w:left w:val="nil"/>
                <w:bottom w:val="nil"/>
                <w:right w:val="nil"/>
                <w:between w:val="nil"/>
              </w:pBdr>
              <w:rPr>
                <w:color w:val="000000"/>
                <w:sz w:val="28"/>
                <w:szCs w:val="28"/>
              </w:rPr>
            </w:pPr>
            <w:r>
              <w:rPr>
                <w:color w:val="000000"/>
                <w:sz w:val="28"/>
                <w:szCs w:val="28"/>
              </w:rPr>
              <w:t>Private fostering</w:t>
            </w:r>
          </w:p>
          <w:p w14:paraId="0000008A" w14:textId="77777777" w:rsidR="00D869BB" w:rsidRDefault="00D869BB">
            <w:pPr>
              <w:pBdr>
                <w:top w:val="nil"/>
                <w:left w:val="nil"/>
                <w:bottom w:val="nil"/>
                <w:right w:val="nil"/>
                <w:between w:val="nil"/>
              </w:pBdr>
              <w:rPr>
                <w:color w:val="000000"/>
                <w:sz w:val="28"/>
                <w:szCs w:val="28"/>
              </w:rPr>
            </w:pPr>
          </w:p>
        </w:tc>
        <w:tc>
          <w:tcPr>
            <w:tcW w:w="851" w:type="dxa"/>
          </w:tcPr>
          <w:p w14:paraId="0000008B" w14:textId="77777777" w:rsidR="00D869BB" w:rsidRDefault="00064559">
            <w:pPr>
              <w:pBdr>
                <w:top w:val="nil"/>
                <w:left w:val="nil"/>
                <w:bottom w:val="nil"/>
                <w:right w:val="nil"/>
                <w:between w:val="nil"/>
              </w:pBdr>
              <w:jc w:val="center"/>
              <w:rPr>
                <w:color w:val="000000"/>
                <w:sz w:val="28"/>
                <w:szCs w:val="28"/>
              </w:rPr>
            </w:pPr>
            <w:r>
              <w:rPr>
                <w:color w:val="000000"/>
                <w:sz w:val="28"/>
                <w:szCs w:val="28"/>
              </w:rPr>
              <w:t>48</w:t>
            </w:r>
          </w:p>
        </w:tc>
      </w:tr>
      <w:tr w:rsidR="00D869BB" w14:paraId="79199B57" w14:textId="77777777">
        <w:tc>
          <w:tcPr>
            <w:tcW w:w="993" w:type="dxa"/>
          </w:tcPr>
          <w:p w14:paraId="0000008C" w14:textId="77777777" w:rsidR="00D869BB" w:rsidRDefault="00064559">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0000008D" w14:textId="77777777" w:rsidR="00D869BB" w:rsidRDefault="00064559">
            <w:pPr>
              <w:pBdr>
                <w:top w:val="nil"/>
                <w:left w:val="nil"/>
                <w:bottom w:val="nil"/>
                <w:right w:val="nil"/>
                <w:between w:val="nil"/>
              </w:pBdr>
              <w:rPr>
                <w:color w:val="000000"/>
                <w:sz w:val="28"/>
                <w:szCs w:val="28"/>
              </w:rPr>
            </w:pPr>
            <w:r>
              <w:rPr>
                <w:color w:val="000000"/>
                <w:sz w:val="28"/>
                <w:szCs w:val="28"/>
              </w:rPr>
              <w:t>Children missing from education</w:t>
            </w:r>
          </w:p>
          <w:p w14:paraId="0000008E" w14:textId="77777777" w:rsidR="00D869BB" w:rsidRDefault="00D869BB">
            <w:pPr>
              <w:pBdr>
                <w:top w:val="nil"/>
                <w:left w:val="nil"/>
                <w:bottom w:val="nil"/>
                <w:right w:val="nil"/>
                <w:between w:val="nil"/>
              </w:pBdr>
              <w:rPr>
                <w:color w:val="000000"/>
                <w:sz w:val="28"/>
                <w:szCs w:val="28"/>
              </w:rPr>
            </w:pPr>
          </w:p>
        </w:tc>
        <w:tc>
          <w:tcPr>
            <w:tcW w:w="851" w:type="dxa"/>
          </w:tcPr>
          <w:p w14:paraId="0000008F" w14:textId="77777777" w:rsidR="00D869BB" w:rsidRDefault="00064559">
            <w:pPr>
              <w:pBdr>
                <w:top w:val="nil"/>
                <w:left w:val="nil"/>
                <w:bottom w:val="nil"/>
                <w:right w:val="nil"/>
                <w:between w:val="nil"/>
              </w:pBdr>
              <w:jc w:val="center"/>
              <w:rPr>
                <w:color w:val="000000"/>
                <w:sz w:val="28"/>
                <w:szCs w:val="28"/>
              </w:rPr>
            </w:pPr>
            <w:r>
              <w:rPr>
                <w:color w:val="000000"/>
                <w:sz w:val="28"/>
                <w:szCs w:val="28"/>
              </w:rPr>
              <w:t>48</w:t>
            </w:r>
          </w:p>
        </w:tc>
      </w:tr>
      <w:tr w:rsidR="00D869BB" w14:paraId="6669513D" w14:textId="77777777">
        <w:tc>
          <w:tcPr>
            <w:tcW w:w="993" w:type="dxa"/>
          </w:tcPr>
          <w:p w14:paraId="00000090" w14:textId="77777777" w:rsidR="00D869BB" w:rsidRDefault="00064559">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00000091" w14:textId="77777777" w:rsidR="00D869BB" w:rsidRDefault="00064559">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0000092" w14:textId="77777777" w:rsidR="00D869BB" w:rsidRDefault="00064559">
            <w:pPr>
              <w:pBdr>
                <w:top w:val="nil"/>
                <w:left w:val="nil"/>
                <w:bottom w:val="nil"/>
                <w:right w:val="nil"/>
                <w:between w:val="nil"/>
              </w:pBdr>
              <w:jc w:val="center"/>
              <w:rPr>
                <w:color w:val="000000"/>
                <w:sz w:val="28"/>
                <w:szCs w:val="28"/>
              </w:rPr>
            </w:pPr>
            <w:r>
              <w:rPr>
                <w:color w:val="000000"/>
                <w:sz w:val="28"/>
                <w:szCs w:val="28"/>
              </w:rPr>
              <w:t>49</w:t>
            </w:r>
          </w:p>
          <w:p w14:paraId="00000093" w14:textId="77777777" w:rsidR="00D869BB" w:rsidRDefault="00D869BB">
            <w:pPr>
              <w:pBdr>
                <w:top w:val="nil"/>
                <w:left w:val="nil"/>
                <w:bottom w:val="nil"/>
                <w:right w:val="nil"/>
                <w:between w:val="nil"/>
              </w:pBdr>
              <w:jc w:val="center"/>
              <w:rPr>
                <w:color w:val="000000"/>
                <w:sz w:val="28"/>
                <w:szCs w:val="28"/>
              </w:rPr>
            </w:pPr>
          </w:p>
        </w:tc>
      </w:tr>
      <w:tr w:rsidR="00D869BB" w14:paraId="715E7C15" w14:textId="77777777">
        <w:tc>
          <w:tcPr>
            <w:tcW w:w="993" w:type="dxa"/>
          </w:tcPr>
          <w:p w14:paraId="00000094" w14:textId="77777777" w:rsidR="00D869BB" w:rsidRDefault="00064559">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00000095" w14:textId="77777777" w:rsidR="00D869BB" w:rsidRDefault="00064559">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00000096" w14:textId="77777777" w:rsidR="00D869BB" w:rsidRDefault="00064559">
            <w:pPr>
              <w:pBdr>
                <w:top w:val="nil"/>
                <w:left w:val="nil"/>
                <w:bottom w:val="nil"/>
                <w:right w:val="nil"/>
                <w:between w:val="nil"/>
              </w:pBdr>
              <w:jc w:val="center"/>
              <w:rPr>
                <w:color w:val="000000"/>
                <w:sz w:val="28"/>
                <w:szCs w:val="28"/>
              </w:rPr>
            </w:pPr>
            <w:r>
              <w:rPr>
                <w:color w:val="000000"/>
                <w:sz w:val="28"/>
                <w:szCs w:val="28"/>
              </w:rPr>
              <w:t>51</w:t>
            </w:r>
          </w:p>
        </w:tc>
      </w:tr>
      <w:tr w:rsidR="00D869BB" w14:paraId="50CB132F" w14:textId="77777777">
        <w:tc>
          <w:tcPr>
            <w:tcW w:w="993" w:type="dxa"/>
          </w:tcPr>
          <w:p w14:paraId="00000097" w14:textId="77777777" w:rsidR="00D869BB" w:rsidRDefault="00064559">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00000098" w14:textId="77777777" w:rsidR="00D869BB" w:rsidRDefault="00064559">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0000099" w14:textId="77777777" w:rsidR="00D869BB" w:rsidRDefault="00064559">
            <w:pPr>
              <w:pBdr>
                <w:top w:val="nil"/>
                <w:left w:val="nil"/>
                <w:bottom w:val="nil"/>
                <w:right w:val="nil"/>
                <w:between w:val="nil"/>
              </w:pBdr>
              <w:jc w:val="center"/>
              <w:rPr>
                <w:color w:val="000000"/>
                <w:sz w:val="28"/>
                <w:szCs w:val="28"/>
              </w:rPr>
            </w:pPr>
            <w:r>
              <w:rPr>
                <w:color w:val="000000"/>
                <w:sz w:val="28"/>
                <w:szCs w:val="28"/>
              </w:rPr>
              <w:t>54</w:t>
            </w:r>
          </w:p>
          <w:p w14:paraId="0000009A" w14:textId="77777777" w:rsidR="00D869BB" w:rsidRDefault="00D869BB">
            <w:pPr>
              <w:pBdr>
                <w:top w:val="nil"/>
                <w:left w:val="nil"/>
                <w:bottom w:val="nil"/>
                <w:right w:val="nil"/>
                <w:between w:val="nil"/>
              </w:pBdr>
              <w:jc w:val="center"/>
              <w:rPr>
                <w:color w:val="000000"/>
                <w:sz w:val="28"/>
                <w:szCs w:val="28"/>
              </w:rPr>
            </w:pPr>
          </w:p>
        </w:tc>
      </w:tr>
      <w:tr w:rsidR="00D869BB" w14:paraId="19ABDF19" w14:textId="77777777">
        <w:tc>
          <w:tcPr>
            <w:tcW w:w="993" w:type="dxa"/>
          </w:tcPr>
          <w:p w14:paraId="0000009B" w14:textId="77777777" w:rsidR="00D869BB" w:rsidRDefault="00064559">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0000009C" w14:textId="77777777" w:rsidR="00D869BB" w:rsidRDefault="00064559">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0000009D" w14:textId="77777777" w:rsidR="00D869BB" w:rsidRDefault="00064559">
            <w:pPr>
              <w:pBdr>
                <w:top w:val="nil"/>
                <w:left w:val="nil"/>
                <w:bottom w:val="nil"/>
                <w:right w:val="nil"/>
                <w:between w:val="nil"/>
              </w:pBdr>
              <w:jc w:val="center"/>
              <w:rPr>
                <w:color w:val="000000"/>
                <w:sz w:val="28"/>
                <w:szCs w:val="28"/>
              </w:rPr>
            </w:pPr>
            <w:r>
              <w:rPr>
                <w:color w:val="000000"/>
                <w:sz w:val="28"/>
                <w:szCs w:val="28"/>
              </w:rPr>
              <w:t>55</w:t>
            </w:r>
          </w:p>
          <w:p w14:paraId="0000009E" w14:textId="77777777" w:rsidR="00D869BB" w:rsidRDefault="00D869BB">
            <w:pPr>
              <w:pBdr>
                <w:top w:val="nil"/>
                <w:left w:val="nil"/>
                <w:bottom w:val="nil"/>
                <w:right w:val="nil"/>
                <w:between w:val="nil"/>
              </w:pBdr>
              <w:jc w:val="center"/>
              <w:rPr>
                <w:color w:val="000000"/>
                <w:sz w:val="28"/>
                <w:szCs w:val="28"/>
              </w:rPr>
            </w:pPr>
          </w:p>
        </w:tc>
      </w:tr>
      <w:tr w:rsidR="00D869BB" w14:paraId="719A8092" w14:textId="77777777">
        <w:tc>
          <w:tcPr>
            <w:tcW w:w="993" w:type="dxa"/>
          </w:tcPr>
          <w:p w14:paraId="0000009F" w14:textId="77777777" w:rsidR="00D869BB" w:rsidRDefault="00064559">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000000A0" w14:textId="77777777" w:rsidR="00D869BB" w:rsidRDefault="00064559">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000000A1" w14:textId="77777777" w:rsidR="00D869BB" w:rsidRDefault="00064559">
            <w:pPr>
              <w:pBdr>
                <w:top w:val="nil"/>
                <w:left w:val="nil"/>
                <w:bottom w:val="nil"/>
                <w:right w:val="nil"/>
                <w:between w:val="nil"/>
              </w:pBdr>
              <w:jc w:val="center"/>
              <w:rPr>
                <w:color w:val="000000"/>
                <w:sz w:val="28"/>
                <w:szCs w:val="28"/>
              </w:rPr>
            </w:pPr>
            <w:r>
              <w:rPr>
                <w:color w:val="000000"/>
                <w:sz w:val="28"/>
                <w:szCs w:val="28"/>
              </w:rPr>
              <w:t>57</w:t>
            </w:r>
          </w:p>
          <w:p w14:paraId="000000A2" w14:textId="77777777" w:rsidR="00D869BB" w:rsidRDefault="00D869BB">
            <w:pPr>
              <w:pBdr>
                <w:top w:val="nil"/>
                <w:left w:val="nil"/>
                <w:bottom w:val="nil"/>
                <w:right w:val="nil"/>
                <w:between w:val="nil"/>
              </w:pBdr>
              <w:jc w:val="center"/>
              <w:rPr>
                <w:color w:val="000000"/>
                <w:sz w:val="28"/>
                <w:szCs w:val="28"/>
              </w:rPr>
            </w:pPr>
          </w:p>
        </w:tc>
      </w:tr>
      <w:tr w:rsidR="00D869BB" w14:paraId="4F434D9C" w14:textId="77777777">
        <w:tc>
          <w:tcPr>
            <w:tcW w:w="993" w:type="dxa"/>
          </w:tcPr>
          <w:p w14:paraId="000000A3" w14:textId="77777777" w:rsidR="00D869BB" w:rsidRDefault="0006455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000000A4" w14:textId="77777777" w:rsidR="00D869BB" w:rsidRDefault="00064559">
            <w:pPr>
              <w:pBdr>
                <w:top w:val="nil"/>
                <w:left w:val="nil"/>
                <w:bottom w:val="nil"/>
                <w:right w:val="nil"/>
                <w:between w:val="nil"/>
              </w:pBdr>
              <w:rPr>
                <w:color w:val="000000"/>
                <w:sz w:val="24"/>
                <w:szCs w:val="24"/>
              </w:rPr>
            </w:pPr>
            <w:r>
              <w:rPr>
                <w:color w:val="000000"/>
                <w:sz w:val="28"/>
                <w:szCs w:val="28"/>
              </w:rPr>
              <w:t>Body map</w:t>
            </w:r>
          </w:p>
        </w:tc>
        <w:tc>
          <w:tcPr>
            <w:tcW w:w="851" w:type="dxa"/>
          </w:tcPr>
          <w:p w14:paraId="000000A5" w14:textId="77777777" w:rsidR="00D869BB" w:rsidRDefault="00064559">
            <w:pPr>
              <w:pBdr>
                <w:top w:val="nil"/>
                <w:left w:val="nil"/>
                <w:bottom w:val="nil"/>
                <w:right w:val="nil"/>
                <w:between w:val="nil"/>
              </w:pBdr>
              <w:jc w:val="center"/>
              <w:rPr>
                <w:color w:val="000000"/>
                <w:sz w:val="28"/>
                <w:szCs w:val="28"/>
              </w:rPr>
            </w:pPr>
            <w:r>
              <w:rPr>
                <w:color w:val="000000"/>
                <w:sz w:val="28"/>
                <w:szCs w:val="28"/>
              </w:rPr>
              <w:t>58</w:t>
            </w:r>
          </w:p>
          <w:p w14:paraId="000000A6" w14:textId="77777777" w:rsidR="00D869BB" w:rsidRDefault="00D869BB">
            <w:pPr>
              <w:pBdr>
                <w:top w:val="nil"/>
                <w:left w:val="nil"/>
                <w:bottom w:val="nil"/>
                <w:right w:val="nil"/>
                <w:between w:val="nil"/>
              </w:pBdr>
              <w:jc w:val="center"/>
              <w:rPr>
                <w:color w:val="000000"/>
                <w:sz w:val="24"/>
                <w:szCs w:val="24"/>
              </w:rPr>
            </w:pPr>
          </w:p>
        </w:tc>
      </w:tr>
      <w:tr w:rsidR="00D869BB" w14:paraId="64053B27" w14:textId="77777777">
        <w:tc>
          <w:tcPr>
            <w:tcW w:w="993" w:type="dxa"/>
          </w:tcPr>
          <w:p w14:paraId="000000A7" w14:textId="77777777" w:rsidR="00D869BB" w:rsidRDefault="0006455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000000A8" w14:textId="77777777" w:rsidR="00D869BB" w:rsidRDefault="00064559">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00000A9" w14:textId="77777777" w:rsidR="00D869BB" w:rsidRDefault="00064559">
            <w:pPr>
              <w:pBdr>
                <w:top w:val="nil"/>
                <w:left w:val="nil"/>
                <w:bottom w:val="nil"/>
                <w:right w:val="nil"/>
                <w:between w:val="nil"/>
              </w:pBdr>
              <w:jc w:val="center"/>
              <w:rPr>
                <w:color w:val="000000"/>
                <w:sz w:val="28"/>
                <w:szCs w:val="28"/>
              </w:rPr>
            </w:pPr>
            <w:r>
              <w:rPr>
                <w:color w:val="000000"/>
                <w:sz w:val="28"/>
                <w:szCs w:val="28"/>
              </w:rPr>
              <w:t>59</w:t>
            </w:r>
          </w:p>
          <w:p w14:paraId="000000AA" w14:textId="77777777" w:rsidR="00D869BB" w:rsidRDefault="00D869BB">
            <w:pPr>
              <w:pBdr>
                <w:top w:val="nil"/>
                <w:left w:val="nil"/>
                <w:bottom w:val="nil"/>
                <w:right w:val="nil"/>
                <w:between w:val="nil"/>
              </w:pBdr>
              <w:jc w:val="center"/>
              <w:rPr>
                <w:color w:val="000000"/>
                <w:sz w:val="28"/>
                <w:szCs w:val="28"/>
              </w:rPr>
            </w:pPr>
          </w:p>
        </w:tc>
      </w:tr>
      <w:tr w:rsidR="00D869BB" w14:paraId="37BB2D12" w14:textId="77777777">
        <w:tc>
          <w:tcPr>
            <w:tcW w:w="993" w:type="dxa"/>
          </w:tcPr>
          <w:p w14:paraId="000000AB" w14:textId="77777777" w:rsidR="00D869BB" w:rsidRDefault="00064559">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000000AC" w14:textId="77777777" w:rsidR="00D869BB" w:rsidRDefault="00064559">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000000AD" w14:textId="77777777" w:rsidR="00D869BB" w:rsidRDefault="00064559">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000000AE" w14:textId="77777777" w:rsidR="00D869BB" w:rsidRDefault="00D869BB">
            <w:pPr>
              <w:pBdr>
                <w:top w:val="nil"/>
                <w:left w:val="nil"/>
                <w:bottom w:val="nil"/>
                <w:right w:val="nil"/>
                <w:between w:val="nil"/>
              </w:pBdr>
              <w:jc w:val="center"/>
              <w:rPr>
                <w:color w:val="000000"/>
                <w:sz w:val="28"/>
                <w:szCs w:val="28"/>
              </w:rPr>
            </w:pPr>
          </w:p>
        </w:tc>
      </w:tr>
    </w:tbl>
    <w:p w14:paraId="000000AF" w14:textId="77777777" w:rsidR="00D869BB" w:rsidRDefault="00D869BB">
      <w:pPr>
        <w:widowControl w:val="0"/>
        <w:pBdr>
          <w:top w:val="nil"/>
          <w:left w:val="nil"/>
          <w:bottom w:val="nil"/>
          <w:right w:val="nil"/>
          <w:between w:val="nil"/>
        </w:pBdr>
        <w:spacing w:after="0" w:line="276" w:lineRule="auto"/>
        <w:rPr>
          <w:color w:val="000000"/>
          <w:sz w:val="28"/>
          <w:szCs w:val="28"/>
        </w:rPr>
      </w:pPr>
    </w:p>
    <w:p w14:paraId="000000B0" w14:textId="77777777" w:rsidR="00D869BB" w:rsidRDefault="00D869BB">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D869BB" w14:paraId="22BCE694" w14:textId="77777777">
        <w:trPr>
          <w:trHeight w:val="508"/>
        </w:trPr>
        <w:tc>
          <w:tcPr>
            <w:tcW w:w="9640" w:type="dxa"/>
            <w:gridSpan w:val="2"/>
            <w:shd w:val="clear" w:color="auto" w:fill="002060"/>
          </w:tcPr>
          <w:p w14:paraId="000000B1" w14:textId="77777777" w:rsidR="00D869BB" w:rsidRDefault="00064559">
            <w:pPr>
              <w:jc w:val="center"/>
              <w:rPr>
                <w:b/>
                <w:color w:val="FFFFFF"/>
                <w:sz w:val="28"/>
                <w:szCs w:val="28"/>
              </w:rPr>
            </w:pPr>
            <w:r>
              <w:rPr>
                <w:b/>
                <w:color w:val="FFFFFF"/>
                <w:sz w:val="28"/>
                <w:szCs w:val="28"/>
              </w:rPr>
              <w:t>KEY SCHOOL CONTACT DETAILS</w:t>
            </w:r>
          </w:p>
        </w:tc>
      </w:tr>
      <w:tr w:rsidR="00D869BB" w14:paraId="43E689D7" w14:textId="77777777">
        <w:tc>
          <w:tcPr>
            <w:tcW w:w="3256" w:type="dxa"/>
          </w:tcPr>
          <w:p w14:paraId="000000B3" w14:textId="77777777" w:rsidR="00D869BB" w:rsidRDefault="00064559">
            <w:pPr>
              <w:rPr>
                <w:color w:val="000000"/>
                <w:sz w:val="24"/>
                <w:szCs w:val="24"/>
              </w:rPr>
            </w:pPr>
            <w:r>
              <w:rPr>
                <w:color w:val="000000"/>
                <w:sz w:val="24"/>
                <w:szCs w:val="24"/>
              </w:rPr>
              <w:lastRenderedPageBreak/>
              <w:t>Headteacher</w:t>
            </w:r>
          </w:p>
        </w:tc>
        <w:tc>
          <w:tcPr>
            <w:tcW w:w="6384" w:type="dxa"/>
          </w:tcPr>
          <w:p w14:paraId="000000B4" w14:textId="77777777" w:rsidR="00D869BB" w:rsidRDefault="00064559">
            <w:pPr>
              <w:rPr>
                <w:color w:val="FF0000"/>
                <w:sz w:val="24"/>
                <w:szCs w:val="24"/>
              </w:rPr>
            </w:pPr>
            <w:r>
              <w:rPr>
                <w:color w:val="FF0000"/>
                <w:sz w:val="24"/>
                <w:szCs w:val="24"/>
              </w:rPr>
              <w:t>Name</w:t>
            </w:r>
          </w:p>
          <w:p w14:paraId="000000B5" w14:textId="77777777" w:rsidR="00D869BB" w:rsidRDefault="00064559">
            <w:pPr>
              <w:rPr>
                <w:color w:val="FF0000"/>
                <w:sz w:val="24"/>
                <w:szCs w:val="24"/>
              </w:rPr>
            </w:pPr>
            <w:r>
              <w:rPr>
                <w:color w:val="FF0000"/>
                <w:sz w:val="24"/>
                <w:szCs w:val="24"/>
              </w:rPr>
              <w:t>Telephone</w:t>
            </w:r>
          </w:p>
          <w:p w14:paraId="000000B6" w14:textId="77777777" w:rsidR="00D869BB" w:rsidRDefault="00064559">
            <w:pPr>
              <w:rPr>
                <w:color w:val="FF0000"/>
                <w:sz w:val="24"/>
                <w:szCs w:val="24"/>
              </w:rPr>
            </w:pPr>
            <w:r>
              <w:rPr>
                <w:color w:val="FF0000"/>
                <w:sz w:val="24"/>
                <w:szCs w:val="24"/>
              </w:rPr>
              <w:t xml:space="preserve">Email </w:t>
            </w:r>
          </w:p>
        </w:tc>
      </w:tr>
      <w:tr w:rsidR="00D869BB" w14:paraId="7E42E148" w14:textId="77777777">
        <w:tc>
          <w:tcPr>
            <w:tcW w:w="3256" w:type="dxa"/>
            <w:vMerge w:val="restart"/>
          </w:tcPr>
          <w:p w14:paraId="000000B7" w14:textId="77777777" w:rsidR="00D869BB" w:rsidRDefault="00064559">
            <w:pPr>
              <w:rPr>
                <w:color w:val="000000"/>
                <w:sz w:val="24"/>
                <w:szCs w:val="24"/>
              </w:rPr>
            </w:pPr>
            <w:r>
              <w:rPr>
                <w:color w:val="000000"/>
                <w:sz w:val="24"/>
                <w:szCs w:val="24"/>
              </w:rPr>
              <w:t>Designated safeguarding lead (DSL) and deputy designated safeguarding leads</w:t>
            </w:r>
          </w:p>
        </w:tc>
        <w:tc>
          <w:tcPr>
            <w:tcW w:w="6384" w:type="dxa"/>
          </w:tcPr>
          <w:p w14:paraId="000000B8" w14:textId="77777777" w:rsidR="00D869BB" w:rsidRDefault="00064559">
            <w:pPr>
              <w:rPr>
                <w:b/>
                <w:sz w:val="24"/>
                <w:szCs w:val="24"/>
              </w:rPr>
            </w:pPr>
            <w:r>
              <w:rPr>
                <w:b/>
                <w:sz w:val="24"/>
                <w:szCs w:val="24"/>
              </w:rPr>
              <w:t>Designated safeguarding lead</w:t>
            </w:r>
          </w:p>
          <w:p w14:paraId="000000B9" w14:textId="77777777" w:rsidR="00D869BB" w:rsidRDefault="00064559">
            <w:pPr>
              <w:rPr>
                <w:color w:val="FF0000"/>
                <w:sz w:val="24"/>
                <w:szCs w:val="24"/>
              </w:rPr>
            </w:pPr>
            <w:r>
              <w:rPr>
                <w:color w:val="FF0000"/>
                <w:sz w:val="24"/>
                <w:szCs w:val="24"/>
              </w:rPr>
              <w:t>Name</w:t>
            </w:r>
          </w:p>
          <w:p w14:paraId="000000BA" w14:textId="77777777" w:rsidR="00D869BB" w:rsidRDefault="00064559">
            <w:pPr>
              <w:rPr>
                <w:color w:val="FF0000"/>
                <w:sz w:val="24"/>
                <w:szCs w:val="24"/>
              </w:rPr>
            </w:pPr>
            <w:r>
              <w:rPr>
                <w:color w:val="FF0000"/>
                <w:sz w:val="24"/>
                <w:szCs w:val="24"/>
              </w:rPr>
              <w:t>Telephone</w:t>
            </w:r>
          </w:p>
          <w:p w14:paraId="000000BB" w14:textId="77777777" w:rsidR="00D869BB" w:rsidRDefault="00064559">
            <w:pPr>
              <w:rPr>
                <w:color w:val="FF0000"/>
                <w:sz w:val="24"/>
                <w:szCs w:val="24"/>
              </w:rPr>
            </w:pPr>
            <w:r>
              <w:rPr>
                <w:color w:val="FF0000"/>
                <w:sz w:val="24"/>
                <w:szCs w:val="24"/>
              </w:rPr>
              <w:t xml:space="preserve">Email </w:t>
            </w:r>
          </w:p>
        </w:tc>
      </w:tr>
      <w:tr w:rsidR="00D869BB" w14:paraId="66C981BD" w14:textId="77777777">
        <w:tc>
          <w:tcPr>
            <w:tcW w:w="3256" w:type="dxa"/>
            <w:vMerge/>
          </w:tcPr>
          <w:p w14:paraId="000000BC" w14:textId="77777777" w:rsidR="00D869BB" w:rsidRDefault="00D869BB">
            <w:pPr>
              <w:widowControl w:val="0"/>
              <w:pBdr>
                <w:top w:val="nil"/>
                <w:left w:val="nil"/>
                <w:bottom w:val="nil"/>
                <w:right w:val="nil"/>
                <w:between w:val="nil"/>
              </w:pBdr>
              <w:spacing w:line="276" w:lineRule="auto"/>
              <w:rPr>
                <w:color w:val="FF0000"/>
                <w:sz w:val="24"/>
                <w:szCs w:val="24"/>
              </w:rPr>
            </w:pPr>
          </w:p>
        </w:tc>
        <w:tc>
          <w:tcPr>
            <w:tcW w:w="6384" w:type="dxa"/>
          </w:tcPr>
          <w:p w14:paraId="000000BD" w14:textId="77777777" w:rsidR="00D869BB" w:rsidRDefault="00064559">
            <w:pPr>
              <w:rPr>
                <w:color w:val="FF0000"/>
                <w:sz w:val="24"/>
                <w:szCs w:val="24"/>
              </w:rPr>
            </w:pPr>
            <w:r>
              <w:rPr>
                <w:color w:val="FF0000"/>
                <w:sz w:val="24"/>
                <w:szCs w:val="24"/>
              </w:rPr>
              <w:t>Title/role in school</w:t>
            </w:r>
          </w:p>
          <w:p w14:paraId="000000BE" w14:textId="77777777" w:rsidR="00D869BB" w:rsidRDefault="00064559">
            <w:pPr>
              <w:rPr>
                <w:color w:val="FF0000"/>
                <w:sz w:val="24"/>
                <w:szCs w:val="24"/>
              </w:rPr>
            </w:pPr>
            <w:r>
              <w:rPr>
                <w:color w:val="FF0000"/>
                <w:sz w:val="24"/>
                <w:szCs w:val="24"/>
              </w:rPr>
              <w:t>Name</w:t>
            </w:r>
          </w:p>
          <w:p w14:paraId="000000BF" w14:textId="77777777" w:rsidR="00D869BB" w:rsidRDefault="00064559">
            <w:pPr>
              <w:rPr>
                <w:color w:val="FF0000"/>
                <w:sz w:val="24"/>
                <w:szCs w:val="24"/>
              </w:rPr>
            </w:pPr>
            <w:r>
              <w:rPr>
                <w:color w:val="FF0000"/>
                <w:sz w:val="24"/>
                <w:szCs w:val="24"/>
              </w:rPr>
              <w:t>Telephone</w:t>
            </w:r>
          </w:p>
          <w:p w14:paraId="000000C0" w14:textId="77777777" w:rsidR="00D869BB" w:rsidRDefault="00064559">
            <w:pPr>
              <w:rPr>
                <w:color w:val="000000"/>
                <w:sz w:val="24"/>
                <w:szCs w:val="24"/>
              </w:rPr>
            </w:pPr>
            <w:r>
              <w:rPr>
                <w:color w:val="FF0000"/>
                <w:sz w:val="24"/>
                <w:szCs w:val="24"/>
              </w:rPr>
              <w:t>Email</w:t>
            </w:r>
          </w:p>
        </w:tc>
      </w:tr>
      <w:tr w:rsidR="00D869BB" w14:paraId="5B830FCB" w14:textId="77777777">
        <w:tc>
          <w:tcPr>
            <w:tcW w:w="3256" w:type="dxa"/>
            <w:vMerge/>
          </w:tcPr>
          <w:p w14:paraId="000000C1" w14:textId="77777777" w:rsidR="00D869BB" w:rsidRDefault="00D869BB">
            <w:pPr>
              <w:widowControl w:val="0"/>
              <w:pBdr>
                <w:top w:val="nil"/>
                <w:left w:val="nil"/>
                <w:bottom w:val="nil"/>
                <w:right w:val="nil"/>
                <w:between w:val="nil"/>
              </w:pBdr>
              <w:spacing w:line="276" w:lineRule="auto"/>
              <w:rPr>
                <w:color w:val="000000"/>
                <w:sz w:val="24"/>
                <w:szCs w:val="24"/>
              </w:rPr>
            </w:pPr>
          </w:p>
        </w:tc>
        <w:tc>
          <w:tcPr>
            <w:tcW w:w="6384" w:type="dxa"/>
          </w:tcPr>
          <w:p w14:paraId="000000C2" w14:textId="77777777" w:rsidR="00D869BB" w:rsidRDefault="00064559">
            <w:pPr>
              <w:rPr>
                <w:color w:val="FF0000"/>
                <w:sz w:val="24"/>
                <w:szCs w:val="24"/>
              </w:rPr>
            </w:pPr>
            <w:r>
              <w:rPr>
                <w:color w:val="FF0000"/>
                <w:sz w:val="24"/>
                <w:szCs w:val="24"/>
              </w:rPr>
              <w:t>Title/role in school</w:t>
            </w:r>
          </w:p>
          <w:p w14:paraId="000000C3" w14:textId="77777777" w:rsidR="00D869BB" w:rsidRDefault="00064559">
            <w:pPr>
              <w:rPr>
                <w:color w:val="FF0000"/>
                <w:sz w:val="24"/>
                <w:szCs w:val="24"/>
              </w:rPr>
            </w:pPr>
            <w:r>
              <w:rPr>
                <w:color w:val="FF0000"/>
                <w:sz w:val="24"/>
                <w:szCs w:val="24"/>
              </w:rPr>
              <w:t>Name</w:t>
            </w:r>
          </w:p>
          <w:p w14:paraId="000000C4" w14:textId="77777777" w:rsidR="00D869BB" w:rsidRDefault="00064559">
            <w:pPr>
              <w:rPr>
                <w:color w:val="FF0000"/>
                <w:sz w:val="24"/>
                <w:szCs w:val="24"/>
              </w:rPr>
            </w:pPr>
            <w:r>
              <w:rPr>
                <w:color w:val="FF0000"/>
                <w:sz w:val="24"/>
                <w:szCs w:val="24"/>
              </w:rPr>
              <w:t>Telephone</w:t>
            </w:r>
          </w:p>
          <w:p w14:paraId="000000C5" w14:textId="77777777" w:rsidR="00D869BB" w:rsidRDefault="00064559">
            <w:pPr>
              <w:rPr>
                <w:color w:val="000000"/>
                <w:sz w:val="24"/>
                <w:szCs w:val="24"/>
              </w:rPr>
            </w:pPr>
            <w:r>
              <w:rPr>
                <w:color w:val="FF0000"/>
                <w:sz w:val="24"/>
                <w:szCs w:val="24"/>
              </w:rPr>
              <w:t>Email</w:t>
            </w:r>
          </w:p>
        </w:tc>
      </w:tr>
      <w:tr w:rsidR="00D869BB" w14:paraId="4E01BA4F" w14:textId="77777777">
        <w:tc>
          <w:tcPr>
            <w:tcW w:w="3256" w:type="dxa"/>
            <w:vMerge/>
          </w:tcPr>
          <w:p w14:paraId="000000C6" w14:textId="77777777" w:rsidR="00D869BB" w:rsidRDefault="00D869BB">
            <w:pPr>
              <w:widowControl w:val="0"/>
              <w:pBdr>
                <w:top w:val="nil"/>
                <w:left w:val="nil"/>
                <w:bottom w:val="nil"/>
                <w:right w:val="nil"/>
                <w:between w:val="nil"/>
              </w:pBdr>
              <w:spacing w:line="276" w:lineRule="auto"/>
              <w:rPr>
                <w:color w:val="000000"/>
                <w:sz w:val="24"/>
                <w:szCs w:val="24"/>
              </w:rPr>
            </w:pPr>
          </w:p>
        </w:tc>
        <w:tc>
          <w:tcPr>
            <w:tcW w:w="6384" w:type="dxa"/>
          </w:tcPr>
          <w:p w14:paraId="000000C7" w14:textId="77777777" w:rsidR="00D869BB" w:rsidRDefault="00064559">
            <w:pPr>
              <w:rPr>
                <w:color w:val="FF0000"/>
                <w:sz w:val="24"/>
                <w:szCs w:val="24"/>
              </w:rPr>
            </w:pPr>
            <w:r>
              <w:rPr>
                <w:color w:val="FF0000"/>
                <w:sz w:val="24"/>
                <w:szCs w:val="24"/>
              </w:rPr>
              <w:t>Title/role in school</w:t>
            </w:r>
          </w:p>
          <w:p w14:paraId="000000C8" w14:textId="77777777" w:rsidR="00D869BB" w:rsidRDefault="00064559">
            <w:pPr>
              <w:rPr>
                <w:color w:val="FF0000"/>
                <w:sz w:val="24"/>
                <w:szCs w:val="24"/>
              </w:rPr>
            </w:pPr>
            <w:r>
              <w:rPr>
                <w:color w:val="FF0000"/>
                <w:sz w:val="24"/>
                <w:szCs w:val="24"/>
              </w:rPr>
              <w:t>Name</w:t>
            </w:r>
          </w:p>
          <w:p w14:paraId="000000C9" w14:textId="77777777" w:rsidR="00D869BB" w:rsidRDefault="00064559">
            <w:pPr>
              <w:rPr>
                <w:color w:val="FF0000"/>
                <w:sz w:val="24"/>
                <w:szCs w:val="24"/>
              </w:rPr>
            </w:pPr>
            <w:r>
              <w:rPr>
                <w:color w:val="FF0000"/>
                <w:sz w:val="24"/>
                <w:szCs w:val="24"/>
              </w:rPr>
              <w:t>Telephone</w:t>
            </w:r>
          </w:p>
          <w:p w14:paraId="000000CA" w14:textId="77777777" w:rsidR="00D869BB" w:rsidRDefault="00064559">
            <w:pPr>
              <w:rPr>
                <w:color w:val="000000"/>
                <w:sz w:val="24"/>
                <w:szCs w:val="24"/>
              </w:rPr>
            </w:pPr>
            <w:r>
              <w:rPr>
                <w:color w:val="FF0000"/>
                <w:sz w:val="24"/>
                <w:szCs w:val="24"/>
              </w:rPr>
              <w:t>Email</w:t>
            </w:r>
          </w:p>
        </w:tc>
      </w:tr>
      <w:tr w:rsidR="00D869BB" w14:paraId="33554131" w14:textId="77777777">
        <w:tc>
          <w:tcPr>
            <w:tcW w:w="3256" w:type="dxa"/>
            <w:vMerge w:val="restart"/>
          </w:tcPr>
          <w:p w14:paraId="000000CB" w14:textId="77777777" w:rsidR="00D869BB" w:rsidRDefault="00064559">
            <w:pPr>
              <w:rPr>
                <w:color w:val="000000"/>
                <w:sz w:val="24"/>
                <w:szCs w:val="24"/>
              </w:rPr>
            </w:pPr>
            <w:r>
              <w:rPr>
                <w:color w:val="000000"/>
                <w:sz w:val="24"/>
                <w:szCs w:val="24"/>
              </w:rPr>
              <w:t>Governors – for safeguarding</w:t>
            </w:r>
          </w:p>
        </w:tc>
        <w:tc>
          <w:tcPr>
            <w:tcW w:w="6384" w:type="dxa"/>
          </w:tcPr>
          <w:p w14:paraId="000000CC" w14:textId="77777777" w:rsidR="00D869BB" w:rsidRDefault="00064559">
            <w:pPr>
              <w:rPr>
                <w:b/>
                <w:sz w:val="24"/>
                <w:szCs w:val="24"/>
              </w:rPr>
            </w:pPr>
            <w:r>
              <w:rPr>
                <w:b/>
                <w:sz w:val="24"/>
                <w:szCs w:val="24"/>
              </w:rPr>
              <w:t>Chair of governors</w:t>
            </w:r>
          </w:p>
          <w:p w14:paraId="000000CD" w14:textId="77777777" w:rsidR="00D869BB" w:rsidRDefault="00064559">
            <w:pPr>
              <w:rPr>
                <w:color w:val="FF0000"/>
                <w:sz w:val="24"/>
                <w:szCs w:val="24"/>
              </w:rPr>
            </w:pPr>
            <w:r>
              <w:rPr>
                <w:color w:val="FF0000"/>
                <w:sz w:val="24"/>
                <w:szCs w:val="24"/>
              </w:rPr>
              <w:t>Name</w:t>
            </w:r>
          </w:p>
          <w:p w14:paraId="000000CE" w14:textId="77777777" w:rsidR="00D869BB" w:rsidRDefault="00064559">
            <w:pPr>
              <w:rPr>
                <w:color w:val="FF0000"/>
                <w:sz w:val="24"/>
                <w:szCs w:val="24"/>
              </w:rPr>
            </w:pPr>
            <w:r>
              <w:rPr>
                <w:color w:val="FF0000"/>
                <w:sz w:val="24"/>
                <w:szCs w:val="24"/>
              </w:rPr>
              <w:t>Telephone</w:t>
            </w:r>
          </w:p>
          <w:p w14:paraId="000000CF" w14:textId="77777777" w:rsidR="00D869BB" w:rsidRDefault="00064559">
            <w:pPr>
              <w:rPr>
                <w:color w:val="000000"/>
                <w:sz w:val="24"/>
                <w:szCs w:val="24"/>
              </w:rPr>
            </w:pPr>
            <w:r>
              <w:rPr>
                <w:color w:val="FF0000"/>
                <w:sz w:val="24"/>
                <w:szCs w:val="24"/>
              </w:rPr>
              <w:t>Email</w:t>
            </w:r>
          </w:p>
        </w:tc>
      </w:tr>
      <w:tr w:rsidR="00D869BB" w14:paraId="68B2BC21" w14:textId="77777777">
        <w:tc>
          <w:tcPr>
            <w:tcW w:w="3256" w:type="dxa"/>
            <w:vMerge/>
          </w:tcPr>
          <w:p w14:paraId="000000D0" w14:textId="77777777" w:rsidR="00D869BB" w:rsidRDefault="00D869BB">
            <w:pPr>
              <w:widowControl w:val="0"/>
              <w:pBdr>
                <w:top w:val="nil"/>
                <w:left w:val="nil"/>
                <w:bottom w:val="nil"/>
                <w:right w:val="nil"/>
                <w:between w:val="nil"/>
              </w:pBdr>
              <w:spacing w:line="276" w:lineRule="auto"/>
              <w:rPr>
                <w:color w:val="000000"/>
                <w:sz w:val="24"/>
                <w:szCs w:val="24"/>
              </w:rPr>
            </w:pPr>
          </w:p>
        </w:tc>
        <w:tc>
          <w:tcPr>
            <w:tcW w:w="6384" w:type="dxa"/>
          </w:tcPr>
          <w:p w14:paraId="000000D1" w14:textId="77777777" w:rsidR="00D869BB" w:rsidRDefault="00064559">
            <w:pPr>
              <w:rPr>
                <w:b/>
                <w:sz w:val="24"/>
                <w:szCs w:val="24"/>
              </w:rPr>
            </w:pPr>
            <w:r>
              <w:rPr>
                <w:b/>
                <w:sz w:val="24"/>
                <w:szCs w:val="24"/>
              </w:rPr>
              <w:t>Link safeguarding governor</w:t>
            </w:r>
          </w:p>
          <w:p w14:paraId="000000D2" w14:textId="77777777" w:rsidR="00D869BB" w:rsidRDefault="00064559">
            <w:pPr>
              <w:rPr>
                <w:color w:val="FF0000"/>
                <w:sz w:val="24"/>
                <w:szCs w:val="24"/>
              </w:rPr>
            </w:pPr>
            <w:r>
              <w:rPr>
                <w:color w:val="FF0000"/>
                <w:sz w:val="24"/>
                <w:szCs w:val="24"/>
              </w:rPr>
              <w:t>Name</w:t>
            </w:r>
          </w:p>
          <w:p w14:paraId="000000D3" w14:textId="77777777" w:rsidR="00D869BB" w:rsidRDefault="00064559">
            <w:pPr>
              <w:rPr>
                <w:color w:val="FF0000"/>
                <w:sz w:val="24"/>
                <w:szCs w:val="24"/>
              </w:rPr>
            </w:pPr>
            <w:r>
              <w:rPr>
                <w:color w:val="FF0000"/>
                <w:sz w:val="24"/>
                <w:szCs w:val="24"/>
              </w:rPr>
              <w:t>Telephone</w:t>
            </w:r>
          </w:p>
          <w:p w14:paraId="000000D4" w14:textId="77777777" w:rsidR="00D869BB" w:rsidRDefault="00064559">
            <w:pPr>
              <w:rPr>
                <w:color w:val="000000"/>
                <w:sz w:val="24"/>
                <w:szCs w:val="24"/>
              </w:rPr>
            </w:pPr>
            <w:r>
              <w:rPr>
                <w:color w:val="FF0000"/>
                <w:sz w:val="24"/>
                <w:szCs w:val="24"/>
              </w:rPr>
              <w:t>Email</w:t>
            </w:r>
          </w:p>
        </w:tc>
      </w:tr>
    </w:tbl>
    <w:p w14:paraId="000000D5" w14:textId="77777777" w:rsidR="00D869BB" w:rsidRDefault="00D869BB">
      <w:pPr>
        <w:rPr>
          <w:color w:val="FF0000"/>
          <w:sz w:val="24"/>
          <w:szCs w:val="24"/>
        </w:rPr>
      </w:pPr>
    </w:p>
    <w:p w14:paraId="000000D6" w14:textId="77777777" w:rsidR="00D869BB" w:rsidRDefault="00D869BB">
      <w:pPr>
        <w:rPr>
          <w:color w:val="FF0000"/>
          <w:sz w:val="24"/>
          <w:szCs w:val="24"/>
        </w:rPr>
      </w:pPr>
    </w:p>
    <w:p w14:paraId="000000D7" w14:textId="77777777" w:rsidR="00D869BB" w:rsidRDefault="00D869BB">
      <w:pPr>
        <w:rPr>
          <w:color w:val="FF0000"/>
          <w:sz w:val="24"/>
          <w:szCs w:val="24"/>
        </w:rPr>
      </w:pPr>
    </w:p>
    <w:p w14:paraId="000000D8" w14:textId="77777777" w:rsidR="00D869BB" w:rsidRDefault="00D869BB">
      <w:pPr>
        <w:rPr>
          <w:color w:val="FF0000"/>
          <w:sz w:val="24"/>
          <w:szCs w:val="24"/>
        </w:rPr>
      </w:pPr>
    </w:p>
    <w:p w14:paraId="000000D9" w14:textId="77777777" w:rsidR="00D869BB" w:rsidRDefault="00D869BB">
      <w:pPr>
        <w:rPr>
          <w:color w:val="FF0000"/>
          <w:sz w:val="24"/>
          <w:szCs w:val="24"/>
        </w:rPr>
      </w:pPr>
    </w:p>
    <w:p w14:paraId="000000DA" w14:textId="77777777" w:rsidR="00D869BB" w:rsidRDefault="00D869BB">
      <w:pPr>
        <w:rPr>
          <w:color w:val="FF0000"/>
          <w:sz w:val="24"/>
          <w:szCs w:val="24"/>
        </w:rPr>
      </w:pPr>
    </w:p>
    <w:p w14:paraId="000000DB" w14:textId="77777777" w:rsidR="00D869BB" w:rsidRDefault="00D869BB">
      <w:pPr>
        <w:rPr>
          <w:color w:val="FF0000"/>
          <w:sz w:val="24"/>
          <w:szCs w:val="24"/>
        </w:rPr>
      </w:pPr>
    </w:p>
    <w:p w14:paraId="000000DC" w14:textId="77777777" w:rsidR="00D869BB" w:rsidRDefault="00D869BB">
      <w:pPr>
        <w:rPr>
          <w:color w:val="FF0000"/>
          <w:sz w:val="24"/>
          <w:szCs w:val="24"/>
        </w:rPr>
      </w:pPr>
    </w:p>
    <w:p w14:paraId="000000DD" w14:textId="77777777" w:rsidR="00D869BB" w:rsidRDefault="00D869BB">
      <w:pPr>
        <w:rPr>
          <w:color w:val="FF0000"/>
          <w:sz w:val="24"/>
          <w:szCs w:val="24"/>
        </w:rPr>
      </w:pPr>
    </w:p>
    <w:p w14:paraId="000000DE" w14:textId="77777777" w:rsidR="00D869BB" w:rsidRDefault="00D869BB">
      <w:pPr>
        <w:rPr>
          <w:color w:val="FF0000"/>
          <w:sz w:val="24"/>
          <w:szCs w:val="24"/>
        </w:rPr>
      </w:pPr>
    </w:p>
    <w:p w14:paraId="000000DF" w14:textId="77777777" w:rsidR="00D869BB" w:rsidRDefault="00D869BB">
      <w:pPr>
        <w:rPr>
          <w:color w:val="FF0000"/>
          <w:sz w:val="24"/>
          <w:szCs w:val="24"/>
        </w:rPr>
      </w:pPr>
    </w:p>
    <w:p w14:paraId="000000E0" w14:textId="77777777" w:rsidR="00D869BB" w:rsidRDefault="00D869BB">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D869BB" w14:paraId="2BE83B32" w14:textId="77777777">
        <w:tc>
          <w:tcPr>
            <w:tcW w:w="9640" w:type="dxa"/>
            <w:gridSpan w:val="2"/>
            <w:shd w:val="clear" w:color="auto" w:fill="002060"/>
          </w:tcPr>
          <w:p w14:paraId="000000E1" w14:textId="77777777" w:rsidR="00D869BB" w:rsidRDefault="00064559">
            <w:pPr>
              <w:jc w:val="center"/>
              <w:rPr>
                <w:b/>
                <w:color w:val="FFFFFF"/>
                <w:sz w:val="28"/>
                <w:szCs w:val="28"/>
              </w:rPr>
            </w:pPr>
            <w:r>
              <w:rPr>
                <w:b/>
                <w:color w:val="FFFFFF"/>
                <w:sz w:val="28"/>
                <w:szCs w:val="28"/>
              </w:rPr>
              <w:t>KEY EXTERNAL CONTACT DETAILS</w:t>
            </w:r>
          </w:p>
        </w:tc>
      </w:tr>
      <w:tr w:rsidR="00D869BB" w14:paraId="0733B4A6" w14:textId="77777777">
        <w:tc>
          <w:tcPr>
            <w:tcW w:w="4254" w:type="dxa"/>
          </w:tcPr>
          <w:p w14:paraId="000000E3" w14:textId="77777777" w:rsidR="00D869BB" w:rsidRDefault="00064559">
            <w:pPr>
              <w:pBdr>
                <w:top w:val="nil"/>
                <w:left w:val="nil"/>
                <w:bottom w:val="nil"/>
                <w:right w:val="nil"/>
                <w:between w:val="nil"/>
              </w:pBdr>
              <w:rPr>
                <w:color w:val="000000"/>
                <w:sz w:val="24"/>
                <w:szCs w:val="24"/>
              </w:rPr>
            </w:pPr>
            <w:r>
              <w:rPr>
                <w:color w:val="000000"/>
                <w:sz w:val="24"/>
                <w:szCs w:val="24"/>
              </w:rPr>
              <w:lastRenderedPageBreak/>
              <w:t>Local authority designated officer (LADO)</w:t>
            </w:r>
          </w:p>
          <w:p w14:paraId="000000E4" w14:textId="77777777" w:rsidR="00D869BB" w:rsidRDefault="00D869BB">
            <w:pPr>
              <w:pBdr>
                <w:top w:val="nil"/>
                <w:left w:val="nil"/>
                <w:bottom w:val="nil"/>
                <w:right w:val="nil"/>
                <w:between w:val="nil"/>
              </w:pBdr>
              <w:rPr>
                <w:color w:val="000000"/>
                <w:sz w:val="24"/>
                <w:szCs w:val="24"/>
              </w:rPr>
            </w:pPr>
          </w:p>
          <w:p w14:paraId="000000E5" w14:textId="77777777" w:rsidR="00D869BB" w:rsidRDefault="00D869BB">
            <w:pPr>
              <w:pBdr>
                <w:top w:val="nil"/>
                <w:left w:val="nil"/>
                <w:bottom w:val="nil"/>
                <w:right w:val="nil"/>
                <w:between w:val="nil"/>
              </w:pBdr>
              <w:rPr>
                <w:color w:val="FF0000"/>
                <w:sz w:val="24"/>
                <w:szCs w:val="24"/>
              </w:rPr>
            </w:pPr>
          </w:p>
        </w:tc>
        <w:tc>
          <w:tcPr>
            <w:tcW w:w="5386" w:type="dxa"/>
          </w:tcPr>
          <w:p w14:paraId="000000E6" w14:textId="77777777" w:rsidR="00D869BB" w:rsidRDefault="00D869BB">
            <w:pPr>
              <w:pBdr>
                <w:top w:val="nil"/>
                <w:left w:val="nil"/>
                <w:bottom w:val="nil"/>
                <w:right w:val="nil"/>
                <w:between w:val="nil"/>
              </w:pBdr>
              <w:rPr>
                <w:color w:val="FF0000"/>
                <w:sz w:val="24"/>
                <w:szCs w:val="24"/>
              </w:rPr>
            </w:pPr>
          </w:p>
          <w:p w14:paraId="000000E7" w14:textId="77777777" w:rsidR="00D869BB" w:rsidRDefault="00064559">
            <w:pPr>
              <w:pBdr>
                <w:top w:val="nil"/>
                <w:left w:val="nil"/>
                <w:bottom w:val="nil"/>
                <w:right w:val="nil"/>
                <w:between w:val="nil"/>
              </w:pBdr>
              <w:rPr>
                <w:color w:val="FF0000"/>
                <w:sz w:val="24"/>
                <w:szCs w:val="24"/>
              </w:rPr>
            </w:pPr>
            <w:r>
              <w:rPr>
                <w:color w:val="FF0000"/>
                <w:sz w:val="24"/>
                <w:szCs w:val="24"/>
              </w:rPr>
              <w:t xml:space="preserve">Tel: </w:t>
            </w:r>
          </w:p>
          <w:p w14:paraId="000000E8" w14:textId="77777777" w:rsidR="00D869BB" w:rsidRDefault="00064559">
            <w:pPr>
              <w:pBdr>
                <w:top w:val="nil"/>
                <w:left w:val="nil"/>
                <w:bottom w:val="nil"/>
                <w:right w:val="nil"/>
                <w:between w:val="nil"/>
              </w:pBdr>
              <w:rPr>
                <w:sz w:val="24"/>
                <w:szCs w:val="24"/>
              </w:rPr>
            </w:pPr>
            <w:r>
              <w:rPr>
                <w:color w:val="FF0000"/>
                <w:sz w:val="24"/>
                <w:szCs w:val="24"/>
              </w:rPr>
              <w:t xml:space="preserve">E-Mail: </w:t>
            </w:r>
          </w:p>
        </w:tc>
      </w:tr>
      <w:tr w:rsidR="00D869BB" w14:paraId="65A602B8" w14:textId="77777777">
        <w:tc>
          <w:tcPr>
            <w:tcW w:w="4254" w:type="dxa"/>
          </w:tcPr>
          <w:p w14:paraId="000000E9" w14:textId="77777777" w:rsidR="00D869BB" w:rsidRDefault="00064559">
            <w:pPr>
              <w:pBdr>
                <w:top w:val="nil"/>
                <w:left w:val="nil"/>
                <w:bottom w:val="nil"/>
                <w:right w:val="nil"/>
                <w:between w:val="nil"/>
              </w:pBdr>
              <w:rPr>
                <w:color w:val="000000"/>
                <w:sz w:val="24"/>
                <w:szCs w:val="24"/>
              </w:rPr>
            </w:pPr>
            <w:r>
              <w:rPr>
                <w:color w:val="000000"/>
                <w:sz w:val="24"/>
                <w:szCs w:val="24"/>
              </w:rPr>
              <w:t>Children’s social care</w:t>
            </w:r>
          </w:p>
          <w:p w14:paraId="000000EA" w14:textId="77777777" w:rsidR="00D869BB" w:rsidRDefault="00D869BB">
            <w:pPr>
              <w:pBdr>
                <w:top w:val="nil"/>
                <w:left w:val="nil"/>
                <w:bottom w:val="nil"/>
                <w:right w:val="nil"/>
                <w:between w:val="nil"/>
              </w:pBdr>
              <w:rPr>
                <w:color w:val="000000"/>
                <w:sz w:val="24"/>
                <w:szCs w:val="24"/>
              </w:rPr>
            </w:pPr>
          </w:p>
          <w:p w14:paraId="000000EB" w14:textId="77777777" w:rsidR="00D869BB" w:rsidRDefault="00D869BB">
            <w:pPr>
              <w:pBdr>
                <w:top w:val="nil"/>
                <w:left w:val="nil"/>
                <w:bottom w:val="nil"/>
                <w:right w:val="nil"/>
                <w:between w:val="nil"/>
              </w:pBdr>
              <w:rPr>
                <w:color w:val="000000"/>
                <w:sz w:val="24"/>
                <w:szCs w:val="24"/>
              </w:rPr>
            </w:pPr>
          </w:p>
          <w:p w14:paraId="000000EC" w14:textId="77777777" w:rsidR="00D869BB" w:rsidRDefault="00D869BB">
            <w:pPr>
              <w:pBdr>
                <w:top w:val="nil"/>
                <w:left w:val="nil"/>
                <w:bottom w:val="nil"/>
                <w:right w:val="nil"/>
                <w:between w:val="nil"/>
              </w:pBdr>
              <w:rPr>
                <w:color w:val="000000"/>
                <w:sz w:val="24"/>
                <w:szCs w:val="24"/>
              </w:rPr>
            </w:pPr>
          </w:p>
        </w:tc>
        <w:tc>
          <w:tcPr>
            <w:tcW w:w="5386" w:type="dxa"/>
          </w:tcPr>
          <w:p w14:paraId="000000ED" w14:textId="77777777" w:rsidR="00D869BB" w:rsidRDefault="00064559">
            <w:pPr>
              <w:pBdr>
                <w:top w:val="nil"/>
                <w:left w:val="nil"/>
                <w:bottom w:val="nil"/>
                <w:right w:val="nil"/>
                <w:between w:val="nil"/>
              </w:pBdr>
              <w:rPr>
                <w:color w:val="FF0000"/>
                <w:sz w:val="24"/>
                <w:szCs w:val="24"/>
              </w:rPr>
            </w:pPr>
            <w:r>
              <w:rPr>
                <w:color w:val="FF0000"/>
                <w:sz w:val="24"/>
                <w:szCs w:val="24"/>
              </w:rPr>
              <w:t xml:space="preserve">Initial Response Service (Children’s Social Care) –Emergency Duty Team </w:t>
            </w:r>
          </w:p>
          <w:p w14:paraId="000000EE" w14:textId="77777777" w:rsidR="00D869BB" w:rsidRDefault="00D869BB">
            <w:pPr>
              <w:pBdr>
                <w:top w:val="nil"/>
                <w:left w:val="nil"/>
                <w:bottom w:val="nil"/>
                <w:right w:val="nil"/>
                <w:between w:val="nil"/>
              </w:pBdr>
              <w:rPr>
                <w:color w:val="FF0000"/>
                <w:sz w:val="24"/>
                <w:szCs w:val="24"/>
              </w:rPr>
            </w:pPr>
          </w:p>
          <w:p w14:paraId="000000EF" w14:textId="77777777" w:rsidR="00D869BB" w:rsidRDefault="00064559">
            <w:pPr>
              <w:pBdr>
                <w:top w:val="nil"/>
                <w:left w:val="nil"/>
                <w:bottom w:val="nil"/>
                <w:right w:val="nil"/>
                <w:between w:val="nil"/>
              </w:pBdr>
              <w:rPr>
                <w:color w:val="FF0000"/>
                <w:sz w:val="24"/>
                <w:szCs w:val="24"/>
              </w:rPr>
            </w:pPr>
            <w:r>
              <w:rPr>
                <w:color w:val="FF0000"/>
                <w:sz w:val="24"/>
                <w:szCs w:val="24"/>
              </w:rPr>
              <w:t>Police – 101 (in an emergency always dial 999)</w:t>
            </w:r>
          </w:p>
          <w:p w14:paraId="000000F0" w14:textId="77777777" w:rsidR="00D869BB" w:rsidRDefault="00064559">
            <w:pPr>
              <w:pBdr>
                <w:top w:val="nil"/>
                <w:left w:val="nil"/>
                <w:bottom w:val="nil"/>
                <w:right w:val="nil"/>
                <w:between w:val="nil"/>
              </w:pBdr>
              <w:rPr>
                <w:color w:val="FF0000"/>
                <w:sz w:val="24"/>
                <w:szCs w:val="24"/>
              </w:rPr>
            </w:pPr>
            <w:r>
              <w:rPr>
                <w:sz w:val="24"/>
                <w:szCs w:val="24"/>
              </w:rPr>
              <w:t>NSPCC Helpline – 0808 800 5000</w:t>
            </w:r>
          </w:p>
        </w:tc>
      </w:tr>
      <w:tr w:rsidR="00D869BB" w14:paraId="2CC33273" w14:textId="77777777">
        <w:tc>
          <w:tcPr>
            <w:tcW w:w="4254" w:type="dxa"/>
          </w:tcPr>
          <w:p w14:paraId="000000F1" w14:textId="77777777" w:rsidR="00D869BB" w:rsidRDefault="00064559">
            <w:pPr>
              <w:pBdr>
                <w:top w:val="nil"/>
                <w:left w:val="nil"/>
                <w:bottom w:val="nil"/>
                <w:right w:val="nil"/>
                <w:between w:val="nil"/>
              </w:pBdr>
              <w:rPr>
                <w:color w:val="000000"/>
                <w:sz w:val="24"/>
                <w:szCs w:val="24"/>
              </w:rPr>
            </w:pPr>
            <w:r>
              <w:rPr>
                <w:color w:val="000000"/>
                <w:sz w:val="24"/>
                <w:szCs w:val="24"/>
              </w:rPr>
              <w:t>Multi-agency safeguarding hub</w:t>
            </w:r>
          </w:p>
          <w:p w14:paraId="000000F2" w14:textId="77777777" w:rsidR="00D869BB" w:rsidRDefault="00D869BB">
            <w:pPr>
              <w:pBdr>
                <w:top w:val="nil"/>
                <w:left w:val="nil"/>
                <w:bottom w:val="nil"/>
                <w:right w:val="nil"/>
                <w:between w:val="nil"/>
              </w:pBdr>
              <w:rPr>
                <w:color w:val="000000"/>
                <w:sz w:val="24"/>
                <w:szCs w:val="24"/>
              </w:rPr>
            </w:pPr>
          </w:p>
          <w:p w14:paraId="000000F3" w14:textId="77777777" w:rsidR="00D869BB" w:rsidRDefault="00D869BB">
            <w:pPr>
              <w:pBdr>
                <w:top w:val="nil"/>
                <w:left w:val="nil"/>
                <w:bottom w:val="nil"/>
                <w:right w:val="nil"/>
                <w:between w:val="nil"/>
              </w:pBdr>
              <w:rPr>
                <w:color w:val="000000"/>
                <w:sz w:val="24"/>
                <w:szCs w:val="24"/>
              </w:rPr>
            </w:pPr>
          </w:p>
        </w:tc>
        <w:tc>
          <w:tcPr>
            <w:tcW w:w="5386" w:type="dxa"/>
          </w:tcPr>
          <w:p w14:paraId="000000F4" w14:textId="77777777" w:rsidR="00D869BB" w:rsidRDefault="00064559">
            <w:pPr>
              <w:pBdr>
                <w:top w:val="nil"/>
                <w:left w:val="nil"/>
                <w:bottom w:val="nil"/>
                <w:right w:val="nil"/>
                <w:between w:val="nil"/>
              </w:pBdr>
              <w:rPr>
                <w:color w:val="FF0000"/>
                <w:sz w:val="24"/>
                <w:szCs w:val="24"/>
              </w:rPr>
            </w:pPr>
            <w:r>
              <w:rPr>
                <w:color w:val="FF0000"/>
                <w:sz w:val="24"/>
                <w:szCs w:val="24"/>
              </w:rPr>
              <w:t xml:space="preserve">Initial Response Service (Children’s Social Care) – </w:t>
            </w:r>
          </w:p>
          <w:p w14:paraId="000000F5" w14:textId="77777777" w:rsidR="00D869BB" w:rsidRDefault="00D869BB">
            <w:pPr>
              <w:pBdr>
                <w:top w:val="nil"/>
                <w:left w:val="nil"/>
                <w:bottom w:val="nil"/>
                <w:right w:val="nil"/>
                <w:between w:val="nil"/>
              </w:pBdr>
              <w:rPr>
                <w:color w:val="FF0000"/>
                <w:sz w:val="24"/>
                <w:szCs w:val="24"/>
              </w:rPr>
            </w:pPr>
          </w:p>
          <w:p w14:paraId="000000F6" w14:textId="77777777" w:rsidR="00D869BB" w:rsidRDefault="00064559">
            <w:pPr>
              <w:pBdr>
                <w:top w:val="nil"/>
                <w:left w:val="nil"/>
                <w:bottom w:val="nil"/>
                <w:right w:val="nil"/>
                <w:between w:val="nil"/>
              </w:pBdr>
              <w:rPr>
                <w:color w:val="FF0000"/>
                <w:sz w:val="24"/>
                <w:szCs w:val="24"/>
              </w:rPr>
            </w:pPr>
            <w:r>
              <w:rPr>
                <w:color w:val="FF0000"/>
                <w:sz w:val="24"/>
                <w:szCs w:val="24"/>
              </w:rPr>
              <w:t xml:space="preserve">Emergency Duty Team – </w:t>
            </w:r>
          </w:p>
          <w:p w14:paraId="000000F7" w14:textId="77777777" w:rsidR="00D869BB" w:rsidRDefault="00D869BB">
            <w:pPr>
              <w:pBdr>
                <w:top w:val="nil"/>
                <w:left w:val="nil"/>
                <w:bottom w:val="nil"/>
                <w:right w:val="nil"/>
                <w:between w:val="nil"/>
              </w:pBdr>
              <w:rPr>
                <w:sz w:val="24"/>
                <w:szCs w:val="24"/>
              </w:rPr>
            </w:pPr>
          </w:p>
        </w:tc>
      </w:tr>
      <w:tr w:rsidR="00D869BB" w14:paraId="577324F1" w14:textId="77777777">
        <w:tc>
          <w:tcPr>
            <w:tcW w:w="4254" w:type="dxa"/>
          </w:tcPr>
          <w:p w14:paraId="000000F8" w14:textId="77777777" w:rsidR="00D869BB" w:rsidRDefault="00064559">
            <w:pPr>
              <w:pBdr>
                <w:top w:val="nil"/>
                <w:left w:val="nil"/>
                <w:bottom w:val="nil"/>
                <w:right w:val="nil"/>
                <w:between w:val="nil"/>
              </w:pBdr>
              <w:rPr>
                <w:color w:val="000000"/>
                <w:sz w:val="24"/>
                <w:szCs w:val="24"/>
              </w:rPr>
            </w:pPr>
            <w:r>
              <w:rPr>
                <w:color w:val="000000"/>
                <w:sz w:val="24"/>
                <w:szCs w:val="24"/>
              </w:rPr>
              <w:t>Police/law and order</w:t>
            </w:r>
          </w:p>
          <w:p w14:paraId="000000F9" w14:textId="77777777" w:rsidR="00D869BB" w:rsidRDefault="00D869BB">
            <w:pPr>
              <w:pBdr>
                <w:top w:val="nil"/>
                <w:left w:val="nil"/>
                <w:bottom w:val="nil"/>
                <w:right w:val="nil"/>
                <w:between w:val="nil"/>
              </w:pBdr>
              <w:rPr>
                <w:color w:val="000000"/>
                <w:sz w:val="24"/>
                <w:szCs w:val="24"/>
              </w:rPr>
            </w:pPr>
          </w:p>
          <w:p w14:paraId="000000FA" w14:textId="77777777" w:rsidR="00D869BB" w:rsidRDefault="00D869BB">
            <w:pPr>
              <w:pBdr>
                <w:top w:val="nil"/>
                <w:left w:val="nil"/>
                <w:bottom w:val="nil"/>
                <w:right w:val="nil"/>
                <w:between w:val="nil"/>
              </w:pBdr>
              <w:rPr>
                <w:color w:val="0000FF"/>
                <w:sz w:val="24"/>
                <w:szCs w:val="24"/>
                <w:u w:val="single"/>
              </w:rPr>
            </w:pPr>
          </w:p>
          <w:p w14:paraId="000000FB" w14:textId="77777777" w:rsidR="00D869BB" w:rsidRDefault="00D869BB">
            <w:pPr>
              <w:pBdr>
                <w:top w:val="nil"/>
                <w:left w:val="nil"/>
                <w:bottom w:val="nil"/>
                <w:right w:val="nil"/>
                <w:between w:val="nil"/>
              </w:pBdr>
              <w:rPr>
                <w:color w:val="0000FF"/>
                <w:sz w:val="24"/>
                <w:szCs w:val="24"/>
                <w:u w:val="single"/>
              </w:rPr>
            </w:pPr>
          </w:p>
          <w:p w14:paraId="000000FC" w14:textId="77777777" w:rsidR="00D869BB" w:rsidRDefault="00D869BB">
            <w:pPr>
              <w:pBdr>
                <w:top w:val="nil"/>
                <w:left w:val="nil"/>
                <w:bottom w:val="nil"/>
                <w:right w:val="nil"/>
                <w:between w:val="nil"/>
              </w:pBdr>
              <w:rPr>
                <w:color w:val="0000FF"/>
                <w:sz w:val="24"/>
                <w:szCs w:val="24"/>
                <w:u w:val="single"/>
              </w:rPr>
            </w:pPr>
          </w:p>
          <w:p w14:paraId="000000FD" w14:textId="77777777" w:rsidR="00D869BB" w:rsidRDefault="00D869BB">
            <w:pPr>
              <w:pBdr>
                <w:top w:val="nil"/>
                <w:left w:val="nil"/>
                <w:bottom w:val="nil"/>
                <w:right w:val="nil"/>
                <w:between w:val="nil"/>
              </w:pBdr>
              <w:rPr>
                <w:color w:val="000000"/>
                <w:sz w:val="24"/>
                <w:szCs w:val="24"/>
              </w:rPr>
            </w:pPr>
          </w:p>
        </w:tc>
        <w:tc>
          <w:tcPr>
            <w:tcW w:w="5386" w:type="dxa"/>
          </w:tcPr>
          <w:p w14:paraId="000000FE" w14:textId="77777777" w:rsidR="00D869BB" w:rsidRDefault="00064559">
            <w:pPr>
              <w:pBdr>
                <w:top w:val="nil"/>
                <w:left w:val="nil"/>
                <w:bottom w:val="nil"/>
                <w:right w:val="nil"/>
                <w:between w:val="nil"/>
              </w:pBdr>
              <w:rPr>
                <w:sz w:val="24"/>
                <w:szCs w:val="24"/>
              </w:rPr>
            </w:pPr>
            <w:r>
              <w:rPr>
                <w:sz w:val="24"/>
                <w:szCs w:val="24"/>
              </w:rPr>
              <w:t>Emergency: 999</w:t>
            </w:r>
          </w:p>
          <w:p w14:paraId="000000FF" w14:textId="77777777" w:rsidR="00D869BB" w:rsidRDefault="00064559">
            <w:pPr>
              <w:pBdr>
                <w:top w:val="nil"/>
                <w:left w:val="nil"/>
                <w:bottom w:val="nil"/>
                <w:right w:val="nil"/>
                <w:between w:val="nil"/>
              </w:pBdr>
              <w:rPr>
                <w:sz w:val="24"/>
                <w:szCs w:val="24"/>
              </w:rPr>
            </w:pPr>
            <w:r>
              <w:rPr>
                <w:sz w:val="24"/>
                <w:szCs w:val="24"/>
              </w:rPr>
              <w:t>Non-emergency: 101</w:t>
            </w:r>
          </w:p>
          <w:p w14:paraId="00000100" w14:textId="77777777" w:rsidR="00D869BB" w:rsidRDefault="00D869BB">
            <w:pPr>
              <w:pBdr>
                <w:top w:val="nil"/>
                <w:left w:val="nil"/>
                <w:bottom w:val="nil"/>
                <w:right w:val="nil"/>
                <w:between w:val="nil"/>
              </w:pBdr>
              <w:rPr>
                <w:color w:val="FF0000"/>
                <w:sz w:val="24"/>
                <w:szCs w:val="24"/>
                <w:u w:val="single"/>
              </w:rPr>
            </w:pPr>
          </w:p>
          <w:p w14:paraId="00000101" w14:textId="77777777" w:rsidR="00D869BB" w:rsidRDefault="00064559">
            <w:pPr>
              <w:pBdr>
                <w:top w:val="nil"/>
                <w:left w:val="nil"/>
                <w:bottom w:val="nil"/>
                <w:right w:val="nil"/>
                <w:between w:val="nil"/>
              </w:pBdr>
            </w:pPr>
            <w:r>
              <w:rPr>
                <w:sz w:val="24"/>
                <w:szCs w:val="24"/>
              </w:rPr>
              <w:t>Prevent - please refer to local multi-agency safeguarding partner arrangements</w:t>
            </w:r>
            <w:r>
              <w:t xml:space="preserve"> </w:t>
            </w:r>
          </w:p>
          <w:p w14:paraId="00000102" w14:textId="77777777" w:rsidR="00D869BB" w:rsidRDefault="00D869BB">
            <w:pPr>
              <w:pBdr>
                <w:top w:val="nil"/>
                <w:left w:val="nil"/>
                <w:bottom w:val="nil"/>
                <w:right w:val="nil"/>
                <w:between w:val="nil"/>
              </w:pBdr>
            </w:pPr>
          </w:p>
          <w:p w14:paraId="00000103" w14:textId="77777777" w:rsidR="00D869BB" w:rsidRDefault="00064559">
            <w:pPr>
              <w:pBdr>
                <w:top w:val="nil"/>
                <w:left w:val="nil"/>
                <w:bottom w:val="nil"/>
                <w:right w:val="nil"/>
                <w:between w:val="nil"/>
              </w:pBdr>
              <w:rPr>
                <w:color w:val="FF0000"/>
                <w:sz w:val="24"/>
                <w:szCs w:val="24"/>
                <w:highlight w:val="yellow"/>
              </w:rPr>
            </w:pPr>
            <w:r>
              <w:rPr>
                <w:color w:val="FF0000"/>
                <w:sz w:val="24"/>
                <w:szCs w:val="24"/>
                <w:highlight w:val="yellow"/>
              </w:rPr>
              <w:t>prevent@yourlocalauthority.gov.uk.</w:t>
            </w:r>
          </w:p>
          <w:p w14:paraId="00000104" w14:textId="77777777" w:rsidR="00D869BB" w:rsidRDefault="00D869BB">
            <w:pPr>
              <w:pBdr>
                <w:top w:val="nil"/>
                <w:left w:val="nil"/>
                <w:bottom w:val="nil"/>
                <w:right w:val="nil"/>
                <w:between w:val="nil"/>
              </w:pBdr>
              <w:rPr>
                <w:color w:val="FF0000"/>
                <w:sz w:val="24"/>
                <w:szCs w:val="24"/>
              </w:rPr>
            </w:pPr>
          </w:p>
          <w:p w14:paraId="00000105" w14:textId="77777777" w:rsidR="00D869BB" w:rsidRDefault="00064559">
            <w:pPr>
              <w:pBdr>
                <w:top w:val="nil"/>
                <w:left w:val="nil"/>
                <w:bottom w:val="nil"/>
                <w:right w:val="nil"/>
                <w:between w:val="nil"/>
              </w:pBdr>
              <w:rPr>
                <w:color w:val="FF0000"/>
                <w:sz w:val="24"/>
                <w:szCs w:val="24"/>
              </w:rPr>
            </w:pPr>
            <w:r>
              <w:rPr>
                <w:color w:val="FF0000"/>
                <w:sz w:val="24"/>
                <w:szCs w:val="24"/>
              </w:rPr>
              <w:t>Anti-Terrorist Hotline on 0800 789 321</w:t>
            </w:r>
          </w:p>
          <w:p w14:paraId="00000106" w14:textId="77777777" w:rsidR="00D869BB" w:rsidRDefault="00D869BB">
            <w:pPr>
              <w:pBdr>
                <w:top w:val="nil"/>
                <w:left w:val="nil"/>
                <w:bottom w:val="nil"/>
                <w:right w:val="nil"/>
                <w:between w:val="nil"/>
              </w:pBdr>
              <w:rPr>
                <w:color w:val="000000"/>
                <w:sz w:val="24"/>
                <w:szCs w:val="24"/>
              </w:rPr>
            </w:pPr>
          </w:p>
        </w:tc>
      </w:tr>
      <w:tr w:rsidR="00D869BB" w14:paraId="775D101B" w14:textId="77777777">
        <w:tc>
          <w:tcPr>
            <w:tcW w:w="4254" w:type="dxa"/>
          </w:tcPr>
          <w:p w14:paraId="00000107" w14:textId="77777777" w:rsidR="00D869BB" w:rsidRDefault="00064559">
            <w:pPr>
              <w:pBdr>
                <w:top w:val="nil"/>
                <w:left w:val="nil"/>
                <w:bottom w:val="nil"/>
                <w:right w:val="nil"/>
                <w:between w:val="nil"/>
              </w:pBdr>
              <w:rPr>
                <w:color w:val="000000"/>
                <w:sz w:val="24"/>
                <w:szCs w:val="24"/>
              </w:rPr>
            </w:pPr>
            <w:r>
              <w:rPr>
                <w:color w:val="000000"/>
                <w:sz w:val="24"/>
                <w:szCs w:val="24"/>
              </w:rPr>
              <w:t>NSPCC whistleblowing helpline</w:t>
            </w:r>
          </w:p>
          <w:p w14:paraId="00000108" w14:textId="77777777" w:rsidR="00D869BB" w:rsidRDefault="00064559">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00000109" w14:textId="77777777" w:rsidR="00D869BB" w:rsidRDefault="00064559">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0000010A" w14:textId="77777777" w:rsidR="00D869BB" w:rsidRDefault="00064559">
            <w:pPr>
              <w:pBdr>
                <w:top w:val="nil"/>
                <w:left w:val="nil"/>
                <w:bottom w:val="nil"/>
                <w:right w:val="nil"/>
                <w:between w:val="nil"/>
              </w:pBdr>
              <w:rPr>
                <w:color w:val="000000"/>
                <w:sz w:val="24"/>
                <w:szCs w:val="24"/>
              </w:rPr>
            </w:pPr>
            <w:r>
              <w:rPr>
                <w:color w:val="000000"/>
                <w:sz w:val="24"/>
                <w:szCs w:val="24"/>
              </w:rPr>
              <w:t>Helpline: 0800 028 0285</w:t>
            </w:r>
          </w:p>
        </w:tc>
      </w:tr>
      <w:tr w:rsidR="00D869BB" w14:paraId="483FE4DA" w14:textId="77777777">
        <w:tc>
          <w:tcPr>
            <w:tcW w:w="4254" w:type="dxa"/>
          </w:tcPr>
          <w:p w14:paraId="0000010B" w14:textId="77777777" w:rsidR="00D869BB" w:rsidRDefault="00064559">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0000010C" w14:textId="77777777" w:rsidR="00D869BB" w:rsidRDefault="00064559">
            <w:pPr>
              <w:pBdr>
                <w:top w:val="nil"/>
                <w:left w:val="nil"/>
                <w:bottom w:val="nil"/>
                <w:right w:val="nil"/>
                <w:between w:val="nil"/>
              </w:pBdr>
              <w:rPr>
                <w:color w:val="000000"/>
                <w:sz w:val="24"/>
                <w:szCs w:val="24"/>
              </w:rPr>
            </w:pPr>
            <w:r>
              <w:rPr>
                <w:color w:val="000000"/>
                <w:sz w:val="24"/>
                <w:szCs w:val="24"/>
              </w:rPr>
              <w:t>Address: PO Box 3961, Royal Wootton Bassett, SN4 4HF</w:t>
            </w:r>
          </w:p>
          <w:p w14:paraId="0000010D" w14:textId="77777777" w:rsidR="00D869BB" w:rsidRDefault="00064559">
            <w:pPr>
              <w:pBdr>
                <w:top w:val="nil"/>
                <w:left w:val="nil"/>
                <w:bottom w:val="nil"/>
                <w:right w:val="nil"/>
                <w:between w:val="nil"/>
              </w:pBdr>
              <w:rPr>
                <w:color w:val="000000"/>
                <w:sz w:val="24"/>
                <w:szCs w:val="24"/>
              </w:rPr>
            </w:pPr>
            <w:hyperlink r:id="rId9">
              <w:r>
                <w:rPr>
                  <w:color w:val="0000FF"/>
                  <w:sz w:val="24"/>
                  <w:szCs w:val="24"/>
                  <w:u w:val="single"/>
                </w:rPr>
                <w:t>customerservices@dbs.gov</w:t>
              </w:r>
            </w:hyperlink>
            <w:r>
              <w:rPr>
                <w:color w:val="000000"/>
                <w:sz w:val="24"/>
                <w:szCs w:val="24"/>
              </w:rPr>
              <w:t xml:space="preserve"> </w:t>
            </w:r>
          </w:p>
          <w:p w14:paraId="0000010E" w14:textId="77777777" w:rsidR="00D869BB" w:rsidRDefault="00064559">
            <w:pPr>
              <w:pBdr>
                <w:top w:val="nil"/>
                <w:left w:val="nil"/>
                <w:bottom w:val="nil"/>
                <w:right w:val="nil"/>
                <w:between w:val="nil"/>
              </w:pBdr>
              <w:rPr>
                <w:color w:val="000000"/>
                <w:sz w:val="24"/>
                <w:szCs w:val="24"/>
              </w:rPr>
            </w:pPr>
            <w:r>
              <w:rPr>
                <w:color w:val="000000"/>
                <w:sz w:val="24"/>
                <w:szCs w:val="24"/>
              </w:rPr>
              <w:t>Tel: 03000 200 190</w:t>
            </w:r>
          </w:p>
        </w:tc>
      </w:tr>
      <w:tr w:rsidR="00D869BB" w14:paraId="563B6193" w14:textId="77777777">
        <w:tc>
          <w:tcPr>
            <w:tcW w:w="4254" w:type="dxa"/>
          </w:tcPr>
          <w:p w14:paraId="0000010F" w14:textId="77777777" w:rsidR="00D869BB" w:rsidRDefault="00064559">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00000110" w14:textId="77777777" w:rsidR="00D869BB" w:rsidRDefault="00064559">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00000111" w14:textId="77777777" w:rsidR="00D869BB" w:rsidRDefault="00064559">
            <w:pPr>
              <w:pBdr>
                <w:top w:val="nil"/>
                <w:left w:val="nil"/>
                <w:bottom w:val="nil"/>
                <w:right w:val="nil"/>
                <w:between w:val="nil"/>
              </w:pBdr>
              <w:rPr>
                <w:color w:val="222222"/>
                <w:sz w:val="24"/>
                <w:szCs w:val="24"/>
              </w:rPr>
            </w:pPr>
            <w:hyperlink r:id="rId10">
              <w:r>
                <w:rPr>
                  <w:color w:val="0000FF"/>
                  <w:sz w:val="24"/>
                  <w:szCs w:val="24"/>
                  <w:u w:val="single"/>
                </w:rPr>
                <w:t>misconduct.teacher@education.gov.uk</w:t>
              </w:r>
            </w:hyperlink>
            <w:r>
              <w:rPr>
                <w:color w:val="222222"/>
                <w:sz w:val="24"/>
                <w:szCs w:val="24"/>
              </w:rPr>
              <w:t xml:space="preserve"> </w:t>
            </w:r>
          </w:p>
          <w:p w14:paraId="00000112" w14:textId="77777777" w:rsidR="00D869BB" w:rsidRDefault="00064559">
            <w:pPr>
              <w:pBdr>
                <w:top w:val="nil"/>
                <w:left w:val="nil"/>
                <w:bottom w:val="nil"/>
                <w:right w:val="nil"/>
                <w:between w:val="nil"/>
              </w:pBdr>
              <w:rPr>
                <w:color w:val="000000"/>
                <w:sz w:val="24"/>
                <w:szCs w:val="24"/>
              </w:rPr>
            </w:pPr>
            <w:r>
              <w:rPr>
                <w:color w:val="222222"/>
                <w:sz w:val="24"/>
                <w:szCs w:val="24"/>
              </w:rPr>
              <w:t>Tel. Teacher misconduct: 0207 593 5393</w:t>
            </w:r>
          </w:p>
        </w:tc>
      </w:tr>
      <w:tr w:rsidR="00D869BB" w14:paraId="3F1B3133" w14:textId="77777777">
        <w:tc>
          <w:tcPr>
            <w:tcW w:w="4254" w:type="dxa"/>
          </w:tcPr>
          <w:p w14:paraId="00000113" w14:textId="77777777" w:rsidR="00D869BB" w:rsidRDefault="00064559">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00000114" w14:textId="77777777" w:rsidR="00D869BB" w:rsidRDefault="00064559">
            <w:pPr>
              <w:pBdr>
                <w:top w:val="nil"/>
                <w:left w:val="nil"/>
                <w:bottom w:val="nil"/>
                <w:right w:val="nil"/>
                <w:between w:val="nil"/>
              </w:pBdr>
              <w:rPr>
                <w:color w:val="000000"/>
                <w:sz w:val="24"/>
                <w:szCs w:val="24"/>
              </w:rPr>
            </w:pPr>
            <w:r>
              <w:rPr>
                <w:color w:val="000000"/>
                <w:sz w:val="24"/>
                <w:szCs w:val="24"/>
              </w:rPr>
              <w:t>whistleblowing@ofsted.gov.uk</w:t>
            </w:r>
          </w:p>
          <w:p w14:paraId="00000115" w14:textId="77777777" w:rsidR="00D869BB" w:rsidRDefault="00064559">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D869BB" w14:paraId="113B417B" w14:textId="77777777">
        <w:tc>
          <w:tcPr>
            <w:tcW w:w="4254" w:type="dxa"/>
          </w:tcPr>
          <w:p w14:paraId="00000116" w14:textId="77777777" w:rsidR="00D869BB" w:rsidRDefault="00064559">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00000117" w14:textId="77777777" w:rsidR="00D869BB" w:rsidRDefault="00064559">
            <w:pPr>
              <w:pBdr>
                <w:top w:val="nil"/>
                <w:left w:val="nil"/>
                <w:bottom w:val="nil"/>
                <w:right w:val="nil"/>
                <w:between w:val="nil"/>
              </w:pBdr>
              <w:rPr>
                <w:color w:val="000000"/>
                <w:sz w:val="24"/>
                <w:szCs w:val="24"/>
              </w:rPr>
            </w:pPr>
            <w:hyperlink r:id="rId11">
              <w:r>
                <w:rPr>
                  <w:color w:val="0000FF"/>
                  <w:sz w:val="24"/>
                  <w:szCs w:val="24"/>
                  <w:u w:val="single"/>
                </w:rPr>
                <w:t>concerns@isi.net</w:t>
              </w:r>
            </w:hyperlink>
            <w:r>
              <w:rPr>
                <w:color w:val="000000"/>
                <w:sz w:val="24"/>
                <w:szCs w:val="24"/>
              </w:rPr>
              <w:t xml:space="preserve"> </w:t>
            </w:r>
          </w:p>
          <w:p w14:paraId="00000118" w14:textId="77777777" w:rsidR="00D869BB" w:rsidRDefault="00064559">
            <w:pPr>
              <w:pBdr>
                <w:top w:val="nil"/>
                <w:left w:val="nil"/>
                <w:bottom w:val="nil"/>
                <w:right w:val="nil"/>
                <w:between w:val="nil"/>
              </w:pBdr>
              <w:rPr>
                <w:color w:val="000000"/>
                <w:sz w:val="24"/>
                <w:szCs w:val="24"/>
              </w:rPr>
            </w:pPr>
            <w:r>
              <w:rPr>
                <w:color w:val="000000"/>
                <w:sz w:val="24"/>
                <w:szCs w:val="24"/>
              </w:rPr>
              <w:t>Tel: 0207 6000 100</w:t>
            </w:r>
          </w:p>
        </w:tc>
      </w:tr>
    </w:tbl>
    <w:p w14:paraId="00000119" w14:textId="77777777" w:rsidR="00D869BB" w:rsidRDefault="00064559">
      <w:pPr>
        <w:rPr>
          <w:color w:val="FF0000"/>
          <w:sz w:val="24"/>
          <w:szCs w:val="24"/>
        </w:rPr>
      </w:pPr>
      <w:r>
        <w:br w:type="page"/>
      </w:r>
    </w:p>
    <w:p w14:paraId="0000011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0000011B" w14:textId="77777777" w:rsidR="00D869BB" w:rsidRDefault="00D869BB">
      <w:pPr>
        <w:pBdr>
          <w:top w:val="nil"/>
          <w:left w:val="nil"/>
          <w:bottom w:val="nil"/>
          <w:right w:val="nil"/>
          <w:between w:val="nil"/>
        </w:pBdr>
        <w:spacing w:after="0" w:line="240" w:lineRule="auto"/>
        <w:rPr>
          <w:color w:val="000000"/>
          <w:sz w:val="24"/>
          <w:szCs w:val="24"/>
        </w:rPr>
      </w:pPr>
    </w:p>
    <w:p w14:paraId="0000011C" w14:textId="77777777" w:rsidR="00D869BB" w:rsidRDefault="00064559">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Keeping Children Safe in Education</w:t>
      </w:r>
      <w:r>
        <w:rPr>
          <w:color w:val="000000"/>
          <w:sz w:val="24"/>
          <w:szCs w:val="24"/>
          <w:highlight w:val="yellow"/>
        </w:rPr>
        <w:t xml:space="preserve"> (DfE 20</w:t>
      </w:r>
      <w:r>
        <w:rPr>
          <w:sz w:val="24"/>
          <w:szCs w:val="24"/>
          <w:highlight w:val="yellow"/>
        </w:rPr>
        <w:t>25</w:t>
      </w:r>
      <w:r>
        <w:rPr>
          <w:color w:val="000000"/>
          <w:sz w:val="24"/>
          <w:szCs w:val="24"/>
          <w:highlight w:val="yellow"/>
        </w:rPr>
        <w:t>). Statutory guidance</w:t>
      </w:r>
    </w:p>
    <w:p w14:paraId="0000011D" w14:textId="77777777" w:rsidR="00D869BB" w:rsidRDefault="00D869BB">
      <w:pPr>
        <w:pBdr>
          <w:top w:val="nil"/>
          <w:left w:val="nil"/>
          <w:bottom w:val="nil"/>
          <w:right w:val="nil"/>
          <w:between w:val="nil"/>
        </w:pBdr>
        <w:spacing w:after="0" w:line="240" w:lineRule="auto"/>
        <w:rPr>
          <w:color w:val="000000"/>
          <w:sz w:val="24"/>
          <w:szCs w:val="24"/>
        </w:rPr>
      </w:pPr>
    </w:p>
    <w:p w14:paraId="0000011E" w14:textId="77777777" w:rsidR="00D869BB" w:rsidRDefault="00064559">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0000011F" w14:textId="77777777" w:rsidR="00D869BB" w:rsidRDefault="00D869BB">
      <w:pPr>
        <w:pBdr>
          <w:top w:val="nil"/>
          <w:left w:val="nil"/>
          <w:bottom w:val="nil"/>
          <w:right w:val="nil"/>
          <w:between w:val="nil"/>
        </w:pBdr>
        <w:spacing w:after="0" w:line="240" w:lineRule="auto"/>
        <w:rPr>
          <w:color w:val="000000"/>
          <w:sz w:val="24"/>
          <w:szCs w:val="24"/>
        </w:rPr>
      </w:pPr>
    </w:p>
    <w:p w14:paraId="00000120" w14:textId="77777777" w:rsidR="00D869BB" w:rsidRDefault="00064559">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00000121" w14:textId="77777777" w:rsidR="00D869BB" w:rsidRDefault="00D869BB">
      <w:pPr>
        <w:pBdr>
          <w:top w:val="nil"/>
          <w:left w:val="nil"/>
          <w:bottom w:val="nil"/>
          <w:right w:val="nil"/>
          <w:between w:val="nil"/>
        </w:pBdr>
        <w:ind w:left="720"/>
        <w:rPr>
          <w:color w:val="000000"/>
          <w:sz w:val="24"/>
          <w:szCs w:val="24"/>
        </w:rPr>
      </w:pPr>
    </w:p>
    <w:p w14:paraId="00000122" w14:textId="77777777" w:rsidR="00D869BB" w:rsidRDefault="00064559">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Relationships Education</w:t>
      </w:r>
      <w:r>
        <w:rPr>
          <w:color w:val="000000"/>
          <w:sz w:val="24"/>
          <w:szCs w:val="24"/>
          <w:highlight w:val="yellow"/>
        </w:rPr>
        <w:t xml:space="preserve">, </w:t>
      </w:r>
      <w:r>
        <w:rPr>
          <w:i/>
          <w:color w:val="000000"/>
          <w:sz w:val="24"/>
          <w:szCs w:val="24"/>
          <w:highlight w:val="yellow"/>
        </w:rPr>
        <w:t>Relationships and Sex Education (RSE)</w:t>
      </w:r>
      <w:r>
        <w:rPr>
          <w:color w:val="000000"/>
          <w:sz w:val="24"/>
          <w:szCs w:val="24"/>
          <w:highlight w:val="yellow"/>
        </w:rPr>
        <w:t xml:space="preserve"> and </w:t>
      </w:r>
      <w:r>
        <w:rPr>
          <w:i/>
          <w:color w:val="000000"/>
          <w:sz w:val="24"/>
          <w:szCs w:val="24"/>
          <w:highlight w:val="yellow"/>
        </w:rPr>
        <w:t>Health Education</w:t>
      </w:r>
      <w:r>
        <w:rPr>
          <w:color w:val="000000"/>
          <w:sz w:val="24"/>
          <w:szCs w:val="24"/>
          <w:highlight w:val="yellow"/>
        </w:rPr>
        <w:t xml:space="preserve"> guidance (DfE September 202</w:t>
      </w:r>
      <w:r>
        <w:rPr>
          <w:sz w:val="24"/>
          <w:szCs w:val="24"/>
          <w:highlight w:val="yellow"/>
        </w:rPr>
        <w:t>5</w:t>
      </w:r>
      <w:r>
        <w:rPr>
          <w:color w:val="000000"/>
          <w:sz w:val="24"/>
          <w:szCs w:val="24"/>
          <w:highlight w:val="yellow"/>
        </w:rPr>
        <w:t>). Statutory guidance</w:t>
      </w:r>
    </w:p>
    <w:p w14:paraId="00000123" w14:textId="77777777" w:rsidR="00D869BB" w:rsidRDefault="00D869BB">
      <w:pPr>
        <w:pBdr>
          <w:top w:val="nil"/>
          <w:left w:val="nil"/>
          <w:bottom w:val="nil"/>
          <w:right w:val="nil"/>
          <w:between w:val="nil"/>
        </w:pBdr>
        <w:ind w:left="720"/>
        <w:rPr>
          <w:color w:val="000000"/>
          <w:sz w:val="24"/>
          <w:szCs w:val="24"/>
        </w:rPr>
      </w:pPr>
    </w:p>
    <w:p w14:paraId="00000124" w14:textId="77777777" w:rsidR="00D869BB" w:rsidRDefault="00064559">
      <w:pPr>
        <w:numPr>
          <w:ilvl w:val="0"/>
          <w:numId w:val="57"/>
        </w:numPr>
        <w:pBdr>
          <w:top w:val="nil"/>
          <w:left w:val="nil"/>
          <w:bottom w:val="nil"/>
          <w:right w:val="nil"/>
          <w:between w:val="nil"/>
        </w:pBdr>
        <w:spacing w:after="0" w:line="240" w:lineRule="auto"/>
        <w:rPr>
          <w:i/>
          <w:color w:val="000000"/>
          <w:sz w:val="24"/>
          <w:szCs w:val="24"/>
          <w:highlight w:val="yellow"/>
        </w:rPr>
      </w:pPr>
      <w:r>
        <w:rPr>
          <w:i/>
          <w:sz w:val="24"/>
          <w:szCs w:val="24"/>
          <w:highlight w:val="yellow"/>
        </w:rPr>
        <w:t xml:space="preserve">Children Missing Education </w:t>
      </w:r>
      <w:r>
        <w:rPr>
          <w:sz w:val="24"/>
          <w:szCs w:val="24"/>
          <w:highlight w:val="yellow"/>
        </w:rPr>
        <w:t xml:space="preserve">(DfE 2024). Guidance for Local authorities </w:t>
      </w:r>
    </w:p>
    <w:p w14:paraId="00000125" w14:textId="77777777" w:rsidR="00D869BB" w:rsidRDefault="00D869BB">
      <w:pPr>
        <w:pBdr>
          <w:top w:val="nil"/>
          <w:left w:val="nil"/>
          <w:bottom w:val="nil"/>
          <w:right w:val="nil"/>
          <w:between w:val="nil"/>
        </w:pBdr>
        <w:ind w:left="720"/>
        <w:rPr>
          <w:color w:val="000000"/>
          <w:sz w:val="24"/>
          <w:szCs w:val="24"/>
        </w:rPr>
      </w:pPr>
    </w:p>
    <w:p w14:paraId="00000126" w14:textId="77777777" w:rsidR="00D869BB" w:rsidRDefault="00064559">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 xml:space="preserve">Statutory framework for the early </w:t>
      </w:r>
      <w:proofErr w:type="gramStart"/>
      <w:r>
        <w:rPr>
          <w:i/>
          <w:color w:val="000000"/>
          <w:sz w:val="24"/>
          <w:szCs w:val="24"/>
          <w:highlight w:val="yellow"/>
        </w:rPr>
        <w:t>years</w:t>
      </w:r>
      <w:proofErr w:type="gramEnd"/>
      <w:r>
        <w:rPr>
          <w:i/>
          <w:color w:val="000000"/>
          <w:sz w:val="24"/>
          <w:szCs w:val="24"/>
          <w:highlight w:val="yellow"/>
        </w:rPr>
        <w:t xml:space="preserve"> foundation stage</w:t>
      </w:r>
      <w:r>
        <w:rPr>
          <w:color w:val="000000"/>
          <w:sz w:val="24"/>
          <w:szCs w:val="24"/>
          <w:highlight w:val="yellow"/>
        </w:rPr>
        <w:t xml:space="preserve"> (</w:t>
      </w:r>
      <w:proofErr w:type="gramStart"/>
      <w:r>
        <w:rPr>
          <w:color w:val="000000"/>
          <w:sz w:val="24"/>
          <w:szCs w:val="24"/>
          <w:highlight w:val="yellow"/>
        </w:rPr>
        <w:t>DfE  2024</w:t>
      </w:r>
      <w:proofErr w:type="gramEnd"/>
      <w:r>
        <w:rPr>
          <w:color w:val="000000"/>
          <w:sz w:val="24"/>
          <w:szCs w:val="24"/>
          <w:highlight w:val="yellow"/>
        </w:rPr>
        <w:t>). Statutory guidance</w:t>
      </w:r>
    </w:p>
    <w:p w14:paraId="00000127" w14:textId="77777777" w:rsidR="00D869BB" w:rsidRDefault="00D869BB">
      <w:pPr>
        <w:pBdr>
          <w:top w:val="nil"/>
          <w:left w:val="nil"/>
          <w:bottom w:val="nil"/>
          <w:right w:val="nil"/>
          <w:between w:val="nil"/>
        </w:pBdr>
        <w:ind w:left="720"/>
        <w:rPr>
          <w:color w:val="000000"/>
          <w:sz w:val="24"/>
          <w:szCs w:val="24"/>
        </w:rPr>
      </w:pPr>
    </w:p>
    <w:p w14:paraId="00000128" w14:textId="77777777" w:rsidR="00D869BB" w:rsidRDefault="00064559">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00000129" w14:textId="77777777" w:rsidR="00D869BB" w:rsidRDefault="00D869BB">
      <w:pPr>
        <w:pBdr>
          <w:top w:val="nil"/>
          <w:left w:val="nil"/>
          <w:bottom w:val="nil"/>
          <w:right w:val="nil"/>
          <w:between w:val="nil"/>
        </w:pBdr>
        <w:spacing w:after="0" w:line="240" w:lineRule="auto"/>
        <w:ind w:left="360"/>
        <w:rPr>
          <w:color w:val="000000"/>
          <w:sz w:val="24"/>
          <w:szCs w:val="24"/>
        </w:rPr>
      </w:pPr>
    </w:p>
    <w:p w14:paraId="0000012A" w14:textId="77777777" w:rsidR="00D869BB" w:rsidRDefault="00064559">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0000012B" w14:textId="77777777" w:rsidR="00D869BB" w:rsidRDefault="00D869BB">
      <w:pPr>
        <w:pBdr>
          <w:top w:val="nil"/>
          <w:left w:val="nil"/>
          <w:bottom w:val="nil"/>
          <w:right w:val="nil"/>
          <w:between w:val="nil"/>
        </w:pBdr>
        <w:spacing w:after="0" w:line="240" w:lineRule="auto"/>
        <w:rPr>
          <w:color w:val="000000"/>
          <w:sz w:val="24"/>
          <w:szCs w:val="24"/>
        </w:rPr>
      </w:pPr>
    </w:p>
    <w:p w14:paraId="0000012C" w14:textId="77777777" w:rsidR="00D869BB" w:rsidRDefault="00064559">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0000012D" w14:textId="77777777" w:rsidR="00D869BB" w:rsidRDefault="00D869BB">
      <w:pPr>
        <w:pBdr>
          <w:top w:val="nil"/>
          <w:left w:val="nil"/>
          <w:bottom w:val="nil"/>
          <w:right w:val="nil"/>
          <w:between w:val="nil"/>
        </w:pBdr>
        <w:ind w:left="720"/>
        <w:rPr>
          <w:color w:val="000000"/>
          <w:sz w:val="24"/>
          <w:szCs w:val="24"/>
        </w:rPr>
      </w:pPr>
    </w:p>
    <w:p w14:paraId="0000012E" w14:textId="77777777" w:rsidR="00D869BB" w:rsidRDefault="00064559">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0000012F" w14:textId="77777777" w:rsidR="00D869BB" w:rsidRDefault="00D869BB">
      <w:pPr>
        <w:pBdr>
          <w:top w:val="nil"/>
          <w:left w:val="nil"/>
          <w:bottom w:val="nil"/>
          <w:right w:val="nil"/>
          <w:between w:val="nil"/>
        </w:pBdr>
        <w:ind w:left="720"/>
        <w:rPr>
          <w:color w:val="000000"/>
          <w:sz w:val="24"/>
          <w:szCs w:val="24"/>
        </w:rPr>
      </w:pPr>
    </w:p>
    <w:p w14:paraId="00000130" w14:textId="77777777" w:rsidR="00D869BB" w:rsidRDefault="00064559">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00000131" w14:textId="77777777" w:rsidR="00D869BB" w:rsidRDefault="00D869BB">
      <w:pPr>
        <w:pBdr>
          <w:top w:val="nil"/>
          <w:left w:val="nil"/>
          <w:bottom w:val="nil"/>
          <w:right w:val="nil"/>
          <w:between w:val="nil"/>
        </w:pBdr>
        <w:spacing w:after="0" w:line="240" w:lineRule="auto"/>
        <w:rPr>
          <w:sz w:val="24"/>
          <w:szCs w:val="24"/>
        </w:rPr>
      </w:pPr>
    </w:p>
    <w:p w14:paraId="00000132" w14:textId="77777777" w:rsidR="00D869BB" w:rsidRDefault="00064559">
      <w:pPr>
        <w:numPr>
          <w:ilvl w:val="0"/>
          <w:numId w:val="94"/>
        </w:numPr>
        <w:spacing w:after="0" w:line="240" w:lineRule="auto"/>
        <w:jc w:val="both"/>
        <w:rPr>
          <w:sz w:val="24"/>
          <w:szCs w:val="24"/>
        </w:rPr>
      </w:pPr>
      <w:r>
        <w:rPr>
          <w:sz w:val="24"/>
          <w:szCs w:val="24"/>
        </w:rPr>
        <w:t>Mental Health and Behaviour in Schools 2018</w:t>
      </w:r>
    </w:p>
    <w:p w14:paraId="00000133" w14:textId="77777777" w:rsidR="00D869BB" w:rsidRDefault="00D869BB">
      <w:pPr>
        <w:pBdr>
          <w:top w:val="nil"/>
          <w:left w:val="nil"/>
          <w:bottom w:val="nil"/>
          <w:right w:val="nil"/>
          <w:between w:val="nil"/>
        </w:pBdr>
        <w:spacing w:after="0" w:line="240" w:lineRule="auto"/>
        <w:rPr>
          <w:sz w:val="24"/>
          <w:szCs w:val="24"/>
        </w:rPr>
      </w:pPr>
    </w:p>
    <w:p w14:paraId="00000134" w14:textId="77777777" w:rsidR="00D869BB" w:rsidRDefault="00064559">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00000135" w14:textId="77777777" w:rsidR="00D869BB" w:rsidRDefault="00D869BB">
      <w:pPr>
        <w:pBdr>
          <w:top w:val="nil"/>
          <w:left w:val="nil"/>
          <w:bottom w:val="nil"/>
          <w:right w:val="nil"/>
          <w:between w:val="nil"/>
        </w:pBdr>
        <w:spacing w:after="0" w:line="240" w:lineRule="auto"/>
        <w:rPr>
          <w:sz w:val="24"/>
          <w:szCs w:val="24"/>
          <w:highlight w:val="yellow"/>
        </w:rPr>
      </w:pPr>
    </w:p>
    <w:p w14:paraId="00000136" w14:textId="77777777" w:rsidR="00D869BB" w:rsidRDefault="00D869BB">
      <w:pPr>
        <w:pBdr>
          <w:top w:val="nil"/>
          <w:left w:val="nil"/>
          <w:bottom w:val="nil"/>
          <w:right w:val="nil"/>
          <w:between w:val="nil"/>
        </w:pBdr>
        <w:spacing w:after="0" w:line="240" w:lineRule="auto"/>
        <w:ind w:left="720"/>
        <w:rPr>
          <w:sz w:val="24"/>
          <w:szCs w:val="24"/>
          <w:highlight w:val="yellow"/>
        </w:rPr>
      </w:pPr>
    </w:p>
    <w:p w14:paraId="00000137" w14:textId="77777777" w:rsidR="00D869BB" w:rsidRDefault="00D869BB">
      <w:pPr>
        <w:pBdr>
          <w:top w:val="nil"/>
          <w:left w:val="nil"/>
          <w:bottom w:val="nil"/>
          <w:right w:val="nil"/>
          <w:between w:val="nil"/>
        </w:pBdr>
        <w:spacing w:after="0" w:line="240" w:lineRule="auto"/>
        <w:rPr>
          <w:sz w:val="24"/>
          <w:szCs w:val="24"/>
          <w:highlight w:val="yellow"/>
        </w:rPr>
      </w:pPr>
    </w:p>
    <w:p w14:paraId="00000138" w14:textId="77777777" w:rsidR="00D869BB" w:rsidRDefault="00D869BB">
      <w:pPr>
        <w:pBdr>
          <w:top w:val="nil"/>
          <w:left w:val="nil"/>
          <w:bottom w:val="nil"/>
          <w:right w:val="nil"/>
          <w:between w:val="nil"/>
        </w:pBdr>
        <w:spacing w:after="0" w:line="240" w:lineRule="auto"/>
        <w:rPr>
          <w:sz w:val="24"/>
          <w:szCs w:val="24"/>
          <w:highlight w:val="yellow"/>
        </w:rPr>
      </w:pPr>
    </w:p>
    <w:p w14:paraId="00000139" w14:textId="77777777" w:rsidR="00D869BB" w:rsidRDefault="00D869BB">
      <w:pPr>
        <w:pBdr>
          <w:top w:val="nil"/>
          <w:left w:val="nil"/>
          <w:bottom w:val="nil"/>
          <w:right w:val="nil"/>
          <w:between w:val="nil"/>
        </w:pBdr>
        <w:spacing w:after="0" w:line="240" w:lineRule="auto"/>
        <w:rPr>
          <w:sz w:val="24"/>
          <w:szCs w:val="24"/>
          <w:highlight w:val="yellow"/>
        </w:rPr>
      </w:pPr>
    </w:p>
    <w:p w14:paraId="0000013A" w14:textId="77777777" w:rsidR="00D869BB" w:rsidRDefault="00D869BB">
      <w:pPr>
        <w:pBdr>
          <w:top w:val="nil"/>
          <w:left w:val="nil"/>
          <w:bottom w:val="nil"/>
          <w:right w:val="nil"/>
          <w:between w:val="nil"/>
        </w:pBdr>
        <w:spacing w:after="0" w:line="240" w:lineRule="auto"/>
        <w:rPr>
          <w:sz w:val="24"/>
          <w:szCs w:val="24"/>
          <w:highlight w:val="yellow"/>
        </w:rPr>
      </w:pPr>
    </w:p>
    <w:p w14:paraId="0000013B" w14:textId="77777777" w:rsidR="00D869BB" w:rsidRDefault="00D869BB">
      <w:pPr>
        <w:pBdr>
          <w:top w:val="nil"/>
          <w:left w:val="nil"/>
          <w:bottom w:val="nil"/>
          <w:right w:val="nil"/>
          <w:between w:val="nil"/>
        </w:pBdr>
        <w:spacing w:after="0" w:line="240" w:lineRule="auto"/>
        <w:rPr>
          <w:sz w:val="24"/>
          <w:szCs w:val="24"/>
          <w:highlight w:val="yellow"/>
        </w:rPr>
      </w:pPr>
    </w:p>
    <w:p w14:paraId="0000013C" w14:textId="77777777" w:rsidR="00D869BB" w:rsidRDefault="00D869BB">
      <w:pPr>
        <w:pBdr>
          <w:top w:val="nil"/>
          <w:left w:val="nil"/>
          <w:bottom w:val="nil"/>
          <w:right w:val="nil"/>
          <w:between w:val="nil"/>
        </w:pBdr>
        <w:spacing w:after="0" w:line="240" w:lineRule="auto"/>
        <w:rPr>
          <w:sz w:val="24"/>
          <w:szCs w:val="24"/>
          <w:highlight w:val="yellow"/>
        </w:rPr>
      </w:pPr>
    </w:p>
    <w:p w14:paraId="0000013D" w14:textId="77777777" w:rsidR="00D869BB" w:rsidRDefault="00D869BB">
      <w:pPr>
        <w:pBdr>
          <w:top w:val="nil"/>
          <w:left w:val="nil"/>
          <w:bottom w:val="nil"/>
          <w:right w:val="nil"/>
          <w:between w:val="nil"/>
        </w:pBdr>
        <w:spacing w:after="0" w:line="240" w:lineRule="auto"/>
        <w:rPr>
          <w:sz w:val="24"/>
          <w:szCs w:val="24"/>
          <w:highlight w:val="yellow"/>
        </w:rPr>
      </w:pPr>
    </w:p>
    <w:p w14:paraId="0000013E" w14:textId="77777777" w:rsidR="00D869BB" w:rsidRDefault="00064559">
      <w:pPr>
        <w:shd w:val="clear" w:color="auto" w:fill="002060"/>
        <w:jc w:val="center"/>
        <w:rPr>
          <w:b/>
          <w:color w:val="FFFFFF"/>
          <w:sz w:val="28"/>
          <w:szCs w:val="28"/>
        </w:rPr>
      </w:pPr>
      <w:r>
        <w:rPr>
          <w:b/>
          <w:color w:val="FFFFFF"/>
          <w:sz w:val="28"/>
          <w:szCs w:val="28"/>
        </w:rPr>
        <w:t>POLICY STATEMENT</w:t>
      </w:r>
    </w:p>
    <w:p w14:paraId="0000013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Safeguarding and promoting the welfare of children is of paramount importance and is everyone’s responsibility.</w:t>
      </w:r>
    </w:p>
    <w:p w14:paraId="00000140" w14:textId="77777777" w:rsidR="00D869BB" w:rsidRDefault="00D869BB">
      <w:pPr>
        <w:pBdr>
          <w:top w:val="nil"/>
          <w:left w:val="nil"/>
          <w:bottom w:val="nil"/>
          <w:right w:val="nil"/>
          <w:between w:val="nil"/>
        </w:pBdr>
        <w:spacing w:after="0" w:line="240" w:lineRule="auto"/>
        <w:rPr>
          <w:color w:val="000000"/>
          <w:sz w:val="24"/>
          <w:szCs w:val="24"/>
        </w:rPr>
      </w:pPr>
    </w:p>
    <w:p w14:paraId="0000014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w:t>
      </w:r>
      <w:proofErr w:type="gramStart"/>
      <w:r>
        <w:rPr>
          <w:color w:val="000000"/>
          <w:sz w:val="24"/>
          <w:szCs w:val="24"/>
        </w:rPr>
        <w:t>at all times</w:t>
      </w:r>
      <w:proofErr w:type="gramEnd"/>
      <w:r>
        <w:rPr>
          <w:color w:val="000000"/>
          <w:sz w:val="24"/>
          <w:szCs w:val="24"/>
        </w:rPr>
        <w:t xml:space="preserve">, work in a way that will safeguard and promote the welfare of </w:t>
      </w:r>
      <w:proofErr w:type="gramStart"/>
      <w:r>
        <w:rPr>
          <w:color w:val="000000"/>
          <w:sz w:val="24"/>
          <w:szCs w:val="24"/>
        </w:rPr>
        <w:t>all of</w:t>
      </w:r>
      <w:proofErr w:type="gramEnd"/>
      <w:r>
        <w:rPr>
          <w:color w:val="000000"/>
          <w:sz w:val="24"/>
          <w:szCs w:val="24"/>
        </w:rPr>
        <w:t xml:space="preserve"> the pupils at this school. This includes the responsibility to provide a safe environment in which children can learn.</w:t>
      </w:r>
    </w:p>
    <w:p w14:paraId="00000142" w14:textId="77777777" w:rsidR="00D869BB" w:rsidRDefault="00D869BB">
      <w:pPr>
        <w:pBdr>
          <w:top w:val="nil"/>
          <w:left w:val="nil"/>
          <w:bottom w:val="nil"/>
          <w:right w:val="nil"/>
          <w:between w:val="nil"/>
        </w:pBdr>
        <w:spacing w:after="0" w:line="240" w:lineRule="auto"/>
        <w:rPr>
          <w:color w:val="000000"/>
          <w:sz w:val="24"/>
          <w:szCs w:val="24"/>
        </w:rPr>
      </w:pPr>
    </w:p>
    <w:p w14:paraId="0000014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00000144" w14:textId="77777777" w:rsidR="00D869BB" w:rsidRDefault="00D869BB">
      <w:pPr>
        <w:pBdr>
          <w:top w:val="nil"/>
          <w:left w:val="nil"/>
          <w:bottom w:val="nil"/>
          <w:right w:val="nil"/>
          <w:between w:val="nil"/>
        </w:pBdr>
        <w:spacing w:after="0" w:line="240" w:lineRule="auto"/>
        <w:rPr>
          <w:color w:val="000000"/>
          <w:sz w:val="24"/>
          <w:szCs w:val="24"/>
        </w:rPr>
      </w:pPr>
    </w:p>
    <w:p w14:paraId="0000014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000146" w14:textId="77777777" w:rsidR="00D869BB" w:rsidRDefault="00D869BB">
      <w:pPr>
        <w:pBdr>
          <w:top w:val="nil"/>
          <w:left w:val="nil"/>
          <w:bottom w:val="nil"/>
          <w:right w:val="nil"/>
          <w:between w:val="nil"/>
        </w:pBdr>
        <w:spacing w:after="0" w:line="240" w:lineRule="auto"/>
        <w:rPr>
          <w:color w:val="000000"/>
          <w:sz w:val="24"/>
          <w:szCs w:val="24"/>
        </w:rPr>
      </w:pPr>
    </w:p>
    <w:p w14:paraId="0000014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00000148" w14:textId="77777777" w:rsidR="00D869BB" w:rsidRDefault="00D869BB">
      <w:pPr>
        <w:pBdr>
          <w:top w:val="nil"/>
          <w:left w:val="nil"/>
          <w:bottom w:val="nil"/>
          <w:right w:val="nil"/>
          <w:between w:val="nil"/>
        </w:pBdr>
        <w:spacing w:after="0" w:line="240" w:lineRule="auto"/>
        <w:rPr>
          <w:color w:val="000000"/>
          <w:sz w:val="24"/>
          <w:szCs w:val="24"/>
        </w:rPr>
      </w:pPr>
    </w:p>
    <w:p w14:paraId="0000014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Pr>
          <w:color w:val="000000"/>
          <w:sz w:val="24"/>
          <w:szCs w:val="24"/>
          <w:highlight w:val="yellow"/>
        </w:rPr>
        <w:t>including online</w:t>
      </w:r>
      <w:r>
        <w:rPr>
          <w:color w:val="000000"/>
          <w:sz w:val="24"/>
          <w:szCs w:val="24"/>
        </w:rPr>
        <w:t xml:space="preserve">.  This will also be extended to include material that will encourage our children to develop essential life skills. </w:t>
      </w:r>
    </w:p>
    <w:p w14:paraId="0000014A" w14:textId="77777777" w:rsidR="00D869BB" w:rsidRDefault="00D869BB">
      <w:pPr>
        <w:pBdr>
          <w:top w:val="nil"/>
          <w:left w:val="nil"/>
          <w:bottom w:val="nil"/>
          <w:right w:val="nil"/>
          <w:between w:val="nil"/>
        </w:pBdr>
        <w:spacing w:after="0" w:line="240" w:lineRule="auto"/>
        <w:rPr>
          <w:color w:val="000000"/>
        </w:rPr>
      </w:pPr>
    </w:p>
    <w:p w14:paraId="0000014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0000014C" w14:textId="77777777" w:rsidR="00D869BB" w:rsidRDefault="00D869BB">
      <w:pPr>
        <w:pBdr>
          <w:top w:val="nil"/>
          <w:left w:val="nil"/>
          <w:bottom w:val="nil"/>
          <w:right w:val="nil"/>
          <w:between w:val="nil"/>
        </w:pBdr>
        <w:spacing w:after="0" w:line="240" w:lineRule="auto"/>
        <w:rPr>
          <w:color w:val="000000"/>
          <w:sz w:val="24"/>
          <w:szCs w:val="24"/>
        </w:rPr>
      </w:pPr>
    </w:p>
    <w:p w14:paraId="0000014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0000014E" w14:textId="77777777" w:rsidR="00D869BB" w:rsidRDefault="00D869BB">
      <w:pPr>
        <w:pBdr>
          <w:top w:val="nil"/>
          <w:left w:val="nil"/>
          <w:bottom w:val="nil"/>
          <w:right w:val="nil"/>
          <w:between w:val="nil"/>
        </w:pBdr>
        <w:spacing w:after="0" w:line="240" w:lineRule="auto"/>
        <w:rPr>
          <w:color w:val="000000"/>
          <w:sz w:val="24"/>
          <w:szCs w:val="24"/>
        </w:rPr>
      </w:pPr>
    </w:p>
    <w:p w14:paraId="0000014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Pr>
          <w:color w:val="FF3300"/>
          <w:sz w:val="24"/>
          <w:szCs w:val="24"/>
        </w:rPr>
        <w:t>governors, trustees</w:t>
      </w:r>
      <w:r>
        <w:rPr>
          <w:color w:val="000000"/>
          <w:sz w:val="24"/>
          <w:szCs w:val="24"/>
        </w:rPr>
        <w:t>, volunteers and visitors.</w:t>
      </w:r>
    </w:p>
    <w:p w14:paraId="00000150" w14:textId="77777777" w:rsidR="00D869BB" w:rsidRDefault="00064559">
      <w:pPr>
        <w:rPr>
          <w:sz w:val="24"/>
          <w:szCs w:val="24"/>
        </w:rPr>
      </w:pPr>
      <w:r>
        <w:br w:type="page"/>
      </w:r>
    </w:p>
    <w:p w14:paraId="00000151" w14:textId="77777777" w:rsidR="00D869BB" w:rsidRDefault="00064559">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00000152" w14:textId="77777777" w:rsidR="00D869BB" w:rsidRDefault="00D869BB">
      <w:pPr>
        <w:pBdr>
          <w:top w:val="nil"/>
          <w:left w:val="nil"/>
          <w:bottom w:val="nil"/>
          <w:right w:val="nil"/>
          <w:between w:val="nil"/>
        </w:pBdr>
        <w:spacing w:after="0" w:line="240" w:lineRule="auto"/>
        <w:rPr>
          <w:color w:val="000000"/>
          <w:sz w:val="24"/>
          <w:szCs w:val="24"/>
        </w:rPr>
      </w:pPr>
    </w:p>
    <w:p w14:paraId="00000153" w14:textId="77777777" w:rsidR="00D869BB" w:rsidRDefault="00D869BB">
      <w:pPr>
        <w:pBdr>
          <w:top w:val="nil"/>
          <w:left w:val="nil"/>
          <w:bottom w:val="nil"/>
          <w:right w:val="nil"/>
          <w:between w:val="nil"/>
        </w:pBdr>
        <w:spacing w:after="0" w:line="240" w:lineRule="auto"/>
        <w:rPr>
          <w:color w:val="000000"/>
          <w:sz w:val="24"/>
          <w:szCs w:val="24"/>
          <w:highlight w:val="yellow"/>
        </w:rPr>
      </w:pPr>
    </w:p>
    <w:p w14:paraId="0000015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00000155" w14:textId="77777777" w:rsidR="00D869BB" w:rsidRDefault="00D869BB">
      <w:pPr>
        <w:pBdr>
          <w:top w:val="nil"/>
          <w:left w:val="nil"/>
          <w:bottom w:val="nil"/>
          <w:right w:val="nil"/>
          <w:between w:val="nil"/>
        </w:pBdr>
        <w:spacing w:after="0" w:line="240" w:lineRule="auto"/>
        <w:rPr>
          <w:color w:val="000000"/>
          <w:sz w:val="24"/>
          <w:szCs w:val="24"/>
        </w:rPr>
      </w:pPr>
    </w:p>
    <w:p w14:paraId="0000015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0000015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0000015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0000015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0000015A" w14:textId="77777777" w:rsidR="00D869BB" w:rsidRDefault="00064559">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0000015B" w14:textId="77777777" w:rsidR="00D869BB" w:rsidRDefault="00D869BB">
      <w:pPr>
        <w:pBdr>
          <w:top w:val="nil"/>
          <w:left w:val="nil"/>
          <w:bottom w:val="nil"/>
          <w:right w:val="nil"/>
          <w:between w:val="nil"/>
        </w:pBdr>
        <w:spacing w:after="0" w:line="240" w:lineRule="auto"/>
      </w:pPr>
    </w:p>
    <w:p w14:paraId="0000015C" w14:textId="77777777" w:rsidR="00D869BB" w:rsidRDefault="00064559">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Pr>
          <w:b/>
          <w:i/>
          <w:sz w:val="24"/>
          <w:szCs w:val="24"/>
          <w:highlight w:val="yellow"/>
        </w:rPr>
        <w:t>2025</w:t>
      </w:r>
    </w:p>
    <w:p w14:paraId="0000015D" w14:textId="77777777" w:rsidR="00D869BB" w:rsidRDefault="00D869BB">
      <w:pPr>
        <w:pBdr>
          <w:top w:val="nil"/>
          <w:left w:val="nil"/>
          <w:bottom w:val="nil"/>
          <w:right w:val="nil"/>
          <w:between w:val="nil"/>
        </w:pBdr>
        <w:spacing w:after="0" w:line="240" w:lineRule="auto"/>
        <w:rPr>
          <w:color w:val="000000"/>
          <w:sz w:val="24"/>
          <w:szCs w:val="24"/>
        </w:rPr>
      </w:pPr>
    </w:p>
    <w:p w14:paraId="0000015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0000015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00000160" w14:textId="77777777" w:rsidR="00D869BB" w:rsidRDefault="00D869BB">
      <w:pPr>
        <w:pBdr>
          <w:top w:val="nil"/>
          <w:left w:val="nil"/>
          <w:bottom w:val="nil"/>
          <w:right w:val="nil"/>
          <w:between w:val="nil"/>
        </w:pBdr>
        <w:spacing w:after="0" w:line="240" w:lineRule="auto"/>
        <w:rPr>
          <w:color w:val="000000"/>
          <w:sz w:val="24"/>
          <w:szCs w:val="24"/>
        </w:rPr>
      </w:pPr>
    </w:p>
    <w:p w14:paraId="0000016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0000016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0000016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00000164" w14:textId="77777777" w:rsidR="00D869BB" w:rsidRDefault="00064559">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00000165" w14:textId="77777777" w:rsidR="00D869BB" w:rsidRDefault="00D869BB">
      <w:pPr>
        <w:pBdr>
          <w:top w:val="nil"/>
          <w:left w:val="nil"/>
          <w:bottom w:val="nil"/>
          <w:right w:val="nil"/>
          <w:between w:val="nil"/>
        </w:pBdr>
        <w:spacing w:after="0" w:line="240" w:lineRule="auto"/>
        <w:rPr>
          <w:color w:val="000000"/>
          <w:sz w:val="24"/>
          <w:szCs w:val="24"/>
        </w:rPr>
      </w:pPr>
    </w:p>
    <w:p w14:paraId="00000166" w14:textId="77777777" w:rsidR="00D869BB" w:rsidRDefault="00064559">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00000167" w14:textId="77777777" w:rsidR="00D869BB" w:rsidRDefault="00D869BB">
      <w:pPr>
        <w:pBdr>
          <w:top w:val="nil"/>
          <w:left w:val="nil"/>
          <w:bottom w:val="nil"/>
          <w:right w:val="nil"/>
          <w:between w:val="nil"/>
        </w:pBdr>
        <w:spacing w:after="0" w:line="240" w:lineRule="auto"/>
        <w:jc w:val="center"/>
        <w:rPr>
          <w:b/>
          <w:color w:val="000000"/>
          <w:sz w:val="28"/>
          <w:szCs w:val="28"/>
        </w:rPr>
      </w:pPr>
    </w:p>
    <w:p w14:paraId="0000016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00000169" w14:textId="77777777" w:rsidR="00D869BB" w:rsidRDefault="00D869BB">
      <w:pPr>
        <w:pBdr>
          <w:top w:val="nil"/>
          <w:left w:val="nil"/>
          <w:bottom w:val="nil"/>
          <w:right w:val="nil"/>
          <w:between w:val="nil"/>
        </w:pBdr>
        <w:spacing w:after="0" w:line="240" w:lineRule="auto"/>
        <w:rPr>
          <w:color w:val="000000"/>
          <w:sz w:val="24"/>
          <w:szCs w:val="24"/>
        </w:rPr>
      </w:pPr>
    </w:p>
    <w:p w14:paraId="0000016A" w14:textId="77777777" w:rsidR="00D869BB" w:rsidRDefault="00D869BB">
      <w:pPr>
        <w:pBdr>
          <w:top w:val="nil"/>
          <w:left w:val="nil"/>
          <w:bottom w:val="nil"/>
          <w:right w:val="nil"/>
          <w:between w:val="nil"/>
        </w:pBdr>
        <w:spacing w:after="0" w:line="240" w:lineRule="auto"/>
        <w:rPr>
          <w:color w:val="000000"/>
          <w:sz w:val="24"/>
          <w:szCs w:val="24"/>
        </w:rPr>
      </w:pPr>
    </w:p>
    <w:p w14:paraId="0000016B"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0000016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rPr>
        <w:t>are able to</w:t>
      </w:r>
      <w:proofErr w:type="gramEnd"/>
      <w:r>
        <w:rPr>
          <w:color w:val="000000"/>
          <w:sz w:val="24"/>
          <w:szCs w:val="24"/>
        </w:rPr>
        <w:t xml:space="preserve"> identify cases of children who may </w:t>
      </w:r>
      <w:proofErr w:type="gramStart"/>
      <w:r>
        <w:rPr>
          <w:color w:val="000000"/>
          <w:sz w:val="24"/>
          <w:szCs w:val="24"/>
        </w:rPr>
        <w:t>be in need of</w:t>
      </w:r>
      <w:proofErr w:type="gramEnd"/>
      <w:r>
        <w:rPr>
          <w:color w:val="000000"/>
          <w:sz w:val="24"/>
          <w:szCs w:val="24"/>
        </w:rPr>
        <w:t xml:space="preserve"> help or protection. </w:t>
      </w:r>
    </w:p>
    <w:p w14:paraId="0000016D" w14:textId="77777777" w:rsidR="00D869BB" w:rsidRDefault="00D869BB">
      <w:pPr>
        <w:pBdr>
          <w:top w:val="nil"/>
          <w:left w:val="nil"/>
          <w:bottom w:val="nil"/>
          <w:right w:val="nil"/>
          <w:between w:val="nil"/>
        </w:pBdr>
        <w:spacing w:after="0" w:line="240" w:lineRule="auto"/>
        <w:rPr>
          <w:color w:val="000000"/>
          <w:sz w:val="24"/>
          <w:szCs w:val="24"/>
        </w:rPr>
      </w:pPr>
    </w:p>
    <w:p w14:paraId="0000016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000016F" w14:textId="77777777" w:rsidR="00D869BB" w:rsidRDefault="00D869BB">
      <w:pPr>
        <w:pBdr>
          <w:top w:val="nil"/>
          <w:left w:val="nil"/>
          <w:bottom w:val="nil"/>
          <w:right w:val="nil"/>
          <w:between w:val="nil"/>
        </w:pBdr>
        <w:spacing w:after="0" w:line="240" w:lineRule="auto"/>
        <w:rPr>
          <w:color w:val="000000"/>
          <w:sz w:val="24"/>
          <w:szCs w:val="24"/>
        </w:rPr>
      </w:pPr>
    </w:p>
    <w:p w14:paraId="0000017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00000171" w14:textId="77777777" w:rsidR="00D869BB" w:rsidRDefault="00D869BB">
      <w:pPr>
        <w:pBdr>
          <w:top w:val="nil"/>
          <w:left w:val="nil"/>
          <w:bottom w:val="nil"/>
          <w:right w:val="nil"/>
          <w:between w:val="nil"/>
        </w:pBdr>
        <w:spacing w:after="0" w:line="240" w:lineRule="auto"/>
        <w:rPr>
          <w:color w:val="000000"/>
          <w:sz w:val="24"/>
          <w:szCs w:val="24"/>
        </w:rPr>
      </w:pPr>
    </w:p>
    <w:p w14:paraId="0000017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00000173" w14:textId="77777777" w:rsidR="00D869BB" w:rsidRDefault="00D869BB">
      <w:pPr>
        <w:pBdr>
          <w:top w:val="nil"/>
          <w:left w:val="nil"/>
          <w:bottom w:val="nil"/>
          <w:right w:val="nil"/>
          <w:between w:val="nil"/>
        </w:pBdr>
        <w:spacing w:after="0" w:line="240" w:lineRule="auto"/>
        <w:rPr>
          <w:color w:val="000000"/>
          <w:sz w:val="24"/>
          <w:szCs w:val="24"/>
        </w:rPr>
      </w:pPr>
    </w:p>
    <w:p w14:paraId="0000017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0000175" w14:textId="77777777" w:rsidR="00D869BB" w:rsidRDefault="00D869BB">
      <w:pPr>
        <w:pBdr>
          <w:top w:val="nil"/>
          <w:left w:val="nil"/>
          <w:bottom w:val="nil"/>
          <w:right w:val="nil"/>
          <w:between w:val="nil"/>
        </w:pBdr>
        <w:spacing w:after="0" w:line="240" w:lineRule="auto"/>
        <w:rPr>
          <w:color w:val="000000"/>
          <w:sz w:val="24"/>
          <w:szCs w:val="24"/>
        </w:rPr>
      </w:pPr>
    </w:p>
    <w:p w14:paraId="0000017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0000177" w14:textId="77777777" w:rsidR="00D869BB" w:rsidRDefault="00D869BB">
      <w:pPr>
        <w:pBdr>
          <w:top w:val="nil"/>
          <w:left w:val="nil"/>
          <w:bottom w:val="nil"/>
          <w:right w:val="nil"/>
          <w:between w:val="nil"/>
        </w:pBdr>
        <w:spacing w:after="0" w:line="240" w:lineRule="auto"/>
        <w:rPr>
          <w:color w:val="000000"/>
          <w:sz w:val="24"/>
          <w:szCs w:val="24"/>
        </w:rPr>
      </w:pPr>
    </w:p>
    <w:p w14:paraId="0000017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00000179"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0000017A" w14:textId="77777777" w:rsidR="00D869BB" w:rsidRDefault="00064559">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000017B" w14:textId="77777777" w:rsidR="00D869BB" w:rsidRDefault="00D869BB">
      <w:pPr>
        <w:pBdr>
          <w:top w:val="nil"/>
          <w:left w:val="nil"/>
          <w:bottom w:val="nil"/>
          <w:right w:val="nil"/>
          <w:between w:val="nil"/>
        </w:pBdr>
        <w:spacing w:after="0" w:line="240" w:lineRule="auto"/>
        <w:rPr>
          <w:color w:val="000000"/>
          <w:sz w:val="24"/>
          <w:szCs w:val="24"/>
        </w:rPr>
      </w:pPr>
    </w:p>
    <w:p w14:paraId="0000017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proofErr w:type="gramStart"/>
      <w:r>
        <w:rPr>
          <w:color w:val="000000"/>
          <w:sz w:val="24"/>
          <w:szCs w:val="24"/>
        </w:rPr>
        <w:t>colleague</w:t>
      </w:r>
      <w:proofErr w:type="gramEnd"/>
      <w:r>
        <w:rPr>
          <w:color w:val="000000"/>
          <w:sz w:val="24"/>
          <w:szCs w:val="24"/>
        </w:rPr>
        <w:t xml:space="preserve"> or another professional will </w:t>
      </w:r>
      <w:proofErr w:type="gramStart"/>
      <w:r>
        <w:rPr>
          <w:color w:val="000000"/>
          <w:sz w:val="24"/>
          <w:szCs w:val="24"/>
        </w:rPr>
        <w:t>take action</w:t>
      </w:r>
      <w:proofErr w:type="gramEnd"/>
      <w:r>
        <w:rPr>
          <w:color w:val="000000"/>
          <w:sz w:val="24"/>
          <w:szCs w:val="24"/>
        </w:rPr>
        <w:t xml:space="preserve"> and share the concern.  </w:t>
      </w:r>
    </w:p>
    <w:p w14:paraId="0000017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0000017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0000017F" w14:textId="77777777" w:rsidR="00D869BB" w:rsidRDefault="00D869BB">
      <w:pPr>
        <w:pBdr>
          <w:top w:val="nil"/>
          <w:left w:val="nil"/>
          <w:bottom w:val="nil"/>
          <w:right w:val="nil"/>
          <w:between w:val="nil"/>
        </w:pBdr>
        <w:spacing w:after="0" w:line="240" w:lineRule="auto"/>
        <w:rPr>
          <w:color w:val="000000"/>
          <w:sz w:val="24"/>
          <w:szCs w:val="24"/>
        </w:rPr>
      </w:pPr>
    </w:p>
    <w:p w14:paraId="0000018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0000181"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00000182"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00183"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00000184"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00000185"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00000186"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00000187"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00000188" w14:textId="77777777" w:rsidR="00D869BB" w:rsidRDefault="00064559">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0000018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000018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0000018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18C"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0000018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Pr>
          <w:color w:val="000000"/>
          <w:sz w:val="24"/>
          <w:szCs w:val="24"/>
          <w:highlight w:val="yellow"/>
        </w:rPr>
        <w:t>or deputies (DDSL)</w:t>
      </w:r>
      <w:r>
        <w:rPr>
          <w:color w:val="000000"/>
          <w:sz w:val="24"/>
          <w:szCs w:val="24"/>
        </w:rPr>
        <w:t xml:space="preserve"> immediately</w:t>
      </w:r>
      <w:r>
        <w:rPr>
          <w:b/>
          <w:color w:val="000000"/>
          <w:sz w:val="24"/>
          <w:szCs w:val="24"/>
        </w:rPr>
        <w:t>.</w:t>
      </w:r>
    </w:p>
    <w:p w14:paraId="0000018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000018F" w14:textId="77777777" w:rsidR="00D869BB" w:rsidRDefault="00D869BB">
      <w:pPr>
        <w:pBdr>
          <w:top w:val="nil"/>
          <w:left w:val="nil"/>
          <w:bottom w:val="nil"/>
          <w:right w:val="nil"/>
          <w:between w:val="nil"/>
        </w:pBdr>
        <w:spacing w:after="0" w:line="240" w:lineRule="auto"/>
        <w:rPr>
          <w:b/>
          <w:color w:val="000000"/>
          <w:sz w:val="24"/>
          <w:szCs w:val="24"/>
        </w:rPr>
      </w:pPr>
    </w:p>
    <w:p w14:paraId="00000190"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0000019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0000019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00000193"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proofErr w:type="gramStart"/>
      <w:r>
        <w:rPr>
          <w:color w:val="000000"/>
          <w:sz w:val="24"/>
          <w:szCs w:val="24"/>
          <w:u w:val="single"/>
        </w:rPr>
        <w:t>Multi-agency</w:t>
      </w:r>
      <w:proofErr w:type="gramEnd"/>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00000194" w14:textId="77777777" w:rsidR="00D869BB" w:rsidRDefault="00D869BB">
      <w:pPr>
        <w:pBdr>
          <w:top w:val="nil"/>
          <w:left w:val="nil"/>
          <w:bottom w:val="nil"/>
          <w:right w:val="nil"/>
          <w:between w:val="nil"/>
        </w:pBdr>
        <w:spacing w:after="0" w:line="240" w:lineRule="auto"/>
        <w:rPr>
          <w:b/>
          <w:color w:val="000000"/>
          <w:sz w:val="24"/>
          <w:szCs w:val="24"/>
        </w:rPr>
      </w:pPr>
    </w:p>
    <w:p w14:paraId="00000195"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0000019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00000197" w14:textId="77777777" w:rsidR="00D869BB" w:rsidRDefault="00D869BB">
      <w:pPr>
        <w:pBdr>
          <w:top w:val="nil"/>
          <w:left w:val="nil"/>
          <w:bottom w:val="nil"/>
          <w:right w:val="nil"/>
          <w:between w:val="nil"/>
        </w:pBdr>
        <w:spacing w:after="0" w:line="240" w:lineRule="auto"/>
        <w:rPr>
          <w:b/>
          <w:color w:val="000000"/>
          <w:sz w:val="24"/>
          <w:szCs w:val="24"/>
        </w:rPr>
      </w:pPr>
    </w:p>
    <w:p w14:paraId="0000019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0000019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000019A" w14:textId="77777777" w:rsidR="00D869BB" w:rsidRDefault="00D869BB">
      <w:pPr>
        <w:pBdr>
          <w:top w:val="nil"/>
          <w:left w:val="nil"/>
          <w:bottom w:val="nil"/>
          <w:right w:val="nil"/>
          <w:between w:val="nil"/>
        </w:pBdr>
        <w:spacing w:after="0" w:line="240" w:lineRule="auto"/>
        <w:rPr>
          <w:color w:val="000000"/>
          <w:sz w:val="24"/>
          <w:szCs w:val="24"/>
        </w:rPr>
      </w:pPr>
    </w:p>
    <w:p w14:paraId="0000019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will:</w:t>
      </w:r>
    </w:p>
    <w:p w14:paraId="0000019C"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0000019D"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0000019E"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0000019F"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00001A0"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000001A1"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000001A2"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000001A3"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000001A4"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w:t>
      </w:r>
      <w:proofErr w:type="gramStart"/>
      <w:r>
        <w:rPr>
          <w:color w:val="000000"/>
          <w:sz w:val="24"/>
          <w:szCs w:val="24"/>
        </w:rPr>
        <w:t>future plans</w:t>
      </w:r>
      <w:proofErr w:type="gramEnd"/>
      <w:r>
        <w:rPr>
          <w:color w:val="000000"/>
          <w:sz w:val="24"/>
          <w:szCs w:val="24"/>
        </w:rPr>
        <w:t xml:space="preserve"> </w:t>
      </w:r>
    </w:p>
    <w:p w14:paraId="000001A5"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000001A6"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000001A7"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00001A8"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000001A9" w14:textId="77777777" w:rsidR="00D869BB" w:rsidRDefault="0006455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r>
        <w:rPr>
          <w:color w:val="FF0000"/>
          <w:sz w:val="24"/>
          <w:szCs w:val="24"/>
        </w:rPr>
        <w:t>[Amend to reflect CPOMs/electronic system as per school.]</w:t>
      </w:r>
    </w:p>
    <w:p w14:paraId="000001AA" w14:textId="77777777" w:rsidR="00D869BB" w:rsidRDefault="00D869BB">
      <w:pPr>
        <w:pBdr>
          <w:top w:val="nil"/>
          <w:left w:val="nil"/>
          <w:bottom w:val="nil"/>
          <w:right w:val="nil"/>
          <w:between w:val="nil"/>
        </w:pBdr>
        <w:spacing w:after="0" w:line="240" w:lineRule="auto"/>
        <w:rPr>
          <w:b/>
          <w:color w:val="000000"/>
          <w:sz w:val="24"/>
          <w:szCs w:val="24"/>
        </w:rPr>
      </w:pPr>
    </w:p>
    <w:p w14:paraId="000001A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0001AC" w14:textId="77777777" w:rsidR="00D869BB" w:rsidRDefault="00D869BB">
      <w:pPr>
        <w:pBdr>
          <w:top w:val="nil"/>
          <w:left w:val="nil"/>
          <w:bottom w:val="nil"/>
          <w:right w:val="nil"/>
          <w:between w:val="nil"/>
        </w:pBdr>
        <w:spacing w:after="0" w:line="240" w:lineRule="auto"/>
        <w:rPr>
          <w:color w:val="000000"/>
          <w:sz w:val="24"/>
          <w:szCs w:val="24"/>
        </w:rPr>
      </w:pPr>
    </w:p>
    <w:p w14:paraId="000001AD" w14:textId="77777777" w:rsidR="00D869BB" w:rsidRDefault="00064559">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r>
        <w:rPr>
          <w:color w:val="FF0000"/>
          <w:sz w:val="24"/>
          <w:szCs w:val="24"/>
        </w:rPr>
        <w:t>[Amend to reflect CPOMs/electronic system as per school]</w:t>
      </w:r>
    </w:p>
    <w:p w14:paraId="000001A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000001AF" w14:textId="77777777" w:rsidR="00D869BB" w:rsidRDefault="00D869BB">
      <w:pPr>
        <w:pBdr>
          <w:top w:val="nil"/>
          <w:left w:val="nil"/>
          <w:bottom w:val="nil"/>
          <w:right w:val="nil"/>
          <w:between w:val="nil"/>
        </w:pBdr>
        <w:spacing w:after="0" w:line="240" w:lineRule="auto"/>
        <w:rPr>
          <w:color w:val="000000"/>
          <w:sz w:val="24"/>
          <w:szCs w:val="24"/>
        </w:rPr>
      </w:pPr>
    </w:p>
    <w:p w14:paraId="000001B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00001B1" w14:textId="77777777" w:rsidR="00D869BB" w:rsidRDefault="00D869BB">
      <w:pPr>
        <w:pBdr>
          <w:top w:val="nil"/>
          <w:left w:val="nil"/>
          <w:bottom w:val="nil"/>
          <w:right w:val="nil"/>
          <w:between w:val="nil"/>
        </w:pBdr>
        <w:spacing w:after="0" w:line="240" w:lineRule="auto"/>
        <w:rPr>
          <w:color w:val="000000"/>
          <w:sz w:val="24"/>
          <w:szCs w:val="24"/>
        </w:rPr>
      </w:pPr>
    </w:p>
    <w:p w14:paraId="000001B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000001B3" w14:textId="77777777" w:rsidR="00D869BB" w:rsidRDefault="00D869BB">
      <w:pPr>
        <w:pBdr>
          <w:top w:val="nil"/>
          <w:left w:val="nil"/>
          <w:bottom w:val="nil"/>
          <w:right w:val="nil"/>
          <w:between w:val="nil"/>
        </w:pBdr>
        <w:spacing w:after="0" w:line="240" w:lineRule="auto"/>
        <w:rPr>
          <w:color w:val="000000"/>
          <w:sz w:val="24"/>
          <w:szCs w:val="24"/>
        </w:rPr>
      </w:pPr>
    </w:p>
    <w:p w14:paraId="000001B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000001B5" w14:textId="77777777" w:rsidR="00D869BB" w:rsidRDefault="00D869BB">
      <w:pPr>
        <w:pBdr>
          <w:top w:val="nil"/>
          <w:left w:val="nil"/>
          <w:bottom w:val="nil"/>
          <w:right w:val="nil"/>
          <w:between w:val="nil"/>
        </w:pBdr>
        <w:spacing w:after="0" w:line="240" w:lineRule="auto"/>
        <w:rPr>
          <w:color w:val="000000"/>
          <w:sz w:val="24"/>
          <w:szCs w:val="24"/>
        </w:rPr>
      </w:pPr>
    </w:p>
    <w:p w14:paraId="000001B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000001B7" w14:textId="77777777" w:rsidR="00D869BB" w:rsidRDefault="00D869BB">
      <w:pPr>
        <w:pBdr>
          <w:top w:val="nil"/>
          <w:left w:val="nil"/>
          <w:bottom w:val="nil"/>
          <w:right w:val="nil"/>
          <w:between w:val="nil"/>
        </w:pBdr>
        <w:spacing w:after="0" w:line="240" w:lineRule="auto"/>
        <w:rPr>
          <w:color w:val="000000"/>
          <w:sz w:val="24"/>
          <w:szCs w:val="24"/>
        </w:rPr>
      </w:pPr>
    </w:p>
    <w:p w14:paraId="000001B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000001B9" w14:textId="77777777" w:rsidR="00D869BB" w:rsidRDefault="00D869BB">
      <w:pPr>
        <w:pBdr>
          <w:top w:val="nil"/>
          <w:left w:val="nil"/>
          <w:bottom w:val="nil"/>
          <w:right w:val="nil"/>
          <w:between w:val="nil"/>
        </w:pBdr>
        <w:spacing w:after="0" w:line="240" w:lineRule="auto"/>
        <w:rPr>
          <w:color w:val="000000"/>
          <w:sz w:val="24"/>
          <w:szCs w:val="24"/>
        </w:rPr>
      </w:pPr>
    </w:p>
    <w:p w14:paraId="000001B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000001BB" w14:textId="77777777" w:rsidR="00D869BB" w:rsidRDefault="00064559">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000001BC" w14:textId="77777777" w:rsidR="00D869BB" w:rsidRDefault="00064559">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00001BD" w14:textId="77777777" w:rsidR="00D869BB" w:rsidRDefault="00D869BB">
      <w:pPr>
        <w:pBdr>
          <w:top w:val="nil"/>
          <w:left w:val="nil"/>
          <w:bottom w:val="nil"/>
          <w:right w:val="nil"/>
          <w:between w:val="nil"/>
        </w:pBdr>
        <w:spacing w:after="0" w:line="240" w:lineRule="auto"/>
        <w:rPr>
          <w:color w:val="000000"/>
          <w:sz w:val="24"/>
          <w:szCs w:val="24"/>
        </w:rPr>
      </w:pPr>
    </w:p>
    <w:p w14:paraId="000001B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000001BF" w14:textId="77777777" w:rsidR="00D869BB" w:rsidRDefault="00D869BB">
      <w:pPr>
        <w:pBdr>
          <w:top w:val="nil"/>
          <w:left w:val="nil"/>
          <w:bottom w:val="nil"/>
          <w:right w:val="nil"/>
          <w:between w:val="nil"/>
        </w:pBdr>
        <w:spacing w:after="0" w:line="240" w:lineRule="auto"/>
        <w:rPr>
          <w:b/>
          <w:color w:val="000000"/>
          <w:sz w:val="24"/>
          <w:szCs w:val="24"/>
        </w:rPr>
      </w:pPr>
    </w:p>
    <w:p w14:paraId="000001C0"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00001C1" w14:textId="77777777" w:rsidR="00D869BB" w:rsidRDefault="00D869BB">
      <w:pPr>
        <w:pBdr>
          <w:top w:val="nil"/>
          <w:left w:val="nil"/>
          <w:bottom w:val="nil"/>
          <w:right w:val="nil"/>
          <w:between w:val="nil"/>
        </w:pBdr>
        <w:spacing w:after="0" w:line="240" w:lineRule="auto"/>
        <w:rPr>
          <w:color w:val="000000"/>
          <w:sz w:val="24"/>
          <w:szCs w:val="24"/>
        </w:rPr>
      </w:pPr>
    </w:p>
    <w:p w14:paraId="000001C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000001C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000001C4"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00001C5"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000001C6"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000001C7"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00001C8"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000001C9"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000001CA"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000001CB"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000001CC"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000001CD"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00001CE"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000001CF"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Pr>
          <w:color w:val="000000"/>
          <w:sz w:val="24"/>
          <w:szCs w:val="24"/>
          <w:highlight w:val="yellow"/>
        </w:rPr>
        <w:t>or questio</w:t>
      </w:r>
      <w:r>
        <w:rPr>
          <w:sz w:val="24"/>
          <w:szCs w:val="24"/>
          <w:highlight w:val="yellow"/>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000001D0" w14:textId="77777777" w:rsidR="00D869BB" w:rsidRDefault="00064559">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000001D1" w14:textId="77777777" w:rsidR="00D869BB" w:rsidRDefault="00D869BB">
      <w:pPr>
        <w:pBdr>
          <w:top w:val="nil"/>
          <w:left w:val="nil"/>
          <w:bottom w:val="nil"/>
          <w:right w:val="nil"/>
          <w:between w:val="nil"/>
        </w:pBdr>
        <w:spacing w:after="0" w:line="240" w:lineRule="auto"/>
        <w:ind w:left="720"/>
        <w:rPr>
          <w:color w:val="000000"/>
          <w:sz w:val="24"/>
          <w:szCs w:val="24"/>
        </w:rPr>
      </w:pPr>
    </w:p>
    <w:p w14:paraId="000001D2" w14:textId="77777777" w:rsidR="00D869BB" w:rsidRDefault="00064559">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000001D3"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000001D4"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000001D5"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00001D6"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00001D7"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000001D8"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000001D9"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000001DA" w14:textId="77777777" w:rsidR="00D869BB" w:rsidRDefault="0006455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000001DB" w14:textId="77777777" w:rsidR="00D869BB" w:rsidRDefault="00D869BB">
      <w:pPr>
        <w:pBdr>
          <w:top w:val="nil"/>
          <w:left w:val="nil"/>
          <w:bottom w:val="nil"/>
          <w:right w:val="nil"/>
          <w:between w:val="nil"/>
        </w:pBdr>
        <w:spacing w:after="0" w:line="240" w:lineRule="auto"/>
        <w:rPr>
          <w:color w:val="000000"/>
          <w:sz w:val="24"/>
          <w:szCs w:val="24"/>
        </w:rPr>
      </w:pPr>
    </w:p>
    <w:p w14:paraId="000001D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000001DD" w14:textId="77777777" w:rsidR="00D869BB" w:rsidRDefault="00D869BB">
      <w:pPr>
        <w:pBdr>
          <w:top w:val="nil"/>
          <w:left w:val="nil"/>
          <w:bottom w:val="nil"/>
          <w:right w:val="nil"/>
          <w:between w:val="nil"/>
        </w:pBdr>
        <w:spacing w:after="0" w:line="240" w:lineRule="auto"/>
        <w:rPr>
          <w:sz w:val="24"/>
          <w:szCs w:val="24"/>
        </w:rPr>
      </w:pPr>
    </w:p>
    <w:p w14:paraId="000001DE" w14:textId="77777777" w:rsidR="00D869BB" w:rsidRDefault="00064559">
      <w:pPr>
        <w:spacing w:after="240" w:line="276" w:lineRule="auto"/>
        <w:rPr>
          <w:b/>
          <w:sz w:val="24"/>
          <w:szCs w:val="24"/>
          <w:highlight w:val="yellow"/>
        </w:rPr>
      </w:pPr>
      <w:r>
        <w:rPr>
          <w:b/>
          <w:sz w:val="24"/>
          <w:szCs w:val="24"/>
          <w:highlight w:val="yellow"/>
        </w:rPr>
        <w:t>Children in Alternative Provision</w:t>
      </w:r>
    </w:p>
    <w:p w14:paraId="000001DF" w14:textId="77777777" w:rsidR="00D869BB" w:rsidRDefault="00064559">
      <w:pPr>
        <w:spacing w:after="0" w:line="276" w:lineRule="auto"/>
        <w:rPr>
          <w:sz w:val="24"/>
          <w:szCs w:val="24"/>
          <w:highlight w:val="yellow"/>
        </w:rPr>
      </w:pPr>
      <w:r>
        <w:rPr>
          <w:sz w:val="24"/>
          <w:szCs w:val="24"/>
          <w:highlight w:val="yellow"/>
        </w:rPr>
        <w:t>School is responsible for the safeguarding of pupils placed in Alternative Provision. This will include:</w:t>
      </w:r>
    </w:p>
    <w:p w14:paraId="000001E0" w14:textId="77777777" w:rsidR="00D869BB" w:rsidRDefault="00064559">
      <w:pPr>
        <w:numPr>
          <w:ilvl w:val="0"/>
          <w:numId w:val="1"/>
        </w:numPr>
        <w:spacing w:after="0" w:line="276" w:lineRule="auto"/>
        <w:rPr>
          <w:sz w:val="24"/>
          <w:szCs w:val="24"/>
          <w:highlight w:val="yellow"/>
        </w:rPr>
      </w:pPr>
      <w:r>
        <w:rPr>
          <w:sz w:val="24"/>
          <w:szCs w:val="24"/>
          <w:highlight w:val="yellow"/>
        </w:rPr>
        <w:t>Obtaining written confirmation that the AP has conducted appropriate safeguarding checks on all staff.</w:t>
      </w:r>
    </w:p>
    <w:p w14:paraId="000001E1" w14:textId="77777777" w:rsidR="00D869BB" w:rsidRDefault="00064559">
      <w:pPr>
        <w:numPr>
          <w:ilvl w:val="0"/>
          <w:numId w:val="1"/>
        </w:numPr>
        <w:spacing w:after="0" w:line="276" w:lineRule="auto"/>
        <w:rPr>
          <w:sz w:val="24"/>
          <w:szCs w:val="24"/>
        </w:rPr>
      </w:pPr>
      <w:r>
        <w:rPr>
          <w:sz w:val="24"/>
          <w:szCs w:val="24"/>
          <w:highlight w:val="yellow"/>
        </w:rPr>
        <w:t>Knowing the address of the AP site where the child is being educated.</w:t>
      </w:r>
    </w:p>
    <w:p w14:paraId="000001E2" w14:textId="77777777" w:rsidR="00D869BB" w:rsidRDefault="00064559">
      <w:pPr>
        <w:numPr>
          <w:ilvl w:val="0"/>
          <w:numId w:val="1"/>
        </w:numPr>
        <w:shd w:val="clear" w:color="auto" w:fill="FFFFFF"/>
        <w:spacing w:after="240" w:line="276" w:lineRule="auto"/>
        <w:rPr>
          <w:color w:val="0A0A0A"/>
          <w:sz w:val="24"/>
          <w:szCs w:val="24"/>
        </w:rPr>
      </w:pPr>
      <w:r>
        <w:rPr>
          <w:color w:val="0A0A0A"/>
          <w:sz w:val="24"/>
          <w:szCs w:val="24"/>
          <w:highlight w:val="yellow"/>
        </w:rPr>
        <w:t>Reviewing the AP placement at least every half-term to confirm the child's attendance and safety.</w:t>
      </w:r>
    </w:p>
    <w:p w14:paraId="000001E3" w14:textId="77777777" w:rsidR="00D869BB" w:rsidRDefault="00D869BB">
      <w:pPr>
        <w:pBdr>
          <w:top w:val="nil"/>
          <w:left w:val="nil"/>
          <w:bottom w:val="nil"/>
          <w:right w:val="nil"/>
          <w:between w:val="nil"/>
        </w:pBdr>
        <w:spacing w:after="0" w:line="240" w:lineRule="auto"/>
        <w:rPr>
          <w:sz w:val="24"/>
          <w:szCs w:val="24"/>
        </w:rPr>
      </w:pPr>
    </w:p>
    <w:p w14:paraId="000001E4" w14:textId="77777777" w:rsidR="00D869BB" w:rsidRDefault="00D869BB">
      <w:pPr>
        <w:pBdr>
          <w:top w:val="nil"/>
          <w:left w:val="nil"/>
          <w:bottom w:val="nil"/>
          <w:right w:val="nil"/>
          <w:between w:val="nil"/>
        </w:pBdr>
        <w:spacing w:after="0" w:line="240" w:lineRule="auto"/>
        <w:rPr>
          <w:color w:val="000000"/>
          <w:sz w:val="24"/>
          <w:szCs w:val="24"/>
        </w:rPr>
      </w:pPr>
    </w:p>
    <w:p w14:paraId="000001E5"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000001E6" w14:textId="77777777" w:rsidR="00D869BB" w:rsidRDefault="00D869BB">
      <w:pPr>
        <w:pBdr>
          <w:top w:val="nil"/>
          <w:left w:val="nil"/>
          <w:bottom w:val="nil"/>
          <w:right w:val="nil"/>
          <w:between w:val="nil"/>
        </w:pBdr>
        <w:spacing w:after="0" w:line="240" w:lineRule="auto"/>
        <w:rPr>
          <w:color w:val="000000"/>
          <w:sz w:val="24"/>
          <w:szCs w:val="24"/>
        </w:rPr>
      </w:pPr>
    </w:p>
    <w:p w14:paraId="000001E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000001E8" w14:textId="77777777" w:rsidR="00D869BB" w:rsidRDefault="00D869BB">
      <w:pPr>
        <w:pBdr>
          <w:top w:val="nil"/>
          <w:left w:val="nil"/>
          <w:bottom w:val="nil"/>
          <w:right w:val="nil"/>
          <w:between w:val="nil"/>
        </w:pBdr>
        <w:spacing w:after="0" w:line="240" w:lineRule="auto"/>
        <w:rPr>
          <w:color w:val="000000"/>
          <w:sz w:val="24"/>
          <w:szCs w:val="24"/>
        </w:rPr>
      </w:pPr>
    </w:p>
    <w:p w14:paraId="000001E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000001E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1EB"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000001EC" w14:textId="77777777" w:rsidR="00D869BB" w:rsidRDefault="00D869BB">
      <w:pPr>
        <w:pBdr>
          <w:top w:val="nil"/>
          <w:left w:val="nil"/>
          <w:bottom w:val="nil"/>
          <w:right w:val="nil"/>
          <w:between w:val="nil"/>
        </w:pBdr>
        <w:spacing w:after="0" w:line="240" w:lineRule="auto"/>
        <w:rPr>
          <w:color w:val="000000"/>
          <w:sz w:val="24"/>
          <w:szCs w:val="24"/>
        </w:rPr>
      </w:pPr>
    </w:p>
    <w:p w14:paraId="000001E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000001EE" w14:textId="77777777" w:rsidR="00D869BB" w:rsidRDefault="00D869BB">
      <w:pPr>
        <w:pBdr>
          <w:top w:val="nil"/>
          <w:left w:val="nil"/>
          <w:bottom w:val="nil"/>
          <w:right w:val="nil"/>
          <w:between w:val="nil"/>
        </w:pBdr>
        <w:spacing w:after="0" w:line="240" w:lineRule="auto"/>
        <w:rPr>
          <w:color w:val="000000"/>
          <w:sz w:val="24"/>
          <w:szCs w:val="24"/>
        </w:rPr>
      </w:pPr>
    </w:p>
    <w:p w14:paraId="000001EF"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000001F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000001F1" w14:textId="77777777" w:rsidR="00D869BB" w:rsidRDefault="00D869BB">
      <w:pPr>
        <w:pBdr>
          <w:top w:val="nil"/>
          <w:left w:val="nil"/>
          <w:bottom w:val="nil"/>
          <w:right w:val="nil"/>
          <w:between w:val="nil"/>
        </w:pBdr>
        <w:spacing w:after="0" w:line="240" w:lineRule="auto"/>
        <w:rPr>
          <w:color w:val="000000"/>
          <w:sz w:val="24"/>
          <w:szCs w:val="24"/>
        </w:rPr>
      </w:pPr>
    </w:p>
    <w:p w14:paraId="000001F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000001F3" w14:textId="77777777" w:rsidR="00D869BB" w:rsidRDefault="00D869BB">
      <w:pPr>
        <w:pBdr>
          <w:top w:val="nil"/>
          <w:left w:val="nil"/>
          <w:bottom w:val="nil"/>
          <w:right w:val="nil"/>
          <w:between w:val="nil"/>
        </w:pBdr>
        <w:spacing w:after="0" w:line="240" w:lineRule="auto"/>
        <w:rPr>
          <w:color w:val="000000"/>
          <w:sz w:val="24"/>
          <w:szCs w:val="24"/>
        </w:rPr>
      </w:pPr>
    </w:p>
    <w:p w14:paraId="000001F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000001F5" w14:textId="77777777" w:rsidR="00D869BB" w:rsidRDefault="00D869BB">
      <w:pPr>
        <w:pBdr>
          <w:top w:val="nil"/>
          <w:left w:val="nil"/>
          <w:bottom w:val="nil"/>
          <w:right w:val="nil"/>
          <w:between w:val="nil"/>
        </w:pBdr>
        <w:spacing w:after="0" w:line="240" w:lineRule="auto"/>
        <w:rPr>
          <w:color w:val="000000"/>
          <w:sz w:val="24"/>
          <w:szCs w:val="24"/>
        </w:rPr>
      </w:pPr>
    </w:p>
    <w:p w14:paraId="000001F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000001F7" w14:textId="77777777" w:rsidR="00D869BB" w:rsidRDefault="00D869BB">
      <w:pPr>
        <w:pBdr>
          <w:top w:val="nil"/>
          <w:left w:val="nil"/>
          <w:bottom w:val="nil"/>
          <w:right w:val="nil"/>
          <w:between w:val="nil"/>
        </w:pBdr>
        <w:spacing w:after="0" w:line="240" w:lineRule="auto"/>
        <w:rPr>
          <w:color w:val="000000"/>
          <w:sz w:val="24"/>
          <w:szCs w:val="24"/>
        </w:rPr>
      </w:pPr>
    </w:p>
    <w:p w14:paraId="000001F8" w14:textId="77777777" w:rsidR="00D869BB" w:rsidRDefault="00064559">
      <w:pPr>
        <w:shd w:val="clear" w:color="auto" w:fill="002060"/>
        <w:jc w:val="center"/>
        <w:rPr>
          <w:color w:val="FFFFFF"/>
        </w:rPr>
      </w:pPr>
      <w:r>
        <w:rPr>
          <w:b/>
          <w:color w:val="FFFFFF"/>
          <w:sz w:val="28"/>
          <w:szCs w:val="28"/>
        </w:rPr>
        <w:t>CHILD ON CHILD ABUSE</w:t>
      </w:r>
    </w:p>
    <w:p w14:paraId="000001F9" w14:textId="77777777" w:rsidR="00D869BB" w:rsidRDefault="00064559">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 online and face to face. There may also be reports where the children concerned attend two or more different schools.</w:t>
      </w:r>
    </w:p>
    <w:p w14:paraId="000001F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000001FB" w14:textId="77777777" w:rsidR="00D869BB" w:rsidRDefault="00D869BB">
      <w:pPr>
        <w:pBdr>
          <w:top w:val="nil"/>
          <w:left w:val="nil"/>
          <w:bottom w:val="nil"/>
          <w:right w:val="nil"/>
          <w:between w:val="nil"/>
        </w:pBdr>
        <w:spacing w:after="0" w:line="240" w:lineRule="auto"/>
        <w:rPr>
          <w:color w:val="222222"/>
          <w:sz w:val="24"/>
          <w:szCs w:val="24"/>
        </w:rPr>
      </w:pPr>
    </w:p>
    <w:p w14:paraId="000001F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000001FD" w14:textId="77777777" w:rsidR="00D869BB" w:rsidRDefault="00064559">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00001FE" w14:textId="77777777" w:rsidR="00D869BB" w:rsidRDefault="00D869BB">
      <w:pPr>
        <w:pBdr>
          <w:top w:val="nil"/>
          <w:left w:val="nil"/>
          <w:bottom w:val="nil"/>
          <w:right w:val="nil"/>
          <w:between w:val="nil"/>
        </w:pBdr>
        <w:spacing w:after="0" w:line="240" w:lineRule="auto"/>
        <w:rPr>
          <w:color w:val="000000"/>
          <w:sz w:val="24"/>
          <w:szCs w:val="24"/>
        </w:rPr>
      </w:pPr>
    </w:p>
    <w:p w14:paraId="000001F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00000200" w14:textId="77777777" w:rsidR="00D869BB" w:rsidRDefault="00064559">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00000201"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r>
        <w:rPr>
          <w:color w:val="FF0000"/>
          <w:sz w:val="24"/>
          <w:szCs w:val="24"/>
        </w:rPr>
        <w:t>(Amend as appropriate)</w:t>
      </w:r>
    </w:p>
    <w:p w14:paraId="00000202"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00000203"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00000204"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00000205"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00000206"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0000207"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00000208"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0000209"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000020A"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0000020B" w14:textId="77777777" w:rsidR="00D869BB" w:rsidRDefault="0006455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0000020C" w14:textId="77777777" w:rsidR="00D869BB" w:rsidRDefault="00D869BB">
      <w:pPr>
        <w:pBdr>
          <w:top w:val="nil"/>
          <w:left w:val="nil"/>
          <w:bottom w:val="nil"/>
          <w:right w:val="nil"/>
          <w:between w:val="nil"/>
        </w:pBdr>
        <w:spacing w:after="0" w:line="240" w:lineRule="auto"/>
        <w:rPr>
          <w:color w:val="000000"/>
          <w:sz w:val="24"/>
          <w:szCs w:val="24"/>
        </w:rPr>
      </w:pPr>
    </w:p>
    <w:p w14:paraId="0000020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0000020E" w14:textId="77777777" w:rsidR="00D869BB" w:rsidRDefault="00064559">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All children know who they can report to in school</w:t>
      </w:r>
    </w:p>
    <w:p w14:paraId="0000020F" w14:textId="77777777" w:rsidR="00D869BB" w:rsidRDefault="00064559">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Worry/Talk it out boxes in each year group/around school</w:t>
      </w:r>
    </w:p>
    <w:p w14:paraId="00000210" w14:textId="77777777" w:rsidR="00D869BB" w:rsidRDefault="00064559">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Assemblies signposting children to key actions/people</w:t>
      </w:r>
    </w:p>
    <w:p w14:paraId="00000211" w14:textId="77777777" w:rsidR="00D869BB" w:rsidRDefault="00064559">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Posters around school</w:t>
      </w:r>
    </w:p>
    <w:p w14:paraId="00000212" w14:textId="77777777" w:rsidR="00D869BB" w:rsidRDefault="00064559">
      <w:pPr>
        <w:numPr>
          <w:ilvl w:val="0"/>
          <w:numId w:val="17"/>
        </w:numPr>
        <w:pBdr>
          <w:top w:val="nil"/>
          <w:left w:val="nil"/>
          <w:bottom w:val="nil"/>
          <w:right w:val="nil"/>
          <w:between w:val="nil"/>
        </w:pBdr>
        <w:spacing w:after="0" w:line="240" w:lineRule="auto"/>
        <w:rPr>
          <w:color w:val="FF0000"/>
          <w:sz w:val="24"/>
          <w:szCs w:val="24"/>
        </w:rPr>
      </w:pPr>
      <w:r>
        <w:rPr>
          <w:color w:val="FF0000"/>
          <w:sz w:val="24"/>
          <w:szCs w:val="24"/>
        </w:rPr>
        <w:t>Informal/formal check ins with identified pupils</w:t>
      </w:r>
    </w:p>
    <w:p w14:paraId="00000213" w14:textId="77777777" w:rsidR="00D869BB" w:rsidRDefault="00D869BB">
      <w:pPr>
        <w:pBdr>
          <w:top w:val="nil"/>
          <w:left w:val="nil"/>
          <w:bottom w:val="nil"/>
          <w:right w:val="nil"/>
          <w:between w:val="nil"/>
        </w:pBdr>
        <w:spacing w:after="0" w:line="240" w:lineRule="auto"/>
        <w:rPr>
          <w:color w:val="000000"/>
          <w:sz w:val="24"/>
          <w:szCs w:val="24"/>
        </w:rPr>
      </w:pPr>
    </w:p>
    <w:p w14:paraId="0000021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00000215"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r>
        <w:rPr>
          <w:color w:val="FF0000"/>
          <w:sz w:val="24"/>
          <w:szCs w:val="24"/>
        </w:rPr>
        <w:t>(CPOMS or by completing a cause for concern form - appendix L)</w:t>
      </w:r>
    </w:p>
    <w:p w14:paraId="00000216"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00000217"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00000218"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00000219"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0000021A"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0000021B"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000021C" w14:textId="77777777" w:rsidR="00D869BB" w:rsidRDefault="0006455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0000021D" w14:textId="77777777" w:rsidR="00D869BB" w:rsidRDefault="00D869BB">
      <w:pPr>
        <w:pBdr>
          <w:top w:val="nil"/>
          <w:left w:val="nil"/>
          <w:bottom w:val="nil"/>
          <w:right w:val="nil"/>
          <w:between w:val="nil"/>
        </w:pBdr>
        <w:spacing w:after="0" w:line="240" w:lineRule="auto"/>
        <w:rPr>
          <w:color w:val="000000"/>
          <w:sz w:val="24"/>
          <w:szCs w:val="24"/>
        </w:rPr>
      </w:pPr>
    </w:p>
    <w:p w14:paraId="0000021E" w14:textId="77777777" w:rsidR="00D869BB" w:rsidRDefault="00D869BB">
      <w:pPr>
        <w:pBdr>
          <w:top w:val="nil"/>
          <w:left w:val="nil"/>
          <w:bottom w:val="nil"/>
          <w:right w:val="nil"/>
          <w:between w:val="nil"/>
        </w:pBdr>
        <w:spacing w:after="0" w:line="240" w:lineRule="auto"/>
        <w:rPr>
          <w:color w:val="000000"/>
          <w:sz w:val="24"/>
          <w:szCs w:val="24"/>
        </w:rPr>
      </w:pPr>
    </w:p>
    <w:p w14:paraId="0000021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00000220"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00000221"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00000222"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00000223"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00000224"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00000225"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00000226"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00000227"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00000228" w14:textId="77777777" w:rsidR="00D869BB" w:rsidRDefault="00064559">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0000229" w14:textId="77777777" w:rsidR="00D869BB" w:rsidRDefault="00D869BB">
      <w:pPr>
        <w:pBdr>
          <w:top w:val="nil"/>
          <w:left w:val="nil"/>
          <w:bottom w:val="nil"/>
          <w:right w:val="nil"/>
          <w:between w:val="nil"/>
        </w:pBdr>
        <w:spacing w:after="0" w:line="240" w:lineRule="auto"/>
        <w:rPr>
          <w:color w:val="000000"/>
          <w:sz w:val="24"/>
          <w:szCs w:val="24"/>
        </w:rPr>
      </w:pPr>
    </w:p>
    <w:p w14:paraId="0000022A" w14:textId="77777777" w:rsidR="00D869BB" w:rsidRDefault="00064559">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0000022B" w14:textId="77777777" w:rsidR="00D869BB" w:rsidRDefault="00D869BB">
      <w:pPr>
        <w:pBdr>
          <w:top w:val="nil"/>
          <w:left w:val="nil"/>
          <w:bottom w:val="nil"/>
          <w:right w:val="nil"/>
          <w:between w:val="nil"/>
        </w:pBdr>
        <w:spacing w:after="0" w:line="240" w:lineRule="auto"/>
        <w:rPr>
          <w:color w:val="222222"/>
          <w:sz w:val="24"/>
          <w:szCs w:val="24"/>
        </w:rPr>
      </w:pPr>
    </w:p>
    <w:p w14:paraId="0000022C" w14:textId="77777777" w:rsidR="00D869BB" w:rsidRDefault="00D869BB">
      <w:pPr>
        <w:pBdr>
          <w:top w:val="nil"/>
          <w:left w:val="nil"/>
          <w:bottom w:val="nil"/>
          <w:right w:val="nil"/>
          <w:between w:val="nil"/>
        </w:pBdr>
        <w:spacing w:after="0" w:line="240" w:lineRule="auto"/>
        <w:rPr>
          <w:color w:val="222222"/>
          <w:sz w:val="24"/>
          <w:szCs w:val="24"/>
        </w:rPr>
      </w:pPr>
    </w:p>
    <w:p w14:paraId="0000022D" w14:textId="77777777" w:rsidR="00D869BB" w:rsidRDefault="00064559">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000022E" w14:textId="77777777" w:rsidR="00D869BB" w:rsidRDefault="00064559">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0000022F"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00000230"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00000231"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0000232"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00000233"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00000234"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00000235"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00000236"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0000237"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00000238" w14:textId="77777777" w:rsidR="00D869BB" w:rsidRDefault="00064559">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00000239" w14:textId="77777777" w:rsidR="00D869BB" w:rsidRDefault="00D869BB">
      <w:pPr>
        <w:pBdr>
          <w:top w:val="nil"/>
          <w:left w:val="nil"/>
          <w:bottom w:val="nil"/>
          <w:right w:val="nil"/>
          <w:between w:val="nil"/>
        </w:pBdr>
        <w:spacing w:after="0" w:line="240" w:lineRule="auto"/>
        <w:rPr>
          <w:color w:val="222222"/>
          <w:sz w:val="24"/>
          <w:szCs w:val="24"/>
          <w:highlight w:val="white"/>
        </w:rPr>
      </w:pPr>
    </w:p>
    <w:p w14:paraId="0000023A" w14:textId="77777777" w:rsidR="00D869BB" w:rsidRDefault="00064559">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w:t>
      </w:r>
      <w:proofErr w:type="gramStart"/>
      <w:r>
        <w:rPr>
          <w:color w:val="222222"/>
          <w:sz w:val="24"/>
          <w:szCs w:val="24"/>
          <w:highlight w:val="white"/>
        </w:rPr>
        <w:t>a number of</w:t>
      </w:r>
      <w:proofErr w:type="gramEnd"/>
      <w:r>
        <w:rPr>
          <w:color w:val="222222"/>
          <w:sz w:val="24"/>
          <w:szCs w:val="24"/>
          <w:highlight w:val="white"/>
        </w:rPr>
        <w:t xml:space="preserve">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0000023B" w14:textId="77777777" w:rsidR="00D869BB" w:rsidRDefault="00064559">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000023C" w14:textId="77777777" w:rsidR="00D869BB" w:rsidRDefault="00064559">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0000023D" w14:textId="77777777" w:rsidR="00D869BB" w:rsidRDefault="00064559">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000023E" w14:textId="77777777" w:rsidR="00D869BB" w:rsidRDefault="00064559">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0000023F" w14:textId="77777777" w:rsidR="00D869BB" w:rsidRDefault="00064559">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00000240" w14:textId="77777777" w:rsidR="00D869BB" w:rsidRDefault="00D869BB">
      <w:pPr>
        <w:pBdr>
          <w:top w:val="nil"/>
          <w:left w:val="nil"/>
          <w:bottom w:val="nil"/>
          <w:right w:val="nil"/>
          <w:between w:val="nil"/>
        </w:pBdr>
        <w:spacing w:after="0" w:line="240" w:lineRule="auto"/>
        <w:rPr>
          <w:color w:val="000000"/>
          <w:sz w:val="24"/>
          <w:szCs w:val="24"/>
        </w:rPr>
      </w:pPr>
    </w:p>
    <w:p w14:paraId="0000024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00000242" w14:textId="77777777" w:rsidR="00D869BB" w:rsidRDefault="00064559">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0000243" w14:textId="77777777" w:rsidR="00D869BB" w:rsidRDefault="00064559">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00000244" w14:textId="77777777" w:rsidR="00D869BB" w:rsidRDefault="00064559">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00000245" w14:textId="77777777" w:rsidR="00D869BB" w:rsidRDefault="00064559">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00000246" w14:textId="77777777" w:rsidR="00D869BB" w:rsidRDefault="00D869BB">
      <w:pPr>
        <w:pBdr>
          <w:top w:val="nil"/>
          <w:left w:val="nil"/>
          <w:bottom w:val="nil"/>
          <w:right w:val="nil"/>
          <w:between w:val="nil"/>
        </w:pBdr>
        <w:spacing w:after="0" w:line="240" w:lineRule="auto"/>
        <w:ind w:left="720"/>
        <w:rPr>
          <w:color w:val="000000"/>
          <w:sz w:val="24"/>
          <w:szCs w:val="24"/>
        </w:rPr>
      </w:pPr>
    </w:p>
    <w:p w14:paraId="0000024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00000248" w14:textId="77777777" w:rsidR="00D869BB" w:rsidRDefault="00D869BB">
      <w:pPr>
        <w:pBdr>
          <w:top w:val="nil"/>
          <w:left w:val="nil"/>
          <w:bottom w:val="nil"/>
          <w:right w:val="nil"/>
          <w:between w:val="nil"/>
        </w:pBdr>
        <w:spacing w:after="0" w:line="240" w:lineRule="auto"/>
        <w:rPr>
          <w:color w:val="222222"/>
          <w:sz w:val="24"/>
          <w:szCs w:val="24"/>
          <w:highlight w:val="white"/>
        </w:rPr>
      </w:pPr>
    </w:p>
    <w:p w14:paraId="00000249" w14:textId="77777777" w:rsidR="00D869BB" w:rsidRDefault="00D869BB">
      <w:pPr>
        <w:pBdr>
          <w:top w:val="nil"/>
          <w:left w:val="nil"/>
          <w:bottom w:val="nil"/>
          <w:right w:val="nil"/>
          <w:between w:val="nil"/>
        </w:pBdr>
        <w:spacing w:after="0" w:line="240" w:lineRule="auto"/>
        <w:rPr>
          <w:color w:val="222222"/>
          <w:sz w:val="24"/>
          <w:szCs w:val="24"/>
          <w:highlight w:val="white"/>
        </w:rPr>
      </w:pPr>
    </w:p>
    <w:p w14:paraId="0000024A" w14:textId="77777777" w:rsidR="00D869BB" w:rsidRDefault="00064559">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0000024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0000024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w:t>
      </w:r>
      <w:proofErr w:type="gramStart"/>
      <w:r>
        <w:rPr>
          <w:color w:val="000000"/>
          <w:sz w:val="24"/>
          <w:szCs w:val="24"/>
        </w:rPr>
        <w:t>most commonly recognised</w:t>
      </w:r>
      <w:proofErr w:type="gramEnd"/>
      <w:r>
        <w:rPr>
          <w:color w:val="000000"/>
          <w:sz w:val="24"/>
          <w:szCs w:val="24"/>
        </w:rPr>
        <w:t xml:space="preserve"> by children and more appropriately covers all types of </w:t>
      </w:r>
      <w:proofErr w:type="gramStart"/>
      <w:r>
        <w:rPr>
          <w:color w:val="000000"/>
          <w:sz w:val="24"/>
          <w:szCs w:val="24"/>
        </w:rPr>
        <w:t>image</w:t>
      </w:r>
      <w:proofErr w:type="gramEnd"/>
      <w:r>
        <w:rPr>
          <w:color w:val="000000"/>
          <w:sz w:val="24"/>
          <w:szCs w:val="24"/>
        </w:rPr>
        <w:t xml:space="preserve"> sharing incidents. </w:t>
      </w:r>
    </w:p>
    <w:p w14:paraId="0000024D" w14:textId="77777777" w:rsidR="00D869BB" w:rsidRDefault="00D869BB">
      <w:pPr>
        <w:pBdr>
          <w:top w:val="nil"/>
          <w:left w:val="nil"/>
          <w:bottom w:val="nil"/>
          <w:right w:val="nil"/>
          <w:between w:val="nil"/>
        </w:pBdr>
        <w:spacing w:after="0" w:line="240" w:lineRule="auto"/>
        <w:rPr>
          <w:color w:val="000000"/>
          <w:sz w:val="24"/>
          <w:szCs w:val="24"/>
        </w:rPr>
      </w:pPr>
    </w:p>
    <w:p w14:paraId="0000024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0000024F" w14:textId="77777777" w:rsidR="00D869BB" w:rsidRDefault="00D869BB">
      <w:pPr>
        <w:pBdr>
          <w:top w:val="nil"/>
          <w:left w:val="nil"/>
          <w:bottom w:val="nil"/>
          <w:right w:val="nil"/>
          <w:between w:val="nil"/>
        </w:pBdr>
        <w:spacing w:after="0" w:line="240" w:lineRule="auto"/>
        <w:rPr>
          <w:color w:val="000000"/>
          <w:sz w:val="24"/>
          <w:szCs w:val="24"/>
        </w:rPr>
      </w:pPr>
    </w:p>
    <w:p w14:paraId="0000025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00000251" w14:textId="77777777" w:rsidR="00D869BB" w:rsidRDefault="0006455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00000252" w14:textId="77777777" w:rsidR="00D869BB" w:rsidRDefault="0006455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0000253" w14:textId="77777777" w:rsidR="00D869BB" w:rsidRDefault="00064559">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00000254" w14:textId="77777777" w:rsidR="00D869BB" w:rsidRDefault="00D869BB">
      <w:pPr>
        <w:pBdr>
          <w:top w:val="nil"/>
          <w:left w:val="nil"/>
          <w:bottom w:val="nil"/>
          <w:right w:val="nil"/>
          <w:between w:val="nil"/>
        </w:pBdr>
        <w:spacing w:after="0" w:line="240" w:lineRule="auto"/>
        <w:rPr>
          <w:color w:val="000000"/>
          <w:sz w:val="24"/>
          <w:szCs w:val="24"/>
        </w:rPr>
      </w:pPr>
    </w:p>
    <w:p w14:paraId="0000025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0000025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0000025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00000258" w14:textId="77777777" w:rsidR="00D869BB" w:rsidRDefault="00D869BB">
      <w:pPr>
        <w:pBdr>
          <w:top w:val="nil"/>
          <w:left w:val="nil"/>
          <w:bottom w:val="nil"/>
          <w:right w:val="nil"/>
          <w:between w:val="nil"/>
        </w:pBdr>
        <w:spacing w:after="0" w:line="240" w:lineRule="auto"/>
        <w:rPr>
          <w:color w:val="000000"/>
          <w:sz w:val="24"/>
          <w:szCs w:val="24"/>
        </w:rPr>
      </w:pPr>
    </w:p>
    <w:p w14:paraId="0000025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0000025A" w14:textId="77777777" w:rsidR="00D869BB" w:rsidRDefault="0006455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0000025B" w14:textId="77777777" w:rsidR="00D869BB" w:rsidRDefault="0006455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0000025C" w14:textId="77777777" w:rsidR="00D869BB" w:rsidRDefault="0006455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0000025D" w14:textId="77777777" w:rsidR="00D869BB" w:rsidRDefault="00D869BB">
      <w:pPr>
        <w:pBdr>
          <w:top w:val="nil"/>
          <w:left w:val="nil"/>
          <w:bottom w:val="nil"/>
          <w:right w:val="nil"/>
          <w:between w:val="nil"/>
        </w:pBdr>
        <w:spacing w:after="0" w:line="240" w:lineRule="auto"/>
        <w:rPr>
          <w:color w:val="000000"/>
          <w:sz w:val="24"/>
          <w:szCs w:val="24"/>
        </w:rPr>
      </w:pPr>
    </w:p>
    <w:p w14:paraId="0000025E"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0000025F"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0000260" w14:textId="77777777" w:rsidR="00D869BB" w:rsidRDefault="00064559">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00000261" w14:textId="77777777" w:rsidR="00D869BB" w:rsidRDefault="00064559">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00000262" w14:textId="77777777" w:rsidR="00D869BB" w:rsidRDefault="00064559">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00000263" w14:textId="77777777" w:rsidR="00D869BB" w:rsidRDefault="00064559">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00000264" w14:textId="77777777" w:rsidR="00D869BB" w:rsidRDefault="00064559">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00000265" w14:textId="77777777" w:rsidR="00D869BB" w:rsidRDefault="00064559">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000026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 disclosure may not be a single </w:t>
      </w:r>
      <w:proofErr w:type="gramStart"/>
      <w:r>
        <w:rPr>
          <w:color w:val="000000"/>
          <w:sz w:val="24"/>
          <w:szCs w:val="24"/>
        </w:rPr>
        <w:t>event</w:t>
      </w:r>
      <w:proofErr w:type="gramEnd"/>
      <w:r>
        <w:rPr>
          <w:color w:val="000000"/>
          <w:sz w:val="24"/>
          <w:szCs w:val="24"/>
        </w:rPr>
        <w:t xml:space="preserve"> and the child may share further information at a later stage.</w:t>
      </w:r>
    </w:p>
    <w:p w14:paraId="00000267" w14:textId="77777777" w:rsidR="00D869BB" w:rsidRDefault="00D869BB">
      <w:pPr>
        <w:pBdr>
          <w:top w:val="nil"/>
          <w:left w:val="nil"/>
          <w:bottom w:val="nil"/>
          <w:right w:val="nil"/>
          <w:between w:val="nil"/>
        </w:pBdr>
        <w:spacing w:after="0" w:line="240" w:lineRule="auto"/>
        <w:rPr>
          <w:color w:val="000000"/>
          <w:sz w:val="24"/>
          <w:szCs w:val="24"/>
        </w:rPr>
      </w:pPr>
    </w:p>
    <w:p w14:paraId="0000026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00000269" w14:textId="77777777" w:rsidR="00D869BB" w:rsidRDefault="00D869BB">
      <w:pPr>
        <w:pBdr>
          <w:top w:val="nil"/>
          <w:left w:val="nil"/>
          <w:bottom w:val="nil"/>
          <w:right w:val="nil"/>
          <w:between w:val="nil"/>
        </w:pBdr>
        <w:spacing w:after="0" w:line="240" w:lineRule="auto"/>
        <w:rPr>
          <w:color w:val="000000"/>
          <w:sz w:val="24"/>
          <w:szCs w:val="24"/>
        </w:rPr>
      </w:pPr>
    </w:p>
    <w:p w14:paraId="0000026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0000026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0000026C"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0000026D"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000026E"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0000026F"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0000270"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00000271"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00000272"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00000273"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00000274" w14:textId="77777777" w:rsidR="00D869BB" w:rsidRDefault="0006455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00000275" w14:textId="77777777" w:rsidR="00D869BB" w:rsidRDefault="00D869BB">
      <w:pPr>
        <w:pBdr>
          <w:top w:val="nil"/>
          <w:left w:val="nil"/>
          <w:bottom w:val="nil"/>
          <w:right w:val="nil"/>
          <w:between w:val="nil"/>
        </w:pBdr>
        <w:spacing w:after="0" w:line="240" w:lineRule="auto"/>
        <w:rPr>
          <w:color w:val="000000"/>
          <w:sz w:val="24"/>
          <w:szCs w:val="24"/>
        </w:rPr>
      </w:pPr>
    </w:p>
    <w:p w14:paraId="0000027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00000277" w14:textId="77777777" w:rsidR="00D869BB" w:rsidRDefault="0006455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00000278" w14:textId="77777777" w:rsidR="00D869BB" w:rsidRDefault="0006455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000279" w14:textId="77777777" w:rsidR="00D869BB" w:rsidRDefault="0006455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0000027A" w14:textId="77777777" w:rsidR="00D869BB" w:rsidRDefault="0006455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000027B" w14:textId="77777777" w:rsidR="00D869BB" w:rsidRDefault="00064559">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0000027C" w14:textId="77777777" w:rsidR="00D869BB" w:rsidRDefault="00D869BB">
      <w:pPr>
        <w:pBdr>
          <w:top w:val="nil"/>
          <w:left w:val="nil"/>
          <w:bottom w:val="nil"/>
          <w:right w:val="nil"/>
          <w:between w:val="nil"/>
        </w:pBdr>
        <w:spacing w:after="0" w:line="240" w:lineRule="auto"/>
        <w:rPr>
          <w:color w:val="000000"/>
          <w:sz w:val="24"/>
          <w:szCs w:val="24"/>
        </w:rPr>
      </w:pPr>
    </w:p>
    <w:p w14:paraId="0000027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 xml:space="preserve">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0000027E" w14:textId="77777777" w:rsidR="00D869BB" w:rsidRDefault="00D869BB">
      <w:pPr>
        <w:pBdr>
          <w:top w:val="nil"/>
          <w:left w:val="nil"/>
          <w:bottom w:val="nil"/>
          <w:right w:val="nil"/>
          <w:between w:val="nil"/>
        </w:pBdr>
        <w:spacing w:after="0" w:line="240" w:lineRule="auto"/>
        <w:rPr>
          <w:color w:val="000000"/>
          <w:sz w:val="24"/>
          <w:szCs w:val="24"/>
        </w:rPr>
      </w:pPr>
    </w:p>
    <w:p w14:paraId="0000027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00000280" w14:textId="77777777" w:rsidR="00D869BB" w:rsidRDefault="00D869BB">
      <w:pPr>
        <w:pBdr>
          <w:top w:val="nil"/>
          <w:left w:val="nil"/>
          <w:bottom w:val="nil"/>
          <w:right w:val="nil"/>
          <w:between w:val="nil"/>
        </w:pBdr>
        <w:spacing w:after="0" w:line="240" w:lineRule="auto"/>
        <w:rPr>
          <w:color w:val="000000"/>
          <w:sz w:val="24"/>
          <w:szCs w:val="24"/>
        </w:rPr>
      </w:pPr>
    </w:p>
    <w:p w14:paraId="0000028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00000282" w14:textId="77777777" w:rsidR="00D869BB" w:rsidRDefault="00D869BB">
      <w:pPr>
        <w:pBdr>
          <w:top w:val="nil"/>
          <w:left w:val="nil"/>
          <w:bottom w:val="nil"/>
          <w:right w:val="nil"/>
          <w:between w:val="nil"/>
        </w:pBdr>
        <w:spacing w:after="0" w:line="240" w:lineRule="auto"/>
        <w:rPr>
          <w:color w:val="000000"/>
          <w:sz w:val="24"/>
          <w:szCs w:val="24"/>
        </w:rPr>
      </w:pPr>
    </w:p>
    <w:p w14:paraId="00000283" w14:textId="77777777" w:rsidR="00D869BB" w:rsidRDefault="00D869BB">
      <w:pPr>
        <w:pBdr>
          <w:top w:val="nil"/>
          <w:left w:val="nil"/>
          <w:bottom w:val="nil"/>
          <w:right w:val="nil"/>
          <w:between w:val="nil"/>
        </w:pBdr>
        <w:spacing w:after="0" w:line="240" w:lineRule="auto"/>
        <w:rPr>
          <w:color w:val="000000"/>
          <w:sz w:val="24"/>
          <w:szCs w:val="24"/>
        </w:rPr>
      </w:pPr>
    </w:p>
    <w:p w14:paraId="00000284" w14:textId="77777777" w:rsidR="00D869BB" w:rsidRDefault="00D869BB">
      <w:pPr>
        <w:pBdr>
          <w:top w:val="nil"/>
          <w:left w:val="nil"/>
          <w:bottom w:val="nil"/>
          <w:right w:val="nil"/>
          <w:between w:val="nil"/>
        </w:pBdr>
        <w:spacing w:after="0" w:line="240" w:lineRule="auto"/>
        <w:rPr>
          <w:color w:val="000000"/>
          <w:sz w:val="24"/>
          <w:szCs w:val="24"/>
        </w:rPr>
      </w:pPr>
    </w:p>
    <w:p w14:paraId="00000285"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00000286"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00000287"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00000288" w14:textId="77777777" w:rsidR="00D869BB" w:rsidRDefault="00064559">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00000289" w14:textId="77777777" w:rsidR="00D869BB" w:rsidRDefault="0006455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0000028A" w14:textId="77777777" w:rsidR="00D869BB" w:rsidRDefault="0006455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0000028B" w14:textId="77777777" w:rsidR="00D869BB" w:rsidRDefault="0006455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000028C" w14:textId="77777777" w:rsidR="00D869BB" w:rsidRDefault="0006455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0000028D" w14:textId="77777777" w:rsidR="00D869BB" w:rsidRDefault="0006455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0000028E" w14:textId="77777777" w:rsidR="00D869BB" w:rsidRDefault="00064559">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0000028F" w14:textId="77777777" w:rsidR="00D869BB" w:rsidRDefault="00D869BB">
      <w:pPr>
        <w:pBdr>
          <w:top w:val="nil"/>
          <w:left w:val="nil"/>
          <w:bottom w:val="nil"/>
          <w:right w:val="nil"/>
          <w:between w:val="nil"/>
        </w:pBdr>
        <w:spacing w:after="0" w:line="240" w:lineRule="auto"/>
        <w:rPr>
          <w:color w:val="000000"/>
          <w:sz w:val="24"/>
          <w:szCs w:val="24"/>
        </w:rPr>
      </w:pPr>
    </w:p>
    <w:p w14:paraId="0000029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0000291" w14:textId="77777777" w:rsidR="00D869BB" w:rsidRDefault="00D869BB">
      <w:pPr>
        <w:pBdr>
          <w:top w:val="nil"/>
          <w:left w:val="nil"/>
          <w:bottom w:val="nil"/>
          <w:right w:val="nil"/>
          <w:between w:val="nil"/>
        </w:pBdr>
        <w:spacing w:after="0" w:line="240" w:lineRule="auto"/>
        <w:rPr>
          <w:color w:val="000000"/>
          <w:sz w:val="24"/>
          <w:szCs w:val="24"/>
        </w:rPr>
      </w:pPr>
    </w:p>
    <w:p w14:paraId="00000292"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0000029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w:t>
      </w:r>
      <w:proofErr w:type="gramStart"/>
      <w:r>
        <w:rPr>
          <w:color w:val="000000"/>
          <w:sz w:val="24"/>
          <w:szCs w:val="24"/>
        </w:rPr>
        <w:t>are considered to be</w:t>
      </w:r>
      <w:proofErr w:type="gramEnd"/>
      <w:r>
        <w:rPr>
          <w:color w:val="000000"/>
          <w:sz w:val="24"/>
          <w:szCs w:val="24"/>
        </w:rPr>
        <w:t xml:space="preserve"> appropriate actions for responding to the incident.</w:t>
      </w:r>
    </w:p>
    <w:p w14:paraId="0000029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00000295" w14:textId="77777777" w:rsidR="00D869BB" w:rsidRDefault="00064559">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00000296" w14:textId="77777777" w:rsidR="00D869BB" w:rsidRDefault="00064559">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00000297" w14:textId="77777777" w:rsidR="00D869BB" w:rsidRDefault="00064559">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0000029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00000299" w14:textId="77777777" w:rsidR="00D869BB" w:rsidRDefault="0006455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0000029A" w14:textId="77777777" w:rsidR="00D869BB" w:rsidRDefault="0006455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0000029B" w14:textId="77777777" w:rsidR="00D869BB" w:rsidRDefault="0006455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000029C" w14:textId="77777777" w:rsidR="00D869BB" w:rsidRDefault="00064559">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0000029D" w14:textId="77777777" w:rsidR="00D869BB" w:rsidRDefault="00064559">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0000029E" w14:textId="77777777" w:rsidR="00D869BB" w:rsidRDefault="00064559">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0000029F" w14:textId="77777777" w:rsidR="00D869BB" w:rsidRDefault="00064559">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000002A0" w14:textId="77777777" w:rsidR="00D869BB" w:rsidRDefault="00D869BB">
      <w:pPr>
        <w:pBdr>
          <w:top w:val="nil"/>
          <w:left w:val="nil"/>
          <w:bottom w:val="nil"/>
          <w:right w:val="nil"/>
          <w:between w:val="nil"/>
        </w:pBdr>
        <w:spacing w:after="0" w:line="240" w:lineRule="auto"/>
        <w:rPr>
          <w:color w:val="000000"/>
          <w:sz w:val="24"/>
          <w:szCs w:val="24"/>
        </w:rPr>
      </w:pPr>
    </w:p>
    <w:p w14:paraId="000002A1"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000002A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0002A3" w14:textId="77777777" w:rsidR="00D869BB" w:rsidRDefault="00D869BB">
      <w:pPr>
        <w:pBdr>
          <w:top w:val="nil"/>
          <w:left w:val="nil"/>
          <w:bottom w:val="nil"/>
          <w:right w:val="nil"/>
          <w:between w:val="nil"/>
        </w:pBdr>
        <w:spacing w:after="0" w:line="240" w:lineRule="auto"/>
        <w:rPr>
          <w:color w:val="000000"/>
          <w:sz w:val="24"/>
          <w:szCs w:val="24"/>
        </w:rPr>
      </w:pPr>
    </w:p>
    <w:p w14:paraId="000002A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000002A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000002A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00002A7" w14:textId="77777777" w:rsidR="00D869BB" w:rsidRDefault="00D869BB">
      <w:pPr>
        <w:pBdr>
          <w:top w:val="nil"/>
          <w:left w:val="nil"/>
          <w:bottom w:val="nil"/>
          <w:right w:val="nil"/>
          <w:between w:val="nil"/>
        </w:pBdr>
        <w:spacing w:after="0" w:line="240" w:lineRule="auto"/>
        <w:rPr>
          <w:color w:val="000000"/>
          <w:sz w:val="24"/>
          <w:szCs w:val="24"/>
        </w:rPr>
      </w:pPr>
    </w:p>
    <w:p w14:paraId="000002A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000002A9" w14:textId="77777777" w:rsidR="00D869BB" w:rsidRDefault="0006455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000002AA" w14:textId="77777777" w:rsidR="00D869BB" w:rsidRDefault="0006455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00002AB" w14:textId="77777777" w:rsidR="00D869BB" w:rsidRDefault="0006455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00002AC" w14:textId="77777777" w:rsidR="00D869BB" w:rsidRDefault="0006455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00002AD" w14:textId="77777777" w:rsidR="00D869BB" w:rsidRDefault="0006455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000002AE" w14:textId="77777777" w:rsidR="00D869BB" w:rsidRDefault="0006455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xml:space="preserve"> or on 0800 11 11, </w:t>
      </w:r>
      <w:r>
        <w:rPr>
          <w:color w:val="C00000"/>
          <w:sz w:val="24"/>
          <w:szCs w:val="24"/>
        </w:rPr>
        <w:t>in house counselling services where available</w:t>
      </w:r>
      <w:r>
        <w:rPr>
          <w:color w:val="000000"/>
          <w:sz w:val="24"/>
          <w:szCs w:val="24"/>
        </w:rPr>
        <w:t>, or a GP. If they are concerned that their child is suicidal, they should contact 999.</w:t>
      </w:r>
    </w:p>
    <w:p w14:paraId="000002AF" w14:textId="77777777" w:rsidR="00D869BB" w:rsidRDefault="0006455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00002B0" w14:textId="77777777" w:rsidR="00D869BB" w:rsidRDefault="00D869BB">
      <w:pPr>
        <w:pBdr>
          <w:top w:val="nil"/>
          <w:left w:val="nil"/>
          <w:bottom w:val="nil"/>
          <w:right w:val="nil"/>
          <w:between w:val="nil"/>
        </w:pBdr>
        <w:spacing w:after="0" w:line="240" w:lineRule="auto"/>
        <w:rPr>
          <w:b/>
          <w:color w:val="000000"/>
          <w:sz w:val="24"/>
          <w:szCs w:val="24"/>
        </w:rPr>
      </w:pPr>
    </w:p>
    <w:p w14:paraId="000002B1"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000002B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000002B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000002B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0002B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000002B6" w14:textId="77777777" w:rsidR="00D869BB" w:rsidRDefault="00064559">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000002B7" w14:textId="77777777" w:rsidR="00D869BB" w:rsidRDefault="00064559">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00002B8" w14:textId="77777777" w:rsidR="00D869BB" w:rsidRDefault="00064559">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00002B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000002BA"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000002BB"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000002BC"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000002BD"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000002BE"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000002BF"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000002C0"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000002C1" w14:textId="77777777" w:rsidR="00D869BB" w:rsidRDefault="00064559">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000002C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00002C3" w14:textId="77777777" w:rsidR="00D869BB" w:rsidRDefault="00D869BB">
      <w:pPr>
        <w:pBdr>
          <w:top w:val="nil"/>
          <w:left w:val="nil"/>
          <w:bottom w:val="nil"/>
          <w:right w:val="nil"/>
          <w:between w:val="nil"/>
        </w:pBdr>
        <w:spacing w:after="0" w:line="240" w:lineRule="auto"/>
        <w:rPr>
          <w:color w:val="000000"/>
          <w:sz w:val="24"/>
          <w:szCs w:val="24"/>
        </w:rPr>
      </w:pPr>
    </w:p>
    <w:p w14:paraId="000002C4" w14:textId="77777777" w:rsidR="00D869BB" w:rsidRDefault="00064559">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w:t>
      </w:r>
      <w:proofErr w:type="gramStart"/>
      <w:r>
        <w:rPr>
          <w:color w:val="0B0C0C"/>
          <w:sz w:val="24"/>
          <w:szCs w:val="24"/>
          <w:highlight w:val="white"/>
        </w:rPr>
        <w:t>offence</w:t>
      </w:r>
      <w:proofErr w:type="gramEnd"/>
      <w:r>
        <w:rPr>
          <w:color w:val="0B0C0C"/>
          <w:sz w:val="24"/>
          <w:szCs w:val="24"/>
          <w:highlight w:val="white"/>
        </w:rPr>
        <w:t xml:space="preserve"> and the police may become involved.</w:t>
      </w:r>
    </w:p>
    <w:p w14:paraId="000002C5" w14:textId="77777777" w:rsidR="00D869BB" w:rsidRDefault="00D869BB">
      <w:pPr>
        <w:pBdr>
          <w:top w:val="nil"/>
          <w:left w:val="nil"/>
          <w:bottom w:val="nil"/>
          <w:right w:val="nil"/>
          <w:between w:val="nil"/>
        </w:pBdr>
        <w:spacing w:after="0" w:line="240" w:lineRule="auto"/>
        <w:rPr>
          <w:color w:val="000000"/>
          <w:sz w:val="24"/>
          <w:szCs w:val="24"/>
        </w:rPr>
      </w:pPr>
    </w:p>
    <w:p w14:paraId="000002C6" w14:textId="77777777" w:rsidR="00D869BB" w:rsidRDefault="00064559">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000002C7" w14:textId="77777777" w:rsidR="00D869BB" w:rsidRDefault="00D869BB">
      <w:pPr>
        <w:pBdr>
          <w:top w:val="nil"/>
          <w:left w:val="nil"/>
          <w:bottom w:val="nil"/>
          <w:right w:val="nil"/>
          <w:between w:val="nil"/>
        </w:pBdr>
        <w:spacing w:after="0" w:line="240" w:lineRule="auto"/>
        <w:rPr>
          <w:color w:val="000000"/>
          <w:sz w:val="24"/>
          <w:szCs w:val="24"/>
        </w:rPr>
      </w:pPr>
    </w:p>
    <w:p w14:paraId="000002C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000002C9" w14:textId="77777777" w:rsidR="00D869BB" w:rsidRDefault="00D869BB">
      <w:pPr>
        <w:pBdr>
          <w:top w:val="nil"/>
          <w:left w:val="nil"/>
          <w:bottom w:val="nil"/>
          <w:right w:val="nil"/>
          <w:between w:val="nil"/>
        </w:pBdr>
        <w:spacing w:after="0" w:line="240" w:lineRule="auto"/>
        <w:rPr>
          <w:color w:val="000000"/>
          <w:sz w:val="24"/>
          <w:szCs w:val="24"/>
        </w:rPr>
      </w:pPr>
    </w:p>
    <w:p w14:paraId="000002CA"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14:paraId="000002CB" w14:textId="77777777" w:rsidR="00D869BB" w:rsidRDefault="00D869BB">
      <w:pPr>
        <w:pBdr>
          <w:top w:val="nil"/>
          <w:left w:val="nil"/>
          <w:bottom w:val="nil"/>
          <w:right w:val="nil"/>
          <w:between w:val="nil"/>
        </w:pBdr>
        <w:spacing w:after="0" w:line="240" w:lineRule="auto"/>
        <w:rPr>
          <w:color w:val="222222"/>
          <w:sz w:val="24"/>
          <w:szCs w:val="24"/>
          <w:highlight w:val="white"/>
        </w:rPr>
      </w:pPr>
    </w:p>
    <w:p w14:paraId="000002CC" w14:textId="77777777" w:rsidR="00D869BB" w:rsidRDefault="00D869BB">
      <w:pPr>
        <w:pBdr>
          <w:top w:val="nil"/>
          <w:left w:val="nil"/>
          <w:bottom w:val="nil"/>
          <w:right w:val="nil"/>
          <w:between w:val="nil"/>
        </w:pBdr>
        <w:spacing w:after="0" w:line="240" w:lineRule="auto"/>
        <w:rPr>
          <w:color w:val="222222"/>
          <w:sz w:val="24"/>
          <w:szCs w:val="24"/>
          <w:highlight w:val="white"/>
        </w:rPr>
      </w:pPr>
    </w:p>
    <w:p w14:paraId="000002CD" w14:textId="77777777" w:rsidR="00D869BB" w:rsidRDefault="00064559">
      <w:pPr>
        <w:shd w:val="clear" w:color="auto" w:fill="002060"/>
        <w:jc w:val="center"/>
        <w:rPr>
          <w:b/>
          <w:sz w:val="28"/>
          <w:szCs w:val="28"/>
        </w:rPr>
      </w:pPr>
      <w:r>
        <w:rPr>
          <w:b/>
          <w:color w:val="FFFFFF"/>
          <w:sz w:val="28"/>
          <w:szCs w:val="28"/>
        </w:rPr>
        <w:t>CYBERCRIME</w:t>
      </w:r>
    </w:p>
    <w:p w14:paraId="000002C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000002CF" w14:textId="77777777" w:rsidR="00D869BB" w:rsidRDefault="00064559">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000002D0" w14:textId="77777777" w:rsidR="00D869BB" w:rsidRDefault="00064559">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000002D1" w14:textId="77777777" w:rsidR="00D869BB" w:rsidRDefault="00064559">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00002D2" w14:textId="77777777" w:rsidR="00D869BB" w:rsidRDefault="00D869BB">
      <w:pPr>
        <w:pBdr>
          <w:top w:val="nil"/>
          <w:left w:val="nil"/>
          <w:bottom w:val="nil"/>
          <w:right w:val="nil"/>
          <w:between w:val="nil"/>
        </w:pBdr>
        <w:spacing w:after="0" w:line="240" w:lineRule="auto"/>
        <w:ind w:left="1080"/>
        <w:rPr>
          <w:color w:val="222222"/>
          <w:sz w:val="24"/>
          <w:szCs w:val="24"/>
          <w:highlight w:val="white"/>
        </w:rPr>
      </w:pPr>
    </w:p>
    <w:p w14:paraId="000002D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000002D4" w14:textId="77777777" w:rsidR="00D869BB" w:rsidRDefault="00D869BB">
      <w:pPr>
        <w:pBdr>
          <w:top w:val="nil"/>
          <w:left w:val="nil"/>
          <w:bottom w:val="nil"/>
          <w:right w:val="nil"/>
          <w:between w:val="nil"/>
        </w:pBdr>
        <w:spacing w:after="0" w:line="240" w:lineRule="auto"/>
        <w:rPr>
          <w:color w:val="000000"/>
          <w:sz w:val="24"/>
          <w:szCs w:val="24"/>
        </w:rPr>
      </w:pPr>
    </w:p>
    <w:p w14:paraId="000002D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000002D6" w14:textId="77777777" w:rsidR="00D869BB" w:rsidRDefault="00D869BB">
      <w:pPr>
        <w:pBdr>
          <w:top w:val="nil"/>
          <w:left w:val="nil"/>
          <w:bottom w:val="nil"/>
          <w:right w:val="nil"/>
          <w:between w:val="nil"/>
        </w:pBdr>
        <w:spacing w:after="0" w:line="240" w:lineRule="auto"/>
        <w:rPr>
          <w:color w:val="000000"/>
          <w:sz w:val="24"/>
          <w:szCs w:val="24"/>
        </w:rPr>
      </w:pPr>
    </w:p>
    <w:p w14:paraId="000002D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6">
        <w:r>
          <w:rPr>
            <w:color w:val="0000FF"/>
            <w:sz w:val="24"/>
            <w:szCs w:val="24"/>
            <w:u w:val="single"/>
          </w:rPr>
          <w:t>NCA Cyber choices</w:t>
        </w:r>
      </w:hyperlink>
      <w:r>
        <w:rPr>
          <w:color w:val="000000"/>
          <w:sz w:val="24"/>
          <w:szCs w:val="24"/>
        </w:rPr>
        <w:t xml:space="preserve">, </w:t>
      </w:r>
      <w:hyperlink r:id="rId17">
        <w:r>
          <w:rPr>
            <w:color w:val="0000FF"/>
            <w:sz w:val="24"/>
            <w:szCs w:val="24"/>
            <w:u w:val="single"/>
          </w:rPr>
          <w:t>NPCC- When to call the police</w:t>
        </w:r>
      </w:hyperlink>
      <w:r>
        <w:rPr>
          <w:color w:val="000000"/>
          <w:sz w:val="24"/>
          <w:szCs w:val="24"/>
        </w:rPr>
        <w:t xml:space="preserve"> and </w:t>
      </w:r>
      <w:hyperlink r:id="rId18">
        <w:r>
          <w:rPr>
            <w:color w:val="0000FF"/>
            <w:sz w:val="24"/>
            <w:szCs w:val="24"/>
            <w:u w:val="single"/>
          </w:rPr>
          <w:t>The National Cyber Security Centre</w:t>
        </w:r>
      </w:hyperlink>
      <w:r>
        <w:rPr>
          <w:color w:val="000000"/>
          <w:sz w:val="24"/>
          <w:szCs w:val="24"/>
        </w:rPr>
        <w:t xml:space="preserve"> </w:t>
      </w:r>
    </w:p>
    <w:p w14:paraId="000002D8" w14:textId="77777777" w:rsidR="00D869BB" w:rsidRDefault="00D869BB">
      <w:pPr>
        <w:pBdr>
          <w:top w:val="nil"/>
          <w:left w:val="nil"/>
          <w:bottom w:val="nil"/>
          <w:right w:val="nil"/>
          <w:between w:val="nil"/>
        </w:pBdr>
        <w:spacing w:after="0" w:line="240" w:lineRule="auto"/>
        <w:rPr>
          <w:sz w:val="24"/>
          <w:szCs w:val="24"/>
          <w:u w:val="single"/>
        </w:rPr>
      </w:pPr>
    </w:p>
    <w:p w14:paraId="000002D9" w14:textId="77777777" w:rsidR="00D869BB" w:rsidRDefault="00D869BB">
      <w:pPr>
        <w:pBdr>
          <w:top w:val="nil"/>
          <w:left w:val="nil"/>
          <w:bottom w:val="nil"/>
          <w:right w:val="nil"/>
          <w:between w:val="nil"/>
        </w:pBdr>
        <w:spacing w:after="0" w:line="240" w:lineRule="auto"/>
        <w:rPr>
          <w:sz w:val="24"/>
          <w:szCs w:val="24"/>
          <w:u w:val="single"/>
        </w:rPr>
      </w:pPr>
    </w:p>
    <w:p w14:paraId="000002DA" w14:textId="77777777" w:rsidR="00D869BB" w:rsidRDefault="00D869BB">
      <w:pPr>
        <w:pBdr>
          <w:top w:val="nil"/>
          <w:left w:val="nil"/>
          <w:bottom w:val="nil"/>
          <w:right w:val="nil"/>
          <w:between w:val="nil"/>
        </w:pBdr>
        <w:spacing w:after="0" w:line="240" w:lineRule="auto"/>
        <w:rPr>
          <w:sz w:val="24"/>
          <w:szCs w:val="24"/>
          <w:u w:val="single"/>
        </w:rPr>
      </w:pPr>
    </w:p>
    <w:p w14:paraId="000002DB" w14:textId="77777777" w:rsidR="00D869BB" w:rsidRDefault="00D869BB">
      <w:pPr>
        <w:pBdr>
          <w:top w:val="nil"/>
          <w:left w:val="nil"/>
          <w:bottom w:val="nil"/>
          <w:right w:val="nil"/>
          <w:between w:val="nil"/>
        </w:pBdr>
        <w:spacing w:after="0" w:line="240" w:lineRule="auto"/>
        <w:rPr>
          <w:color w:val="000000"/>
          <w:sz w:val="24"/>
          <w:szCs w:val="24"/>
          <w:u w:val="single"/>
        </w:rPr>
      </w:pPr>
    </w:p>
    <w:p w14:paraId="000002DC" w14:textId="77777777" w:rsidR="00D869BB" w:rsidRDefault="00064559">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00002DD" w14:textId="77777777" w:rsidR="00D869BB" w:rsidRDefault="00D869BB">
      <w:pPr>
        <w:pBdr>
          <w:top w:val="nil"/>
          <w:left w:val="nil"/>
          <w:bottom w:val="nil"/>
          <w:right w:val="nil"/>
          <w:between w:val="nil"/>
        </w:pBdr>
        <w:spacing w:after="0" w:line="240" w:lineRule="auto"/>
        <w:rPr>
          <w:color w:val="000000"/>
          <w:sz w:val="24"/>
          <w:szCs w:val="24"/>
        </w:rPr>
      </w:pPr>
    </w:p>
    <w:p w14:paraId="000002D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000002D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000002E0" w14:textId="77777777" w:rsidR="00D869BB" w:rsidRDefault="0006455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000002E1" w14:textId="77777777" w:rsidR="00D869BB" w:rsidRDefault="0006455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000002E2" w14:textId="77777777" w:rsidR="00D869BB" w:rsidRDefault="0006455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000002E3" w14:textId="77777777" w:rsidR="00D869BB" w:rsidRDefault="0006455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000002E4" w14:textId="77777777" w:rsidR="00D869BB" w:rsidRDefault="00D869BB">
      <w:pPr>
        <w:pBdr>
          <w:top w:val="nil"/>
          <w:left w:val="nil"/>
          <w:bottom w:val="nil"/>
          <w:right w:val="nil"/>
          <w:between w:val="nil"/>
        </w:pBdr>
        <w:spacing w:after="0" w:line="240" w:lineRule="auto"/>
        <w:rPr>
          <w:color w:val="000000"/>
          <w:sz w:val="24"/>
          <w:szCs w:val="24"/>
        </w:rPr>
      </w:pPr>
    </w:p>
    <w:p w14:paraId="000002E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000002E6" w14:textId="77777777" w:rsidR="00D869BB" w:rsidRDefault="00D869BB">
      <w:pPr>
        <w:pBdr>
          <w:top w:val="nil"/>
          <w:left w:val="nil"/>
          <w:bottom w:val="nil"/>
          <w:right w:val="nil"/>
          <w:between w:val="nil"/>
        </w:pBdr>
        <w:spacing w:after="0" w:line="240" w:lineRule="auto"/>
        <w:rPr>
          <w:sz w:val="24"/>
          <w:szCs w:val="24"/>
        </w:rPr>
      </w:pPr>
    </w:p>
    <w:p w14:paraId="000002E7" w14:textId="77777777" w:rsidR="00D869BB" w:rsidRDefault="00064559">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000002E8" w14:textId="77777777" w:rsidR="00D869BB" w:rsidRDefault="00D869BB">
      <w:pPr>
        <w:pBdr>
          <w:top w:val="nil"/>
          <w:left w:val="nil"/>
          <w:bottom w:val="nil"/>
          <w:right w:val="nil"/>
          <w:between w:val="nil"/>
        </w:pBdr>
        <w:spacing w:after="0" w:line="240" w:lineRule="auto"/>
        <w:rPr>
          <w:sz w:val="24"/>
          <w:szCs w:val="24"/>
        </w:rPr>
      </w:pPr>
    </w:p>
    <w:p w14:paraId="000002E9" w14:textId="77777777" w:rsidR="00D869BB" w:rsidRDefault="00064559">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000002EA" w14:textId="77777777" w:rsidR="00D869BB" w:rsidRDefault="00064559">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000002EB" w14:textId="77777777" w:rsidR="00D869BB" w:rsidRDefault="00D869BB">
      <w:pPr>
        <w:pBdr>
          <w:top w:val="nil"/>
          <w:left w:val="nil"/>
          <w:bottom w:val="nil"/>
          <w:right w:val="nil"/>
          <w:between w:val="nil"/>
        </w:pBdr>
        <w:spacing w:after="0" w:line="240" w:lineRule="auto"/>
        <w:jc w:val="both"/>
        <w:rPr>
          <w:sz w:val="24"/>
          <w:szCs w:val="24"/>
        </w:rPr>
      </w:pPr>
    </w:p>
    <w:p w14:paraId="000002EC" w14:textId="77777777" w:rsidR="00D869BB" w:rsidRDefault="00064559">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00002ED" w14:textId="77777777" w:rsidR="00D869BB" w:rsidRDefault="00D869BB">
      <w:pPr>
        <w:pBdr>
          <w:top w:val="nil"/>
          <w:left w:val="nil"/>
          <w:bottom w:val="nil"/>
          <w:right w:val="nil"/>
          <w:between w:val="nil"/>
        </w:pBdr>
        <w:spacing w:after="0" w:line="240" w:lineRule="auto"/>
        <w:jc w:val="both"/>
        <w:rPr>
          <w:sz w:val="24"/>
          <w:szCs w:val="24"/>
        </w:rPr>
      </w:pPr>
    </w:p>
    <w:p w14:paraId="000002EE" w14:textId="77777777" w:rsidR="00D869BB" w:rsidRDefault="00064559">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000002EF" w14:textId="77777777" w:rsidR="00D869BB" w:rsidRDefault="00D869BB">
      <w:pPr>
        <w:pBdr>
          <w:top w:val="nil"/>
          <w:left w:val="nil"/>
          <w:bottom w:val="nil"/>
          <w:right w:val="nil"/>
          <w:between w:val="nil"/>
        </w:pBdr>
        <w:spacing w:after="0" w:line="240" w:lineRule="auto"/>
        <w:jc w:val="both"/>
        <w:rPr>
          <w:sz w:val="24"/>
          <w:szCs w:val="24"/>
        </w:rPr>
      </w:pPr>
    </w:p>
    <w:p w14:paraId="000002F0" w14:textId="77777777" w:rsidR="00D869BB" w:rsidRDefault="00064559">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000002F1" w14:textId="77777777" w:rsidR="00D869BB" w:rsidRDefault="00064559">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000002F2" w14:textId="77777777" w:rsidR="00D869BB" w:rsidRDefault="00D869BB">
      <w:pPr>
        <w:pBdr>
          <w:top w:val="nil"/>
          <w:left w:val="nil"/>
          <w:bottom w:val="nil"/>
          <w:right w:val="nil"/>
          <w:between w:val="nil"/>
        </w:pBdr>
        <w:spacing w:after="0" w:line="240" w:lineRule="auto"/>
        <w:jc w:val="both"/>
        <w:rPr>
          <w:sz w:val="24"/>
          <w:szCs w:val="24"/>
        </w:rPr>
      </w:pPr>
    </w:p>
    <w:p w14:paraId="000002F3" w14:textId="77777777" w:rsidR="00D869BB" w:rsidRDefault="00064559">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000002F4" w14:textId="77777777" w:rsidR="00D869BB" w:rsidRDefault="00064559">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000002F5" w14:textId="77777777" w:rsidR="00D869BB" w:rsidRDefault="00D869BB">
      <w:pPr>
        <w:pBdr>
          <w:top w:val="nil"/>
          <w:left w:val="nil"/>
          <w:bottom w:val="nil"/>
          <w:right w:val="nil"/>
          <w:between w:val="nil"/>
        </w:pBdr>
        <w:spacing w:after="0" w:line="240" w:lineRule="auto"/>
        <w:jc w:val="both"/>
      </w:pPr>
    </w:p>
    <w:p w14:paraId="000002F6" w14:textId="77777777" w:rsidR="00D869BB" w:rsidRDefault="00D869BB">
      <w:pPr>
        <w:pBdr>
          <w:top w:val="nil"/>
          <w:left w:val="nil"/>
          <w:bottom w:val="nil"/>
          <w:right w:val="nil"/>
          <w:between w:val="nil"/>
        </w:pBdr>
        <w:spacing w:after="0" w:line="240" w:lineRule="auto"/>
        <w:jc w:val="both"/>
        <w:rPr>
          <w:color w:val="000000"/>
          <w:sz w:val="24"/>
          <w:szCs w:val="24"/>
        </w:rPr>
      </w:pPr>
    </w:p>
    <w:p w14:paraId="000002F7" w14:textId="77777777" w:rsidR="00D869BB" w:rsidRDefault="00064559">
      <w:pPr>
        <w:shd w:val="clear" w:color="auto" w:fill="002060"/>
        <w:jc w:val="center"/>
        <w:rPr>
          <w:b/>
          <w:color w:val="FFFFFF"/>
          <w:sz w:val="28"/>
          <w:szCs w:val="28"/>
        </w:rPr>
      </w:pPr>
      <w:r>
        <w:rPr>
          <w:b/>
          <w:color w:val="FFFFFF"/>
          <w:sz w:val="28"/>
          <w:szCs w:val="28"/>
        </w:rPr>
        <w:t>CONTEXTUAL SAFEGUARDING</w:t>
      </w:r>
    </w:p>
    <w:p w14:paraId="000002F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000002F9"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(To personalise your policy, insert issues particular to your school. These are examples only)</w:t>
      </w: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D869BB" w14:paraId="294BB7E5" w14:textId="77777777">
        <w:tc>
          <w:tcPr>
            <w:tcW w:w="3256" w:type="dxa"/>
            <w:shd w:val="clear" w:color="auto" w:fill="BDD6EE"/>
          </w:tcPr>
          <w:p w14:paraId="000002FA" w14:textId="77777777" w:rsidR="00D869BB" w:rsidRDefault="00064559">
            <w:pPr>
              <w:jc w:val="center"/>
              <w:rPr>
                <w:b/>
                <w:sz w:val="24"/>
                <w:szCs w:val="24"/>
              </w:rPr>
            </w:pPr>
            <w:r>
              <w:rPr>
                <w:b/>
                <w:sz w:val="24"/>
                <w:szCs w:val="24"/>
              </w:rPr>
              <w:t>Geographical factors</w:t>
            </w:r>
          </w:p>
        </w:tc>
        <w:tc>
          <w:tcPr>
            <w:tcW w:w="6662" w:type="dxa"/>
            <w:shd w:val="clear" w:color="auto" w:fill="BDD6EE"/>
          </w:tcPr>
          <w:p w14:paraId="000002FB" w14:textId="77777777" w:rsidR="00D869BB" w:rsidRDefault="00064559">
            <w:pPr>
              <w:jc w:val="center"/>
              <w:rPr>
                <w:b/>
                <w:sz w:val="24"/>
                <w:szCs w:val="24"/>
              </w:rPr>
            </w:pPr>
            <w:r>
              <w:rPr>
                <w:b/>
                <w:sz w:val="24"/>
                <w:szCs w:val="24"/>
              </w:rPr>
              <w:t>School’s response</w:t>
            </w:r>
          </w:p>
        </w:tc>
      </w:tr>
      <w:tr w:rsidR="00D869BB" w14:paraId="58DA861C" w14:textId="77777777">
        <w:tc>
          <w:tcPr>
            <w:tcW w:w="3256" w:type="dxa"/>
            <w:shd w:val="clear" w:color="auto" w:fill="auto"/>
          </w:tcPr>
          <w:p w14:paraId="000002FC" w14:textId="77777777" w:rsidR="00D869BB" w:rsidRDefault="00064559">
            <w:pPr>
              <w:numPr>
                <w:ilvl w:val="0"/>
                <w:numId w:val="34"/>
              </w:numPr>
              <w:pBdr>
                <w:top w:val="nil"/>
                <w:left w:val="nil"/>
                <w:bottom w:val="nil"/>
                <w:right w:val="nil"/>
                <w:between w:val="nil"/>
              </w:pBdr>
              <w:rPr>
                <w:color w:val="FF0000"/>
                <w:sz w:val="24"/>
                <w:szCs w:val="24"/>
              </w:rPr>
            </w:pPr>
            <w:r>
              <w:rPr>
                <w:color w:val="FF0000"/>
                <w:sz w:val="24"/>
                <w:szCs w:val="24"/>
              </w:rPr>
              <w:t xml:space="preserve">We have </w:t>
            </w:r>
            <w:proofErr w:type="gramStart"/>
            <w:r>
              <w:rPr>
                <w:color w:val="FF0000"/>
                <w:sz w:val="24"/>
                <w:szCs w:val="24"/>
              </w:rPr>
              <w:t>a close proximity</w:t>
            </w:r>
            <w:proofErr w:type="gramEnd"/>
            <w:r>
              <w:rPr>
                <w:color w:val="FF0000"/>
                <w:sz w:val="24"/>
                <w:szCs w:val="24"/>
              </w:rPr>
              <w:t xml:space="preserve"> to the coastline and the river </w:t>
            </w:r>
          </w:p>
        </w:tc>
        <w:tc>
          <w:tcPr>
            <w:tcW w:w="6662" w:type="dxa"/>
            <w:shd w:val="clear" w:color="auto" w:fill="auto"/>
          </w:tcPr>
          <w:p w14:paraId="000002FD" w14:textId="77777777" w:rsidR="00D869BB" w:rsidRDefault="00064559">
            <w:pPr>
              <w:numPr>
                <w:ilvl w:val="0"/>
                <w:numId w:val="74"/>
              </w:numPr>
              <w:pBdr>
                <w:top w:val="nil"/>
                <w:left w:val="nil"/>
                <w:bottom w:val="nil"/>
                <w:right w:val="nil"/>
                <w:between w:val="nil"/>
              </w:pBdr>
              <w:rPr>
                <w:color w:val="FF0000"/>
                <w:sz w:val="24"/>
                <w:szCs w:val="24"/>
              </w:rPr>
            </w:pPr>
            <w:r>
              <w:rPr>
                <w:color w:val="FF0000"/>
                <w:sz w:val="24"/>
                <w:szCs w:val="24"/>
              </w:rPr>
              <w:t xml:space="preserve">All classes during the academic year (more so in the </w:t>
            </w:r>
            <w:proofErr w:type="gramStart"/>
            <w:r>
              <w:rPr>
                <w:color w:val="FF0000"/>
                <w:sz w:val="24"/>
                <w:szCs w:val="24"/>
              </w:rPr>
              <w:t>Summer</w:t>
            </w:r>
            <w:proofErr w:type="gramEnd"/>
            <w:r>
              <w:rPr>
                <w:color w:val="FF0000"/>
                <w:sz w:val="24"/>
                <w:szCs w:val="24"/>
              </w:rPr>
              <w:t xml:space="preserve"> term) undertake RNLI workshops to teach about the dangers of the sea and tides. </w:t>
            </w:r>
          </w:p>
          <w:p w14:paraId="000002FE" w14:textId="77777777" w:rsidR="00D869BB" w:rsidRDefault="00064559">
            <w:pPr>
              <w:numPr>
                <w:ilvl w:val="0"/>
                <w:numId w:val="74"/>
              </w:numPr>
              <w:pBdr>
                <w:top w:val="nil"/>
                <w:left w:val="nil"/>
                <w:bottom w:val="nil"/>
                <w:right w:val="nil"/>
                <w:between w:val="nil"/>
              </w:pBdr>
              <w:rPr>
                <w:color w:val="FF0000"/>
                <w:sz w:val="24"/>
                <w:szCs w:val="24"/>
              </w:rPr>
            </w:pPr>
            <w:r>
              <w:rPr>
                <w:color w:val="FF0000"/>
                <w:sz w:val="24"/>
                <w:szCs w:val="24"/>
              </w:rPr>
              <w:t>Water safety is consolidated termly in each year group.</w:t>
            </w:r>
          </w:p>
        </w:tc>
      </w:tr>
      <w:tr w:rsidR="00D869BB" w14:paraId="5257C9AC" w14:textId="77777777">
        <w:tc>
          <w:tcPr>
            <w:tcW w:w="3256" w:type="dxa"/>
            <w:shd w:val="clear" w:color="auto" w:fill="BDD6EE"/>
          </w:tcPr>
          <w:p w14:paraId="000002FF" w14:textId="77777777" w:rsidR="00D869BB" w:rsidRDefault="00064559">
            <w:pPr>
              <w:jc w:val="center"/>
              <w:rPr>
                <w:b/>
                <w:sz w:val="24"/>
                <w:szCs w:val="24"/>
              </w:rPr>
            </w:pPr>
            <w:r>
              <w:rPr>
                <w:b/>
                <w:sz w:val="24"/>
                <w:szCs w:val="24"/>
              </w:rPr>
              <w:t>Social and economic factors</w:t>
            </w:r>
          </w:p>
        </w:tc>
        <w:tc>
          <w:tcPr>
            <w:tcW w:w="6662" w:type="dxa"/>
            <w:shd w:val="clear" w:color="auto" w:fill="BDD6EE"/>
          </w:tcPr>
          <w:p w14:paraId="00000300" w14:textId="77777777" w:rsidR="00D869BB" w:rsidRDefault="00064559">
            <w:pPr>
              <w:jc w:val="center"/>
              <w:rPr>
                <w:b/>
                <w:sz w:val="24"/>
                <w:szCs w:val="24"/>
              </w:rPr>
            </w:pPr>
            <w:r>
              <w:rPr>
                <w:b/>
                <w:sz w:val="24"/>
                <w:szCs w:val="24"/>
              </w:rPr>
              <w:t>School’s response</w:t>
            </w:r>
          </w:p>
        </w:tc>
      </w:tr>
      <w:tr w:rsidR="00D869BB" w14:paraId="0CE09BBC" w14:textId="77777777">
        <w:tc>
          <w:tcPr>
            <w:tcW w:w="3256" w:type="dxa"/>
            <w:shd w:val="clear" w:color="auto" w:fill="auto"/>
          </w:tcPr>
          <w:p w14:paraId="00000301" w14:textId="77777777" w:rsidR="00D869BB" w:rsidRDefault="00064559">
            <w:pPr>
              <w:numPr>
                <w:ilvl w:val="0"/>
                <w:numId w:val="88"/>
              </w:numPr>
              <w:pBdr>
                <w:top w:val="nil"/>
                <w:left w:val="nil"/>
                <w:bottom w:val="nil"/>
                <w:right w:val="nil"/>
                <w:between w:val="nil"/>
              </w:pBdr>
              <w:rPr>
                <w:color w:val="FF0000"/>
                <w:sz w:val="24"/>
                <w:szCs w:val="24"/>
              </w:rPr>
            </w:pPr>
            <w:r>
              <w:rPr>
                <w:color w:val="FF0000"/>
                <w:sz w:val="24"/>
                <w:szCs w:val="24"/>
              </w:rPr>
              <w:t>Derelict shops/buildings on the estate known locally as ‘</w:t>
            </w:r>
            <w:proofErr w:type="spellStart"/>
            <w:r>
              <w:rPr>
                <w:color w:val="FF0000"/>
                <w:sz w:val="24"/>
                <w:szCs w:val="24"/>
              </w:rPr>
              <w:t>Xxx</w:t>
            </w:r>
            <w:proofErr w:type="spellEnd"/>
            <w:r>
              <w:rPr>
                <w:color w:val="FF0000"/>
                <w:sz w:val="24"/>
                <w:szCs w:val="24"/>
              </w:rPr>
              <w:t xml:space="preserve">’ and ‘The </w:t>
            </w:r>
            <w:proofErr w:type="spellStart"/>
            <w:r>
              <w:rPr>
                <w:color w:val="FF0000"/>
                <w:sz w:val="24"/>
                <w:szCs w:val="24"/>
              </w:rPr>
              <w:t>Xxx</w:t>
            </w:r>
            <w:proofErr w:type="spellEnd"/>
            <w:r>
              <w:rPr>
                <w:color w:val="FF0000"/>
                <w:sz w:val="24"/>
                <w:szCs w:val="24"/>
              </w:rPr>
              <w:t>’</w:t>
            </w:r>
          </w:p>
        </w:tc>
        <w:tc>
          <w:tcPr>
            <w:tcW w:w="6662" w:type="dxa"/>
            <w:shd w:val="clear" w:color="auto" w:fill="auto"/>
          </w:tcPr>
          <w:p w14:paraId="00000302" w14:textId="77777777" w:rsidR="00D869BB" w:rsidRDefault="00064559">
            <w:pPr>
              <w:numPr>
                <w:ilvl w:val="0"/>
                <w:numId w:val="88"/>
              </w:numPr>
              <w:pBdr>
                <w:top w:val="nil"/>
                <w:left w:val="nil"/>
                <w:bottom w:val="nil"/>
                <w:right w:val="nil"/>
                <w:between w:val="nil"/>
              </w:pBdr>
              <w:rPr>
                <w:color w:val="FF0000"/>
                <w:sz w:val="24"/>
                <w:szCs w:val="24"/>
              </w:rPr>
            </w:pPr>
            <w:r>
              <w:rPr>
                <w:color w:val="FF0000"/>
                <w:sz w:val="24"/>
                <w:szCs w:val="24"/>
              </w:rPr>
              <w:t xml:space="preserve">We teach children about personal safety and making the right decisions to keep themselves safe regarding their behaviour beyond school. </w:t>
            </w:r>
          </w:p>
          <w:p w14:paraId="00000303" w14:textId="77777777" w:rsidR="00D869BB" w:rsidRDefault="00064559">
            <w:pPr>
              <w:numPr>
                <w:ilvl w:val="0"/>
                <w:numId w:val="88"/>
              </w:numPr>
              <w:pBdr>
                <w:top w:val="nil"/>
                <w:left w:val="nil"/>
                <w:bottom w:val="nil"/>
                <w:right w:val="nil"/>
                <w:between w:val="nil"/>
              </w:pBdr>
              <w:rPr>
                <w:color w:val="FF0000"/>
                <w:sz w:val="24"/>
                <w:szCs w:val="24"/>
              </w:rPr>
            </w:pPr>
            <w:r>
              <w:rPr>
                <w:color w:val="FF0000"/>
                <w:sz w:val="24"/>
                <w:szCs w:val="24"/>
              </w:rPr>
              <w:t xml:space="preserve">Key Stage 2 classes are also taught about anti-social behaviour and the consequences of criminal damage and trespassing. </w:t>
            </w:r>
          </w:p>
          <w:p w14:paraId="00000304" w14:textId="77777777" w:rsidR="00D869BB" w:rsidRDefault="00064559">
            <w:pPr>
              <w:numPr>
                <w:ilvl w:val="0"/>
                <w:numId w:val="88"/>
              </w:numPr>
              <w:pBdr>
                <w:top w:val="nil"/>
                <w:left w:val="nil"/>
                <w:bottom w:val="nil"/>
                <w:right w:val="nil"/>
                <w:between w:val="nil"/>
              </w:pBdr>
              <w:rPr>
                <w:color w:val="FF0000"/>
                <w:sz w:val="24"/>
                <w:szCs w:val="24"/>
              </w:rPr>
            </w:pPr>
            <w:r>
              <w:rPr>
                <w:color w:val="FF0000"/>
                <w:sz w:val="24"/>
                <w:szCs w:val="24"/>
              </w:rPr>
              <w:t>Year 6 children also take part in a talk from our chair of governors, who is also a magistrate. In this, the consequences of criminal activity are discussed including appearing at Youth Courts.</w:t>
            </w:r>
          </w:p>
        </w:tc>
      </w:tr>
      <w:tr w:rsidR="00D869BB" w14:paraId="1FC34361" w14:textId="77777777">
        <w:tc>
          <w:tcPr>
            <w:tcW w:w="3256" w:type="dxa"/>
            <w:shd w:val="clear" w:color="auto" w:fill="BDD6EE"/>
          </w:tcPr>
          <w:p w14:paraId="00000305" w14:textId="77777777" w:rsidR="00D869BB" w:rsidRDefault="00064559">
            <w:pPr>
              <w:jc w:val="center"/>
              <w:rPr>
                <w:b/>
                <w:sz w:val="24"/>
                <w:szCs w:val="24"/>
              </w:rPr>
            </w:pPr>
            <w:r>
              <w:rPr>
                <w:b/>
                <w:sz w:val="24"/>
                <w:szCs w:val="24"/>
              </w:rPr>
              <w:t>Peer group factors</w:t>
            </w:r>
          </w:p>
        </w:tc>
        <w:tc>
          <w:tcPr>
            <w:tcW w:w="6662" w:type="dxa"/>
            <w:shd w:val="clear" w:color="auto" w:fill="BDD6EE"/>
          </w:tcPr>
          <w:p w14:paraId="00000306" w14:textId="77777777" w:rsidR="00D869BB" w:rsidRDefault="00064559">
            <w:pPr>
              <w:jc w:val="center"/>
              <w:rPr>
                <w:b/>
                <w:sz w:val="24"/>
                <w:szCs w:val="24"/>
              </w:rPr>
            </w:pPr>
            <w:r>
              <w:rPr>
                <w:b/>
                <w:sz w:val="24"/>
                <w:szCs w:val="24"/>
              </w:rPr>
              <w:t>School’s response</w:t>
            </w:r>
          </w:p>
        </w:tc>
      </w:tr>
      <w:tr w:rsidR="00D869BB" w14:paraId="20FCB00A" w14:textId="77777777">
        <w:tc>
          <w:tcPr>
            <w:tcW w:w="3256" w:type="dxa"/>
            <w:shd w:val="clear" w:color="auto" w:fill="auto"/>
          </w:tcPr>
          <w:p w14:paraId="00000307" w14:textId="77777777" w:rsidR="00D869BB" w:rsidRDefault="00064559">
            <w:pPr>
              <w:numPr>
                <w:ilvl w:val="0"/>
                <w:numId w:val="54"/>
              </w:numPr>
              <w:pBdr>
                <w:top w:val="nil"/>
                <w:left w:val="nil"/>
                <w:bottom w:val="nil"/>
                <w:right w:val="nil"/>
                <w:between w:val="nil"/>
              </w:pBdr>
              <w:rPr>
                <w:color w:val="FF0000"/>
                <w:sz w:val="24"/>
                <w:szCs w:val="24"/>
              </w:rPr>
            </w:pPr>
            <w:r>
              <w:rPr>
                <w:color w:val="FF0000"/>
                <w:sz w:val="24"/>
                <w:szCs w:val="24"/>
              </w:rPr>
              <w:lastRenderedPageBreak/>
              <w:t xml:space="preserve">Children have older siblings who may be influential to younger family members.  </w:t>
            </w:r>
          </w:p>
          <w:p w14:paraId="00000308" w14:textId="77777777" w:rsidR="00D869BB" w:rsidRDefault="00D869BB">
            <w:pPr>
              <w:ind w:left="360"/>
              <w:rPr>
                <w:sz w:val="24"/>
                <w:szCs w:val="24"/>
              </w:rPr>
            </w:pPr>
          </w:p>
        </w:tc>
        <w:tc>
          <w:tcPr>
            <w:tcW w:w="6662" w:type="dxa"/>
            <w:shd w:val="clear" w:color="auto" w:fill="auto"/>
          </w:tcPr>
          <w:p w14:paraId="00000309" w14:textId="77777777" w:rsidR="00D869BB" w:rsidRDefault="00064559">
            <w:pPr>
              <w:numPr>
                <w:ilvl w:val="0"/>
                <w:numId w:val="54"/>
              </w:numPr>
              <w:pBdr>
                <w:top w:val="nil"/>
                <w:left w:val="nil"/>
                <w:bottom w:val="nil"/>
                <w:right w:val="nil"/>
                <w:between w:val="nil"/>
              </w:pBdr>
              <w:rPr>
                <w:color w:val="FF0000"/>
                <w:sz w:val="24"/>
                <w:szCs w:val="24"/>
              </w:rPr>
            </w:pPr>
            <w:r>
              <w:rPr>
                <w:color w:val="FF0000"/>
                <w:sz w:val="24"/>
                <w:szCs w:val="24"/>
              </w:rPr>
              <w:t xml:space="preserve">Our curriculum teaches children about the issue of ‘peer pressure’. </w:t>
            </w:r>
          </w:p>
          <w:p w14:paraId="0000030A" w14:textId="77777777" w:rsidR="00D869BB" w:rsidRDefault="00064559">
            <w:pPr>
              <w:numPr>
                <w:ilvl w:val="0"/>
                <w:numId w:val="54"/>
              </w:numPr>
              <w:pBdr>
                <w:top w:val="nil"/>
                <w:left w:val="nil"/>
                <w:bottom w:val="nil"/>
                <w:right w:val="nil"/>
                <w:between w:val="nil"/>
              </w:pBdr>
              <w:rPr>
                <w:color w:val="FF0000"/>
                <w:sz w:val="24"/>
                <w:szCs w:val="24"/>
              </w:rPr>
            </w:pPr>
            <w:r>
              <w:rPr>
                <w:color w:val="FF0000"/>
                <w:sz w:val="24"/>
                <w:szCs w:val="24"/>
              </w:rPr>
              <w:t xml:space="preserve">Children engage in different scenarios and are given choices to make through role play. Children are taught to be confident and assertive through our PSHCE curriculum. </w:t>
            </w:r>
          </w:p>
          <w:p w14:paraId="0000030B" w14:textId="77777777" w:rsidR="00D869BB" w:rsidRDefault="00064559">
            <w:pPr>
              <w:numPr>
                <w:ilvl w:val="0"/>
                <w:numId w:val="54"/>
              </w:numPr>
              <w:pBdr>
                <w:top w:val="nil"/>
                <w:left w:val="nil"/>
                <w:bottom w:val="nil"/>
                <w:right w:val="nil"/>
                <w:between w:val="nil"/>
              </w:pBdr>
              <w:rPr>
                <w:color w:val="FF0000"/>
                <w:sz w:val="24"/>
                <w:szCs w:val="24"/>
              </w:rPr>
            </w:pPr>
            <w:r>
              <w:rPr>
                <w:color w:val="FF0000"/>
                <w:sz w:val="24"/>
                <w:szCs w:val="24"/>
              </w:rPr>
              <w:t xml:space="preserve">We also engage in a full week of ‘anti-bullying’ </w:t>
            </w:r>
            <w:proofErr w:type="gramStart"/>
            <w:r>
              <w:rPr>
                <w:color w:val="FF0000"/>
                <w:sz w:val="24"/>
                <w:szCs w:val="24"/>
              </w:rPr>
              <w:t>activities</w:t>
            </w:r>
            <w:proofErr w:type="gramEnd"/>
            <w:r>
              <w:rPr>
                <w:color w:val="FF0000"/>
                <w:sz w:val="24"/>
                <w:szCs w:val="24"/>
              </w:rPr>
              <w:t xml:space="preserve"> and we profile this with our school community.</w:t>
            </w:r>
          </w:p>
          <w:p w14:paraId="0000030C" w14:textId="77777777" w:rsidR="00D869BB" w:rsidRDefault="00064559">
            <w:pPr>
              <w:numPr>
                <w:ilvl w:val="0"/>
                <w:numId w:val="54"/>
              </w:numPr>
              <w:pBdr>
                <w:top w:val="nil"/>
                <w:left w:val="nil"/>
                <w:bottom w:val="nil"/>
                <w:right w:val="nil"/>
                <w:between w:val="nil"/>
              </w:pBdr>
              <w:rPr>
                <w:color w:val="FF0000"/>
                <w:sz w:val="24"/>
                <w:szCs w:val="24"/>
              </w:rPr>
            </w:pPr>
            <w:r>
              <w:rPr>
                <w:color w:val="FF0000"/>
                <w:sz w:val="24"/>
                <w:szCs w:val="24"/>
              </w:rPr>
              <w:t>We encourage any child feeling pressured to ‘talk it out’ with an adult or share via our ‘worry boxes’.</w:t>
            </w:r>
          </w:p>
        </w:tc>
      </w:tr>
      <w:tr w:rsidR="00D869BB" w14:paraId="18FA3445" w14:textId="77777777">
        <w:tc>
          <w:tcPr>
            <w:tcW w:w="3256" w:type="dxa"/>
            <w:shd w:val="clear" w:color="auto" w:fill="BDD6EE"/>
          </w:tcPr>
          <w:p w14:paraId="0000030D" w14:textId="77777777" w:rsidR="00D869BB" w:rsidRDefault="00064559">
            <w:pPr>
              <w:jc w:val="center"/>
              <w:rPr>
                <w:b/>
                <w:sz w:val="24"/>
                <w:szCs w:val="24"/>
              </w:rPr>
            </w:pPr>
            <w:r>
              <w:rPr>
                <w:b/>
                <w:sz w:val="24"/>
                <w:szCs w:val="24"/>
              </w:rPr>
              <w:t>Home factors</w:t>
            </w:r>
          </w:p>
        </w:tc>
        <w:tc>
          <w:tcPr>
            <w:tcW w:w="6662" w:type="dxa"/>
            <w:shd w:val="clear" w:color="auto" w:fill="BDD6EE"/>
          </w:tcPr>
          <w:p w14:paraId="0000030E" w14:textId="77777777" w:rsidR="00D869BB" w:rsidRDefault="00064559">
            <w:pPr>
              <w:jc w:val="center"/>
              <w:rPr>
                <w:sz w:val="24"/>
                <w:szCs w:val="24"/>
              </w:rPr>
            </w:pPr>
            <w:r>
              <w:rPr>
                <w:b/>
                <w:sz w:val="24"/>
                <w:szCs w:val="24"/>
              </w:rPr>
              <w:t>School’s response</w:t>
            </w:r>
          </w:p>
        </w:tc>
      </w:tr>
      <w:tr w:rsidR="00D869BB" w14:paraId="51B3FD3A" w14:textId="77777777">
        <w:tc>
          <w:tcPr>
            <w:tcW w:w="3256" w:type="dxa"/>
            <w:shd w:val="clear" w:color="auto" w:fill="auto"/>
          </w:tcPr>
          <w:p w14:paraId="0000030F" w14:textId="77777777" w:rsidR="00D869BB" w:rsidRDefault="00064559">
            <w:pPr>
              <w:numPr>
                <w:ilvl w:val="0"/>
                <w:numId w:val="28"/>
              </w:numPr>
              <w:pBdr>
                <w:top w:val="nil"/>
                <w:left w:val="nil"/>
                <w:bottom w:val="nil"/>
                <w:right w:val="nil"/>
                <w:between w:val="nil"/>
              </w:pBdr>
              <w:rPr>
                <w:color w:val="FF0000"/>
                <w:sz w:val="24"/>
                <w:szCs w:val="24"/>
              </w:rPr>
            </w:pPr>
            <w:r>
              <w:rPr>
                <w:color w:val="FF0000"/>
                <w:sz w:val="24"/>
                <w:szCs w:val="24"/>
              </w:rPr>
              <w:t>Lots of our children are connected to the internet at home and regularly use gaming devices to engage in online games with their friends.</w:t>
            </w:r>
          </w:p>
          <w:p w14:paraId="00000310" w14:textId="77777777" w:rsidR="00D869BB" w:rsidRDefault="00D869BB">
            <w:pPr>
              <w:rPr>
                <w:sz w:val="24"/>
                <w:szCs w:val="24"/>
              </w:rPr>
            </w:pPr>
          </w:p>
        </w:tc>
        <w:tc>
          <w:tcPr>
            <w:tcW w:w="6662" w:type="dxa"/>
            <w:shd w:val="clear" w:color="auto" w:fill="auto"/>
          </w:tcPr>
          <w:p w14:paraId="00000311" w14:textId="77777777" w:rsidR="00D869BB" w:rsidRDefault="00064559">
            <w:pPr>
              <w:numPr>
                <w:ilvl w:val="0"/>
                <w:numId w:val="28"/>
              </w:numPr>
              <w:pBdr>
                <w:top w:val="nil"/>
                <w:left w:val="nil"/>
                <w:bottom w:val="nil"/>
                <w:right w:val="nil"/>
                <w:between w:val="nil"/>
              </w:pBdr>
              <w:rPr>
                <w:color w:val="FF0000"/>
                <w:sz w:val="24"/>
                <w:szCs w:val="24"/>
              </w:rPr>
            </w:pPr>
            <w:r>
              <w:rPr>
                <w:color w:val="FF0000"/>
                <w:sz w:val="24"/>
                <w:szCs w:val="24"/>
              </w:rPr>
              <w:t>Through our Computing Curriculum, children are taught about online safety. Every child has signed our ‘Acceptable Use’ contract. Parents sign an ‘Acceptable Use’ contract too.</w:t>
            </w:r>
          </w:p>
          <w:p w14:paraId="00000312" w14:textId="77777777" w:rsidR="00D869BB" w:rsidRDefault="00064559">
            <w:pPr>
              <w:numPr>
                <w:ilvl w:val="0"/>
                <w:numId w:val="28"/>
              </w:numPr>
              <w:pBdr>
                <w:top w:val="nil"/>
                <w:left w:val="nil"/>
                <w:bottom w:val="nil"/>
                <w:right w:val="nil"/>
                <w:between w:val="nil"/>
              </w:pBdr>
              <w:rPr>
                <w:color w:val="FF0000"/>
                <w:sz w:val="24"/>
                <w:szCs w:val="24"/>
              </w:rPr>
            </w:pPr>
            <w:r>
              <w:rPr>
                <w:color w:val="FF0000"/>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00000313" w14:textId="77777777" w:rsidR="00D869BB" w:rsidRDefault="00064559">
            <w:pPr>
              <w:numPr>
                <w:ilvl w:val="0"/>
                <w:numId w:val="28"/>
              </w:numPr>
              <w:pBdr>
                <w:top w:val="nil"/>
                <w:left w:val="nil"/>
                <w:bottom w:val="nil"/>
                <w:right w:val="nil"/>
                <w:between w:val="nil"/>
              </w:pBdr>
              <w:rPr>
                <w:color w:val="FF0000"/>
                <w:sz w:val="24"/>
                <w:szCs w:val="24"/>
              </w:rPr>
            </w:pPr>
            <w:r>
              <w:rPr>
                <w:color w:val="FF0000"/>
                <w:sz w:val="24"/>
                <w:szCs w:val="24"/>
              </w:rPr>
              <w:t>Parents are also given the opportunity to meet our advisor and talk with him during our parental workshops during ‘online safety’ week.</w:t>
            </w:r>
          </w:p>
          <w:p w14:paraId="00000314" w14:textId="77777777" w:rsidR="00D869BB" w:rsidRDefault="00064559">
            <w:pPr>
              <w:numPr>
                <w:ilvl w:val="0"/>
                <w:numId w:val="28"/>
              </w:numPr>
              <w:pBdr>
                <w:top w:val="nil"/>
                <w:left w:val="nil"/>
                <w:bottom w:val="nil"/>
                <w:right w:val="nil"/>
                <w:between w:val="nil"/>
              </w:pBdr>
              <w:rPr>
                <w:color w:val="FF0000"/>
                <w:sz w:val="24"/>
                <w:szCs w:val="24"/>
              </w:rPr>
            </w:pPr>
            <w:r>
              <w:rPr>
                <w:color w:val="FF0000"/>
                <w:sz w:val="24"/>
                <w:szCs w:val="24"/>
              </w:rPr>
              <w:t xml:space="preserve">We offer half termly </w:t>
            </w:r>
            <w:proofErr w:type="gramStart"/>
            <w:r>
              <w:rPr>
                <w:color w:val="FF0000"/>
                <w:sz w:val="24"/>
                <w:szCs w:val="24"/>
              </w:rPr>
              <w:t>drop in</w:t>
            </w:r>
            <w:proofErr w:type="gramEnd"/>
            <w:r>
              <w:rPr>
                <w:color w:val="FF0000"/>
                <w:sz w:val="24"/>
                <w:szCs w:val="24"/>
              </w:rPr>
              <w:t xml:space="preserve"> sessions where parents can ask for advice on adapting devices to private settings etc. This is especially important prior to Christmas when new mobiles and devices are bought as gifts.</w:t>
            </w:r>
          </w:p>
        </w:tc>
      </w:tr>
    </w:tbl>
    <w:p w14:paraId="00000315" w14:textId="77777777" w:rsidR="00D869BB" w:rsidRDefault="00D869BB">
      <w:pPr>
        <w:pBdr>
          <w:top w:val="nil"/>
          <w:left w:val="nil"/>
          <w:bottom w:val="nil"/>
          <w:right w:val="nil"/>
          <w:between w:val="nil"/>
        </w:pBdr>
        <w:spacing w:after="0" w:line="240" w:lineRule="auto"/>
        <w:rPr>
          <w:sz w:val="24"/>
          <w:szCs w:val="24"/>
          <w:highlight w:val="yellow"/>
        </w:rPr>
      </w:pPr>
    </w:p>
    <w:p w14:paraId="00000316" w14:textId="77777777" w:rsidR="00D869BB" w:rsidRDefault="00D869BB">
      <w:pPr>
        <w:pBdr>
          <w:top w:val="nil"/>
          <w:left w:val="nil"/>
          <w:bottom w:val="nil"/>
          <w:right w:val="nil"/>
          <w:between w:val="nil"/>
        </w:pBdr>
        <w:spacing w:after="0" w:line="240" w:lineRule="auto"/>
        <w:rPr>
          <w:sz w:val="24"/>
          <w:szCs w:val="24"/>
          <w:highlight w:val="yellow"/>
        </w:rPr>
      </w:pPr>
    </w:p>
    <w:p w14:paraId="00000317" w14:textId="77777777" w:rsidR="00D869BB" w:rsidRDefault="00064559">
      <w:pPr>
        <w:shd w:val="clear" w:color="auto" w:fill="002060"/>
        <w:jc w:val="center"/>
        <w:rPr>
          <w:b/>
          <w:color w:val="FFFFFF"/>
          <w:sz w:val="28"/>
          <w:szCs w:val="28"/>
        </w:rPr>
      </w:pPr>
      <w:r>
        <w:rPr>
          <w:b/>
          <w:sz w:val="28"/>
          <w:szCs w:val="28"/>
        </w:rPr>
        <w:t>RECORDING, RECORD KEEPING AND INFORMATION SHARING</w:t>
      </w:r>
    </w:p>
    <w:p w14:paraId="00000318" w14:textId="77777777" w:rsidR="00D869BB" w:rsidRDefault="00064559">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Pr>
          <w:color w:val="FF0000"/>
          <w:sz w:val="24"/>
          <w:szCs w:val="24"/>
        </w:rPr>
        <w:t>(and/or log information on the school’s CPOMS system)</w:t>
      </w:r>
    </w:p>
    <w:p w14:paraId="0000031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0000031A" w14:textId="77777777" w:rsidR="00D869BB" w:rsidRDefault="0006455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0000031B" w14:textId="77777777" w:rsidR="00D869BB" w:rsidRDefault="0006455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0000031C" w14:textId="77777777" w:rsidR="00D869BB" w:rsidRDefault="0006455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0000031D" w14:textId="77777777" w:rsidR="00D869BB" w:rsidRDefault="0006455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0000031E" w14:textId="77777777" w:rsidR="00D869BB" w:rsidRDefault="0006455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0000031F" w14:textId="77777777" w:rsidR="00D869BB" w:rsidRDefault="0006455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0000032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00000321" w14:textId="77777777" w:rsidR="00D869BB" w:rsidRDefault="00D869BB">
      <w:pPr>
        <w:pBdr>
          <w:top w:val="nil"/>
          <w:left w:val="nil"/>
          <w:bottom w:val="nil"/>
          <w:right w:val="nil"/>
          <w:between w:val="nil"/>
        </w:pBdr>
        <w:spacing w:after="0" w:line="240" w:lineRule="auto"/>
        <w:rPr>
          <w:color w:val="000000"/>
          <w:sz w:val="24"/>
          <w:szCs w:val="24"/>
        </w:rPr>
      </w:pPr>
    </w:p>
    <w:p w14:paraId="00000322" w14:textId="77777777" w:rsidR="00D869BB" w:rsidRDefault="00B737F0">
      <w:pPr>
        <w:pBdr>
          <w:top w:val="nil"/>
          <w:left w:val="nil"/>
          <w:bottom w:val="nil"/>
          <w:right w:val="nil"/>
          <w:between w:val="nil"/>
        </w:pBdr>
        <w:spacing w:after="0" w:line="240" w:lineRule="auto"/>
        <w:rPr>
          <w:color w:val="000000"/>
          <w:sz w:val="24"/>
          <w:szCs w:val="24"/>
        </w:rPr>
      </w:pPr>
      <w:sdt>
        <w:sdtPr>
          <w:tag w:val="goog_rdk_0"/>
          <w:id w:val="1416817329"/>
        </w:sdtPr>
        <w:sdtEndPr/>
        <w:sdtContent>
          <w:commentRangeStart w:id="3"/>
        </w:sdtContent>
      </w:sdt>
      <w:r w:rsidR="00064559">
        <w:rPr>
          <w:b/>
          <w:color w:val="000000"/>
          <w:sz w:val="24"/>
          <w:szCs w:val="24"/>
        </w:rPr>
        <w:t>All</w:t>
      </w:r>
      <w:r w:rsidR="00064559">
        <w:rPr>
          <w:color w:val="000000"/>
          <w:sz w:val="24"/>
          <w:szCs w:val="24"/>
        </w:rPr>
        <w:t xml:space="preserve"> concerns should be passed to the DSL or depu</w:t>
      </w:r>
      <w:r w:rsidR="00064559">
        <w:rPr>
          <w:sz w:val="24"/>
          <w:szCs w:val="24"/>
        </w:rPr>
        <w:t>ty within their absence</w:t>
      </w:r>
      <w:r w:rsidR="00064559">
        <w:rPr>
          <w:color w:val="000000"/>
          <w:sz w:val="24"/>
          <w:szCs w:val="24"/>
        </w:rPr>
        <w:t xml:space="preserve"> </w:t>
      </w:r>
      <w:sdt>
        <w:sdtPr>
          <w:tag w:val="goog_rdk_1"/>
          <w:id w:val="-1959653498"/>
        </w:sdtPr>
        <w:sdtEndPr/>
        <w:sdtContent>
          <w:commentRangeStart w:id="4"/>
        </w:sdtContent>
      </w:sdt>
      <w:r w:rsidR="00064559">
        <w:rPr>
          <w:b/>
          <w:color w:val="000000"/>
          <w:sz w:val="24"/>
          <w:szCs w:val="24"/>
        </w:rPr>
        <w:t>without delay</w:t>
      </w:r>
      <w:commentRangeEnd w:id="4"/>
      <w:r w:rsidR="00064559">
        <w:commentReference w:id="4"/>
      </w:r>
      <w:r w:rsidR="00064559">
        <w:rPr>
          <w:b/>
          <w:color w:val="000000"/>
          <w:sz w:val="24"/>
          <w:szCs w:val="24"/>
        </w:rPr>
        <w:t xml:space="preserve">, </w:t>
      </w:r>
      <w:r w:rsidR="00064559">
        <w:rPr>
          <w:color w:val="000000"/>
          <w:sz w:val="24"/>
          <w:szCs w:val="24"/>
        </w:rPr>
        <w:t>either written or verbal (followed as soon as possible by a written report)</w:t>
      </w:r>
      <w:commentRangeEnd w:id="3"/>
      <w:r w:rsidR="00064559">
        <w:commentReference w:id="3"/>
      </w:r>
    </w:p>
    <w:p w14:paraId="00000323" w14:textId="77777777" w:rsidR="00D869BB" w:rsidRDefault="00D869BB">
      <w:pPr>
        <w:pBdr>
          <w:top w:val="nil"/>
          <w:left w:val="nil"/>
          <w:bottom w:val="nil"/>
          <w:right w:val="nil"/>
          <w:between w:val="nil"/>
        </w:pBdr>
        <w:spacing w:after="0" w:line="240" w:lineRule="auto"/>
        <w:rPr>
          <w:color w:val="000000"/>
          <w:sz w:val="24"/>
          <w:szCs w:val="24"/>
        </w:rPr>
      </w:pPr>
    </w:p>
    <w:p w14:paraId="0000032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a separate secure cabinet </w:t>
      </w:r>
      <w:r>
        <w:rPr>
          <w:color w:val="FF0000"/>
          <w:sz w:val="24"/>
          <w:szCs w:val="24"/>
        </w:rPr>
        <w:t>[and/or CPOMS. If CPOMS, then settings will ensure that Child Protection information is secure and can only be accessed and viewed by those permitted to]</w:t>
      </w:r>
      <w:r>
        <w:rPr>
          <w:color w:val="000000"/>
          <w:sz w:val="24"/>
          <w:szCs w:val="24"/>
        </w:rPr>
        <w:t xml:space="preserve">. </w:t>
      </w:r>
      <w:r>
        <w:rPr>
          <w:color w:val="000000"/>
          <w:sz w:val="24"/>
          <w:szCs w:val="24"/>
        </w:rPr>
        <w:lastRenderedPageBreak/>
        <w:t xml:space="preserve">Only Child Protection information will be kept in the file and this file will be kept up to date.  Records of concern, copies of referrals, invitations to Child Protection conferences, core groups and reports will be stored here.  All Child Protection files will </w:t>
      </w:r>
      <w:proofErr w:type="gramStart"/>
      <w:r>
        <w:rPr>
          <w:color w:val="000000"/>
          <w:sz w:val="24"/>
          <w:szCs w:val="24"/>
        </w:rPr>
        <w:t>include;</w:t>
      </w:r>
      <w:proofErr w:type="gramEnd"/>
      <w:r>
        <w:rPr>
          <w:color w:val="000000"/>
          <w:sz w:val="24"/>
          <w:szCs w:val="24"/>
        </w:rPr>
        <w:t xml:space="preserve"> a chronology, a contents front cover and will record significant events in the child’s life.</w:t>
      </w:r>
    </w:p>
    <w:p w14:paraId="00000325" w14:textId="77777777" w:rsidR="00D869BB" w:rsidRDefault="00D869BB">
      <w:pPr>
        <w:pBdr>
          <w:top w:val="nil"/>
          <w:left w:val="nil"/>
          <w:bottom w:val="nil"/>
          <w:right w:val="nil"/>
          <w:between w:val="nil"/>
        </w:pBdr>
        <w:spacing w:after="0" w:line="240" w:lineRule="auto"/>
        <w:rPr>
          <w:color w:val="000000"/>
          <w:sz w:val="24"/>
          <w:szCs w:val="24"/>
        </w:rPr>
      </w:pPr>
    </w:p>
    <w:p w14:paraId="0000032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00000327" w14:textId="77777777" w:rsidR="00D869BB" w:rsidRDefault="00D869BB">
      <w:pPr>
        <w:pBdr>
          <w:top w:val="nil"/>
          <w:left w:val="nil"/>
          <w:bottom w:val="nil"/>
          <w:right w:val="nil"/>
          <w:between w:val="nil"/>
        </w:pBdr>
        <w:spacing w:after="0" w:line="240" w:lineRule="auto"/>
        <w:rPr>
          <w:color w:val="000000"/>
          <w:sz w:val="24"/>
          <w:szCs w:val="24"/>
        </w:rPr>
      </w:pPr>
    </w:p>
    <w:p w14:paraId="0000032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Pr>
          <w:color w:val="FF0000"/>
          <w:sz w:val="24"/>
          <w:szCs w:val="24"/>
        </w:rPr>
        <w:t>form of electronic records via CPOMS audit features</w:t>
      </w:r>
      <w:r>
        <w:rPr>
          <w:color w:val="000000"/>
          <w:sz w:val="24"/>
          <w:szCs w:val="24"/>
        </w:rPr>
        <w:t xml:space="preserve"> </w:t>
      </w:r>
      <w:r>
        <w:rPr>
          <w:color w:val="FF0000"/>
          <w:sz w:val="24"/>
          <w:szCs w:val="24"/>
        </w:rPr>
        <w:t xml:space="preserve">or a written confirmation of receipt from the receiving school and/or evidence of recorded delivery. </w:t>
      </w:r>
      <w:r>
        <w:rPr>
          <w:color w:val="000000"/>
          <w:sz w:val="24"/>
          <w:szCs w:val="24"/>
        </w:rPr>
        <w:t>Where child protection files are electronic the DSL will speak with the DSL of the receiving school and ensure they are aware of the protection concerns.</w:t>
      </w:r>
    </w:p>
    <w:p w14:paraId="0000032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0000032A"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[You may wish to add a line stating you are GDPR compliant/refer to any relevant policies]</w:t>
      </w:r>
    </w:p>
    <w:p w14:paraId="0000032B" w14:textId="77777777" w:rsidR="00D869BB" w:rsidRDefault="00D869BB">
      <w:pPr>
        <w:rPr>
          <w:sz w:val="24"/>
          <w:szCs w:val="24"/>
          <w:highlight w:val="yellow"/>
        </w:rPr>
      </w:pPr>
    </w:p>
    <w:p w14:paraId="0000032C"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0000032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0000032E" w14:textId="77777777" w:rsidR="00D869BB" w:rsidRDefault="00D869BB">
      <w:pPr>
        <w:pBdr>
          <w:top w:val="nil"/>
          <w:left w:val="nil"/>
          <w:bottom w:val="nil"/>
          <w:right w:val="nil"/>
          <w:between w:val="nil"/>
        </w:pBdr>
        <w:spacing w:after="0" w:line="240" w:lineRule="auto"/>
        <w:rPr>
          <w:color w:val="000000"/>
          <w:sz w:val="24"/>
          <w:szCs w:val="24"/>
        </w:rPr>
      </w:pPr>
    </w:p>
    <w:p w14:paraId="0000032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Pr>
          <w:color w:val="FF0000"/>
          <w:sz w:val="24"/>
          <w:szCs w:val="24"/>
        </w:rPr>
        <w:t xml:space="preserve">headteacher. However, if it is a </w:t>
      </w:r>
      <w:proofErr w:type="gramStart"/>
      <w:r>
        <w:rPr>
          <w:color w:val="FF0000"/>
          <w:sz w:val="24"/>
          <w:szCs w:val="24"/>
        </w:rPr>
        <w:t>low level</w:t>
      </w:r>
      <w:proofErr w:type="gramEnd"/>
      <w:r>
        <w:rPr>
          <w:color w:val="FF0000"/>
          <w:sz w:val="24"/>
          <w:szCs w:val="24"/>
        </w:rPr>
        <w:t xml:space="preserve"> concern this should be reported to the DSL</w:t>
      </w:r>
      <w:r>
        <w:rPr>
          <w:color w:val="000000"/>
          <w:sz w:val="24"/>
          <w:szCs w:val="24"/>
        </w:rPr>
        <w:t xml:space="preserve">. Where there are concerns about the headteacher this should be referred to </w:t>
      </w:r>
      <w:r>
        <w:rPr>
          <w:color w:val="FF0000"/>
          <w:sz w:val="24"/>
          <w:szCs w:val="24"/>
        </w:rPr>
        <w:t>the chair of the governing board</w:t>
      </w:r>
      <w:r>
        <w:rPr>
          <w:color w:val="000000"/>
          <w:sz w:val="24"/>
          <w:szCs w:val="24"/>
        </w:rPr>
        <w:t>.</w:t>
      </w:r>
    </w:p>
    <w:p w14:paraId="00000330" w14:textId="77777777" w:rsidR="00D869BB" w:rsidRDefault="00D869BB">
      <w:pPr>
        <w:pBdr>
          <w:top w:val="nil"/>
          <w:left w:val="nil"/>
          <w:bottom w:val="nil"/>
          <w:right w:val="nil"/>
          <w:between w:val="nil"/>
        </w:pBdr>
        <w:spacing w:after="0" w:line="240" w:lineRule="auto"/>
        <w:rPr>
          <w:color w:val="000000"/>
          <w:sz w:val="24"/>
          <w:szCs w:val="24"/>
        </w:rPr>
      </w:pPr>
    </w:p>
    <w:p w14:paraId="00000331"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00000332" w14:textId="77777777" w:rsidR="00D869BB" w:rsidRDefault="00D869BB">
      <w:pPr>
        <w:pBdr>
          <w:top w:val="nil"/>
          <w:left w:val="nil"/>
          <w:bottom w:val="nil"/>
          <w:right w:val="nil"/>
          <w:between w:val="nil"/>
        </w:pBdr>
        <w:spacing w:after="0" w:line="240" w:lineRule="auto"/>
        <w:rPr>
          <w:color w:val="000000"/>
          <w:sz w:val="24"/>
          <w:szCs w:val="24"/>
        </w:rPr>
      </w:pPr>
    </w:p>
    <w:p w14:paraId="00000333"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00000334" w14:textId="77777777" w:rsidR="00D869BB" w:rsidRDefault="00D869BB">
      <w:pPr>
        <w:pBdr>
          <w:top w:val="nil"/>
          <w:left w:val="nil"/>
          <w:bottom w:val="nil"/>
          <w:right w:val="nil"/>
          <w:between w:val="nil"/>
        </w:pBdr>
        <w:spacing w:after="0" w:line="240" w:lineRule="auto"/>
        <w:rPr>
          <w:color w:val="000000"/>
          <w:sz w:val="24"/>
          <w:szCs w:val="24"/>
        </w:rPr>
      </w:pPr>
    </w:p>
    <w:p w14:paraId="0000033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0000033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00000337" w14:textId="77777777" w:rsidR="00D869BB" w:rsidRDefault="00D869BB">
      <w:pPr>
        <w:pBdr>
          <w:top w:val="nil"/>
          <w:left w:val="nil"/>
          <w:bottom w:val="nil"/>
          <w:right w:val="nil"/>
          <w:between w:val="nil"/>
        </w:pBdr>
        <w:spacing w:after="0" w:line="240" w:lineRule="auto"/>
        <w:rPr>
          <w:color w:val="000000"/>
          <w:sz w:val="24"/>
          <w:szCs w:val="24"/>
        </w:rPr>
      </w:pPr>
    </w:p>
    <w:p w14:paraId="00000338" w14:textId="77777777" w:rsidR="00D869BB" w:rsidRDefault="00D869BB">
      <w:pPr>
        <w:pBdr>
          <w:top w:val="nil"/>
          <w:left w:val="nil"/>
          <w:bottom w:val="nil"/>
          <w:right w:val="nil"/>
          <w:between w:val="nil"/>
        </w:pBdr>
        <w:spacing w:after="0" w:line="240" w:lineRule="auto"/>
        <w:rPr>
          <w:color w:val="000000"/>
          <w:sz w:val="24"/>
          <w:szCs w:val="24"/>
        </w:rPr>
      </w:pPr>
    </w:p>
    <w:p w14:paraId="00000339" w14:textId="77777777" w:rsidR="00D869BB" w:rsidRDefault="00064559">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0000033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000033B" w14:textId="77777777" w:rsidR="00D869BB" w:rsidRDefault="00D869BB">
      <w:pPr>
        <w:pBdr>
          <w:top w:val="nil"/>
          <w:left w:val="nil"/>
          <w:bottom w:val="nil"/>
          <w:right w:val="nil"/>
          <w:between w:val="nil"/>
        </w:pBdr>
        <w:spacing w:after="0" w:line="240" w:lineRule="auto"/>
        <w:rPr>
          <w:color w:val="000000"/>
          <w:sz w:val="24"/>
          <w:szCs w:val="24"/>
        </w:rPr>
      </w:pPr>
    </w:p>
    <w:p w14:paraId="0000033C"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0000033D" w14:textId="77777777" w:rsidR="00D869BB" w:rsidRDefault="00D869BB">
      <w:pPr>
        <w:pBdr>
          <w:top w:val="nil"/>
          <w:left w:val="nil"/>
          <w:bottom w:val="nil"/>
          <w:right w:val="nil"/>
          <w:between w:val="nil"/>
        </w:pBdr>
        <w:spacing w:after="0" w:line="240" w:lineRule="auto"/>
        <w:rPr>
          <w:b/>
          <w:color w:val="000000"/>
          <w:sz w:val="24"/>
          <w:szCs w:val="24"/>
        </w:rPr>
      </w:pPr>
    </w:p>
    <w:p w14:paraId="0000033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0000033F" w14:textId="77777777" w:rsidR="00D869BB" w:rsidRDefault="00D869BB">
      <w:pPr>
        <w:pBdr>
          <w:top w:val="nil"/>
          <w:left w:val="nil"/>
          <w:bottom w:val="nil"/>
          <w:right w:val="nil"/>
          <w:between w:val="nil"/>
        </w:pBdr>
        <w:spacing w:after="0" w:line="240" w:lineRule="auto"/>
        <w:rPr>
          <w:color w:val="000000"/>
          <w:sz w:val="24"/>
          <w:szCs w:val="24"/>
        </w:rPr>
      </w:pPr>
    </w:p>
    <w:p w14:paraId="0000034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00000341" w14:textId="77777777" w:rsidR="00D869BB" w:rsidRDefault="00064559">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00000342" w14:textId="77777777" w:rsidR="00D869BB" w:rsidRDefault="00064559">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00000343" w14:textId="77777777" w:rsidR="00D869BB" w:rsidRDefault="00064559">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00000344" w14:textId="77777777" w:rsidR="00D869BB" w:rsidRDefault="00064559">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0000034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0000034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00000347" w14:textId="77777777" w:rsidR="00D869BB" w:rsidRDefault="00D869BB">
      <w:pPr>
        <w:pBdr>
          <w:top w:val="nil"/>
          <w:left w:val="nil"/>
          <w:bottom w:val="nil"/>
          <w:right w:val="nil"/>
          <w:between w:val="nil"/>
        </w:pBdr>
        <w:spacing w:after="0" w:line="240" w:lineRule="auto"/>
        <w:rPr>
          <w:color w:val="000000"/>
          <w:sz w:val="24"/>
          <w:szCs w:val="24"/>
        </w:rPr>
      </w:pPr>
    </w:p>
    <w:p w14:paraId="0000034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Pr>
          <w:color w:val="FF0000"/>
          <w:sz w:val="24"/>
          <w:szCs w:val="24"/>
        </w:rPr>
        <w:t xml:space="preserve">headteacher </w:t>
      </w:r>
      <w:r>
        <w:rPr>
          <w:color w:val="000000"/>
          <w:sz w:val="24"/>
          <w:szCs w:val="24"/>
        </w:rPr>
        <w:t>who is the ‘case manager’.</w:t>
      </w:r>
    </w:p>
    <w:p w14:paraId="0000034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Pr>
          <w:color w:val="FF0000"/>
          <w:sz w:val="24"/>
          <w:szCs w:val="24"/>
        </w:rPr>
        <w:t>chair of the governing board</w:t>
      </w:r>
      <w:r>
        <w:rPr>
          <w:color w:val="000000"/>
          <w:sz w:val="24"/>
          <w:szCs w:val="24"/>
        </w:rPr>
        <w:t>.</w:t>
      </w:r>
    </w:p>
    <w:p w14:paraId="0000034A" w14:textId="77777777" w:rsidR="00D869BB" w:rsidRDefault="00064559">
      <w:pPr>
        <w:pBdr>
          <w:top w:val="nil"/>
          <w:left w:val="nil"/>
          <w:bottom w:val="nil"/>
          <w:right w:val="nil"/>
          <w:between w:val="nil"/>
        </w:pBdr>
        <w:spacing w:after="0" w:line="240" w:lineRule="auto"/>
        <w:rPr>
          <w:color w:val="000000"/>
          <w:sz w:val="24"/>
          <w:szCs w:val="24"/>
        </w:rPr>
      </w:pPr>
      <w:proofErr w:type="gramStart"/>
      <w:r>
        <w:rPr>
          <w:color w:val="000000"/>
          <w:sz w:val="24"/>
          <w:szCs w:val="24"/>
        </w:rPr>
        <w:t>In the event that</w:t>
      </w:r>
      <w:proofErr w:type="gramEnd"/>
      <w:r>
        <w:rPr>
          <w:color w:val="000000"/>
          <w:sz w:val="24"/>
          <w:szCs w:val="24"/>
        </w:rPr>
        <w:t xml:space="preserve"> neither the </w:t>
      </w:r>
      <w:r>
        <w:rPr>
          <w:color w:val="FF0000"/>
          <w:sz w:val="24"/>
          <w:szCs w:val="24"/>
        </w:rPr>
        <w:t xml:space="preserve">headteacher </w:t>
      </w:r>
      <w:r>
        <w:rPr>
          <w:color w:val="000000"/>
          <w:sz w:val="24"/>
          <w:szCs w:val="24"/>
        </w:rPr>
        <w:t xml:space="preserve">nor </w:t>
      </w:r>
      <w:r>
        <w:rPr>
          <w:color w:val="FF0000"/>
          <w:sz w:val="24"/>
          <w:szCs w:val="24"/>
        </w:rPr>
        <w:t xml:space="preserve">chair of the governing board </w:t>
      </w:r>
      <w:r>
        <w:rPr>
          <w:color w:val="000000"/>
          <w:sz w:val="24"/>
          <w:szCs w:val="24"/>
        </w:rPr>
        <w:t xml:space="preserve">is contactable on that day, the information must be passed to and dealt with by either </w:t>
      </w:r>
      <w:r>
        <w:rPr>
          <w:color w:val="FF0000"/>
          <w:sz w:val="24"/>
          <w:szCs w:val="24"/>
        </w:rPr>
        <w:t>the member of staff acting as headteacher/the DSL, the vice chair of the governing board or the LADO.</w:t>
      </w:r>
    </w:p>
    <w:p w14:paraId="0000034B" w14:textId="77777777" w:rsidR="00D869BB" w:rsidRDefault="00D869BB">
      <w:pPr>
        <w:pBdr>
          <w:top w:val="nil"/>
          <w:left w:val="nil"/>
          <w:bottom w:val="nil"/>
          <w:right w:val="nil"/>
          <w:between w:val="nil"/>
        </w:pBdr>
        <w:spacing w:after="0" w:line="240" w:lineRule="auto"/>
        <w:rPr>
          <w:color w:val="000000"/>
          <w:sz w:val="24"/>
          <w:szCs w:val="24"/>
        </w:rPr>
      </w:pPr>
    </w:p>
    <w:p w14:paraId="0000034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0000034D" w14:textId="77777777" w:rsidR="00D869BB" w:rsidRDefault="00D869BB">
      <w:pPr>
        <w:pBdr>
          <w:top w:val="nil"/>
          <w:left w:val="nil"/>
          <w:bottom w:val="nil"/>
          <w:right w:val="nil"/>
          <w:between w:val="nil"/>
        </w:pBdr>
        <w:spacing w:after="0" w:line="240" w:lineRule="auto"/>
        <w:rPr>
          <w:color w:val="000000"/>
          <w:sz w:val="24"/>
          <w:szCs w:val="24"/>
        </w:rPr>
      </w:pPr>
    </w:p>
    <w:p w14:paraId="0000034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0000034F" w14:textId="77777777" w:rsidR="00D869BB" w:rsidRDefault="00064559">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w:t>
      </w:r>
      <w:r>
        <w:rPr>
          <w:color w:val="000000"/>
          <w:sz w:val="24"/>
          <w:szCs w:val="24"/>
        </w:rPr>
        <w:lastRenderedPageBreak/>
        <w:t xml:space="preserve">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the </w:t>
      </w:r>
      <w:r>
        <w:rPr>
          <w:color w:val="FF0000"/>
          <w:sz w:val="24"/>
          <w:szCs w:val="24"/>
        </w:rPr>
        <w:t xml:space="preserve">staff member - cause for concern form. </w:t>
      </w:r>
      <w:r>
        <w:rPr>
          <w:color w:val="000000"/>
          <w:sz w:val="24"/>
          <w:szCs w:val="24"/>
        </w:rPr>
        <w:t>The LADO should be informed within one day of any allegations made to the case manager and any actions taken.</w:t>
      </w:r>
    </w:p>
    <w:p w14:paraId="00000350" w14:textId="77777777" w:rsidR="00D869BB" w:rsidRDefault="00D869BB">
      <w:pPr>
        <w:pBdr>
          <w:top w:val="nil"/>
          <w:left w:val="nil"/>
          <w:bottom w:val="nil"/>
          <w:right w:val="nil"/>
          <w:between w:val="nil"/>
        </w:pBdr>
        <w:spacing w:after="0" w:line="240" w:lineRule="auto"/>
        <w:rPr>
          <w:color w:val="000000"/>
          <w:sz w:val="24"/>
          <w:szCs w:val="24"/>
        </w:rPr>
      </w:pPr>
    </w:p>
    <w:p w14:paraId="0000035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00000352" w14:textId="77777777" w:rsidR="00D869BB" w:rsidRDefault="00D869BB">
      <w:pPr>
        <w:pBdr>
          <w:top w:val="nil"/>
          <w:left w:val="nil"/>
          <w:bottom w:val="nil"/>
          <w:right w:val="nil"/>
          <w:between w:val="nil"/>
        </w:pBdr>
        <w:spacing w:after="0" w:line="240" w:lineRule="auto"/>
        <w:rPr>
          <w:color w:val="000000"/>
          <w:sz w:val="24"/>
          <w:szCs w:val="24"/>
        </w:rPr>
      </w:pPr>
    </w:p>
    <w:p w14:paraId="0000035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00000354" w14:textId="77777777" w:rsidR="00D869BB" w:rsidRDefault="00D869BB">
      <w:pPr>
        <w:pBdr>
          <w:top w:val="nil"/>
          <w:left w:val="nil"/>
          <w:bottom w:val="nil"/>
          <w:right w:val="nil"/>
          <w:between w:val="nil"/>
        </w:pBdr>
        <w:spacing w:after="0" w:line="240" w:lineRule="auto"/>
        <w:rPr>
          <w:color w:val="000000"/>
          <w:sz w:val="24"/>
          <w:szCs w:val="24"/>
        </w:rPr>
      </w:pPr>
    </w:p>
    <w:p w14:paraId="0000035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0000356" w14:textId="77777777" w:rsidR="00D869BB" w:rsidRDefault="00D869BB">
      <w:pPr>
        <w:pBdr>
          <w:top w:val="nil"/>
          <w:left w:val="nil"/>
          <w:bottom w:val="nil"/>
          <w:right w:val="nil"/>
          <w:between w:val="nil"/>
        </w:pBdr>
        <w:spacing w:after="0" w:line="240" w:lineRule="auto"/>
        <w:rPr>
          <w:color w:val="000000"/>
          <w:sz w:val="24"/>
          <w:szCs w:val="24"/>
        </w:rPr>
      </w:pPr>
    </w:p>
    <w:p w14:paraId="0000035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00000358" w14:textId="77777777" w:rsidR="00D869BB" w:rsidRDefault="00D869BB">
      <w:pPr>
        <w:pBdr>
          <w:top w:val="nil"/>
          <w:left w:val="nil"/>
          <w:bottom w:val="nil"/>
          <w:right w:val="nil"/>
          <w:between w:val="nil"/>
        </w:pBdr>
        <w:spacing w:after="0" w:line="240" w:lineRule="auto"/>
        <w:rPr>
          <w:color w:val="000000"/>
          <w:sz w:val="24"/>
          <w:szCs w:val="24"/>
        </w:rPr>
      </w:pPr>
    </w:p>
    <w:p w14:paraId="0000035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0000035A" w14:textId="77777777" w:rsidR="00D869BB" w:rsidRDefault="00D869BB">
      <w:pPr>
        <w:pBdr>
          <w:top w:val="nil"/>
          <w:left w:val="nil"/>
          <w:bottom w:val="nil"/>
          <w:right w:val="nil"/>
          <w:between w:val="nil"/>
        </w:pBdr>
        <w:spacing w:after="0" w:line="240" w:lineRule="auto"/>
        <w:rPr>
          <w:color w:val="000000"/>
          <w:sz w:val="24"/>
          <w:szCs w:val="24"/>
        </w:rPr>
      </w:pPr>
    </w:p>
    <w:p w14:paraId="0000035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0000035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0000035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0000035E" w14:textId="77777777" w:rsidR="00D869BB" w:rsidRDefault="00D869BB">
      <w:pPr>
        <w:pBdr>
          <w:top w:val="nil"/>
          <w:left w:val="nil"/>
          <w:bottom w:val="nil"/>
          <w:right w:val="nil"/>
          <w:between w:val="nil"/>
        </w:pBdr>
        <w:spacing w:after="0" w:line="240" w:lineRule="auto"/>
        <w:rPr>
          <w:color w:val="000000"/>
          <w:sz w:val="24"/>
          <w:szCs w:val="24"/>
        </w:rPr>
      </w:pPr>
    </w:p>
    <w:p w14:paraId="0000035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0000360" w14:textId="77777777" w:rsidR="00D869BB" w:rsidRDefault="00D869BB">
      <w:pPr>
        <w:pBdr>
          <w:top w:val="nil"/>
          <w:left w:val="nil"/>
          <w:bottom w:val="nil"/>
          <w:right w:val="nil"/>
          <w:between w:val="nil"/>
        </w:pBdr>
        <w:spacing w:after="0" w:line="240" w:lineRule="auto"/>
        <w:rPr>
          <w:color w:val="000000"/>
          <w:sz w:val="24"/>
          <w:szCs w:val="24"/>
        </w:rPr>
      </w:pPr>
    </w:p>
    <w:p w14:paraId="0000036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00000362" w14:textId="77777777" w:rsidR="00D869BB" w:rsidRDefault="00D869BB">
      <w:pPr>
        <w:pBdr>
          <w:top w:val="nil"/>
          <w:left w:val="nil"/>
          <w:bottom w:val="nil"/>
          <w:right w:val="nil"/>
          <w:between w:val="nil"/>
        </w:pBdr>
        <w:spacing w:after="0" w:line="240" w:lineRule="auto"/>
        <w:rPr>
          <w:color w:val="000000"/>
          <w:sz w:val="24"/>
          <w:szCs w:val="24"/>
        </w:rPr>
      </w:pPr>
    </w:p>
    <w:p w14:paraId="0000036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Details of allegations following an investigation that are found to have been malicious or false will be removed from personnel records, unless the individual gives their consent for retention of the </w:t>
      </w:r>
      <w:r>
        <w:rPr>
          <w:color w:val="000000"/>
          <w:sz w:val="24"/>
          <w:szCs w:val="24"/>
        </w:rPr>
        <w:lastRenderedPageBreak/>
        <w:t>information. For all other allegations a written record of details of the investigation and the outcome will be retained in the individual’s personnel file in line with KCSIE and a copy provided to the individual.</w:t>
      </w:r>
    </w:p>
    <w:p w14:paraId="00000364" w14:textId="77777777" w:rsidR="00D869BB" w:rsidRDefault="00D869BB">
      <w:pPr>
        <w:pBdr>
          <w:top w:val="nil"/>
          <w:left w:val="nil"/>
          <w:bottom w:val="nil"/>
          <w:right w:val="nil"/>
          <w:between w:val="nil"/>
        </w:pBdr>
        <w:spacing w:after="0" w:line="240" w:lineRule="auto"/>
        <w:rPr>
          <w:color w:val="000000"/>
          <w:sz w:val="24"/>
          <w:szCs w:val="24"/>
        </w:rPr>
      </w:pPr>
    </w:p>
    <w:p w14:paraId="0000036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0000036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00000367" w14:textId="77777777" w:rsidR="00D869BB" w:rsidRDefault="00D869BB">
      <w:pPr>
        <w:pBdr>
          <w:top w:val="nil"/>
          <w:left w:val="nil"/>
          <w:bottom w:val="nil"/>
          <w:right w:val="nil"/>
          <w:between w:val="nil"/>
        </w:pBdr>
        <w:spacing w:after="0" w:line="240" w:lineRule="auto"/>
        <w:rPr>
          <w:color w:val="000000"/>
          <w:sz w:val="24"/>
          <w:szCs w:val="24"/>
        </w:rPr>
      </w:pPr>
    </w:p>
    <w:p w14:paraId="0000036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0000369" w14:textId="77777777" w:rsidR="00D869BB" w:rsidRDefault="00D869BB">
      <w:pPr>
        <w:pBdr>
          <w:top w:val="nil"/>
          <w:left w:val="nil"/>
          <w:bottom w:val="nil"/>
          <w:right w:val="nil"/>
          <w:between w:val="nil"/>
        </w:pBdr>
        <w:spacing w:after="0" w:line="240" w:lineRule="auto"/>
        <w:rPr>
          <w:b/>
          <w:color w:val="000000"/>
          <w:sz w:val="24"/>
          <w:szCs w:val="24"/>
        </w:rPr>
      </w:pPr>
    </w:p>
    <w:p w14:paraId="0000036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0000036B" w14:textId="77777777" w:rsidR="00D869BB" w:rsidRDefault="00D869BB">
      <w:pPr>
        <w:pBdr>
          <w:top w:val="nil"/>
          <w:left w:val="nil"/>
          <w:bottom w:val="nil"/>
          <w:right w:val="nil"/>
          <w:between w:val="nil"/>
        </w:pBdr>
        <w:spacing w:after="0" w:line="240" w:lineRule="auto"/>
        <w:rPr>
          <w:color w:val="000000"/>
          <w:sz w:val="24"/>
          <w:szCs w:val="24"/>
        </w:rPr>
      </w:pPr>
    </w:p>
    <w:p w14:paraId="0000036C" w14:textId="77777777" w:rsidR="00D869BB" w:rsidRDefault="00064559">
      <w:pPr>
        <w:pBdr>
          <w:top w:val="nil"/>
          <w:left w:val="nil"/>
          <w:bottom w:val="nil"/>
          <w:right w:val="nil"/>
          <w:between w:val="nil"/>
        </w:pBdr>
        <w:spacing w:after="0" w:line="240" w:lineRule="auto"/>
        <w:rPr>
          <w:color w:val="000000"/>
          <w:sz w:val="24"/>
          <w:szCs w:val="24"/>
        </w:rPr>
      </w:pPr>
      <w:r>
        <w:rPr>
          <w:sz w:val="24"/>
          <w:szCs w:val="24"/>
          <w:highlight w:val="yellow"/>
        </w:rPr>
        <w:t>Throughout the process of handling allegations</w:t>
      </w:r>
      <w:r>
        <w:rPr>
          <w:sz w:val="24"/>
          <w:szCs w:val="24"/>
        </w:rPr>
        <w:t xml:space="preserve"> and at</w:t>
      </w:r>
      <w:r>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Pr>
          <w:sz w:val="24"/>
          <w:szCs w:val="24"/>
          <w:highlight w:val="yellow"/>
        </w:rPr>
        <w:t xml:space="preserve">This should include issues arising from any decision to suspend the member of staff, the duration of the suspension and </w:t>
      </w:r>
      <w:proofErr w:type="gramStart"/>
      <w:r>
        <w:rPr>
          <w:sz w:val="24"/>
          <w:szCs w:val="24"/>
          <w:highlight w:val="yellow"/>
        </w:rPr>
        <w:t>whether or not</w:t>
      </w:r>
      <w:proofErr w:type="gramEnd"/>
      <w:r>
        <w:rPr>
          <w:sz w:val="24"/>
          <w:szCs w:val="24"/>
          <w:highlight w:val="yellow"/>
        </w:rPr>
        <w:t xml:space="preserve">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0000036D" w14:textId="77777777" w:rsidR="00D869BB" w:rsidRDefault="00D869BB">
      <w:pPr>
        <w:pBdr>
          <w:top w:val="nil"/>
          <w:left w:val="nil"/>
          <w:bottom w:val="nil"/>
          <w:right w:val="nil"/>
          <w:between w:val="nil"/>
        </w:pBdr>
        <w:spacing w:after="0" w:line="240" w:lineRule="auto"/>
        <w:rPr>
          <w:color w:val="000000"/>
          <w:sz w:val="24"/>
          <w:szCs w:val="24"/>
        </w:rPr>
      </w:pPr>
    </w:p>
    <w:p w14:paraId="0000036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0000036F" w14:textId="77777777" w:rsidR="00D869BB" w:rsidRDefault="00D869BB">
      <w:pPr>
        <w:pBdr>
          <w:top w:val="nil"/>
          <w:left w:val="nil"/>
          <w:bottom w:val="nil"/>
          <w:right w:val="nil"/>
          <w:between w:val="nil"/>
        </w:pBdr>
        <w:spacing w:after="0" w:line="240" w:lineRule="auto"/>
        <w:rPr>
          <w:color w:val="000000"/>
          <w:sz w:val="24"/>
          <w:szCs w:val="24"/>
        </w:rPr>
      </w:pPr>
    </w:p>
    <w:p w14:paraId="00000370"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00000371" w14:textId="77777777" w:rsidR="00D869BB" w:rsidRDefault="00064559">
      <w:pPr>
        <w:pBdr>
          <w:top w:val="nil"/>
          <w:left w:val="nil"/>
          <w:bottom w:val="nil"/>
          <w:right w:val="nil"/>
          <w:between w:val="nil"/>
        </w:pBdr>
        <w:spacing w:after="0" w:line="240" w:lineRule="auto"/>
        <w:rPr>
          <w:b/>
          <w:color w:val="FF0000"/>
          <w:sz w:val="24"/>
          <w:szCs w:val="24"/>
        </w:rPr>
      </w:pPr>
      <w:r>
        <w:rPr>
          <w:b/>
          <w:color w:val="FF0000"/>
          <w:sz w:val="24"/>
          <w:szCs w:val="24"/>
        </w:rPr>
        <w:t xml:space="preserve">Please refer to our ‘low level concerns policy’ for full details – school should update their </w:t>
      </w:r>
      <w:proofErr w:type="gramStart"/>
      <w:r>
        <w:rPr>
          <w:b/>
          <w:color w:val="FF0000"/>
          <w:sz w:val="24"/>
          <w:szCs w:val="24"/>
        </w:rPr>
        <w:t>low level</w:t>
      </w:r>
      <w:proofErr w:type="gramEnd"/>
      <w:r>
        <w:rPr>
          <w:b/>
          <w:color w:val="FF0000"/>
          <w:sz w:val="24"/>
          <w:szCs w:val="24"/>
        </w:rPr>
        <w:t xml:space="preserve"> concerns policy in-light of any new guidance. </w:t>
      </w:r>
    </w:p>
    <w:p w14:paraId="00000372" w14:textId="77777777" w:rsidR="00D869BB" w:rsidRDefault="00D869BB">
      <w:pPr>
        <w:pBdr>
          <w:top w:val="nil"/>
          <w:left w:val="nil"/>
          <w:bottom w:val="nil"/>
          <w:right w:val="nil"/>
          <w:between w:val="nil"/>
        </w:pBdr>
        <w:spacing w:after="0" w:line="240" w:lineRule="auto"/>
        <w:rPr>
          <w:color w:val="FF0000"/>
          <w:sz w:val="24"/>
          <w:szCs w:val="24"/>
        </w:rPr>
      </w:pPr>
    </w:p>
    <w:p w14:paraId="0000037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00000374" w14:textId="77777777" w:rsidR="00D869BB" w:rsidRDefault="00D869BB">
      <w:pPr>
        <w:pBdr>
          <w:top w:val="nil"/>
          <w:left w:val="nil"/>
          <w:bottom w:val="nil"/>
          <w:right w:val="nil"/>
          <w:between w:val="nil"/>
        </w:pBdr>
        <w:spacing w:after="0" w:line="240" w:lineRule="auto"/>
        <w:rPr>
          <w:color w:val="000000"/>
          <w:sz w:val="24"/>
          <w:szCs w:val="24"/>
        </w:rPr>
      </w:pPr>
    </w:p>
    <w:p w14:paraId="0000037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0000037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0000037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00000378" w14:textId="77777777" w:rsidR="00D869BB" w:rsidRDefault="00D869BB">
      <w:pPr>
        <w:pBdr>
          <w:top w:val="nil"/>
          <w:left w:val="nil"/>
          <w:bottom w:val="nil"/>
          <w:right w:val="nil"/>
          <w:between w:val="nil"/>
        </w:pBdr>
        <w:spacing w:after="0" w:line="240" w:lineRule="auto"/>
        <w:rPr>
          <w:color w:val="000000"/>
          <w:sz w:val="24"/>
          <w:szCs w:val="24"/>
        </w:rPr>
      </w:pPr>
    </w:p>
    <w:p w14:paraId="0000037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00037A" w14:textId="77777777" w:rsidR="00D869BB" w:rsidRDefault="0006455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000037B" w14:textId="77777777" w:rsidR="00D869BB" w:rsidRDefault="0006455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lastRenderedPageBreak/>
        <w:t>Having favourites</w:t>
      </w:r>
    </w:p>
    <w:p w14:paraId="0000037C" w14:textId="77777777" w:rsidR="00D869BB" w:rsidRDefault="0006455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0000037D" w14:textId="77777777" w:rsidR="00D869BB" w:rsidRDefault="0006455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0000037E" w14:textId="77777777" w:rsidR="00D869BB" w:rsidRDefault="00D869BB">
      <w:pPr>
        <w:pBdr>
          <w:top w:val="nil"/>
          <w:left w:val="nil"/>
          <w:bottom w:val="nil"/>
          <w:right w:val="nil"/>
          <w:between w:val="nil"/>
        </w:pBdr>
        <w:spacing w:after="0" w:line="240" w:lineRule="auto"/>
        <w:rPr>
          <w:color w:val="000000"/>
          <w:sz w:val="24"/>
          <w:szCs w:val="24"/>
        </w:rPr>
      </w:pPr>
    </w:p>
    <w:p w14:paraId="0000037F" w14:textId="77777777" w:rsidR="00D869BB" w:rsidRDefault="00064559">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Pr>
          <w:color w:val="FF0000"/>
          <w:sz w:val="24"/>
          <w:szCs w:val="24"/>
        </w:rPr>
        <w:t xml:space="preserve">DSL/headteacher. If the concern is reported to the DSL, the headteacher should ultimately be informed and make any final decisions on how to respond. </w:t>
      </w:r>
      <w:r>
        <w:rPr>
          <w:color w:val="000000"/>
          <w:sz w:val="24"/>
          <w:szCs w:val="24"/>
        </w:rPr>
        <w:t xml:space="preserve">Where the concern is about the </w:t>
      </w:r>
      <w:r>
        <w:rPr>
          <w:color w:val="FF0000"/>
          <w:sz w:val="24"/>
          <w:szCs w:val="24"/>
        </w:rPr>
        <w:t>DSL it should be reported to the headteacher and where it is about the headteacher it should be reported to the chair of the governing board.</w:t>
      </w:r>
    </w:p>
    <w:p w14:paraId="00000380" w14:textId="77777777" w:rsidR="00D869BB" w:rsidRDefault="00D869BB">
      <w:pPr>
        <w:pBdr>
          <w:top w:val="nil"/>
          <w:left w:val="nil"/>
          <w:bottom w:val="nil"/>
          <w:right w:val="nil"/>
          <w:between w:val="nil"/>
        </w:pBdr>
        <w:spacing w:after="0" w:line="240" w:lineRule="auto"/>
        <w:rPr>
          <w:color w:val="FF0000"/>
          <w:sz w:val="24"/>
          <w:szCs w:val="24"/>
        </w:rPr>
      </w:pPr>
    </w:p>
    <w:p w14:paraId="0000038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0000038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color w:val="FF0000"/>
          <w:sz w:val="24"/>
          <w:szCs w:val="24"/>
        </w:rPr>
        <w:t xml:space="preserve">DSL/headteacher </w:t>
      </w:r>
      <w:r>
        <w:rPr>
          <w:color w:val="000000"/>
          <w:sz w:val="24"/>
          <w:szCs w:val="24"/>
        </w:rPr>
        <w:t>will notify the employer so that any patterns of inappropriate behaviour can be identified.</w:t>
      </w:r>
    </w:p>
    <w:p w14:paraId="00000383" w14:textId="77777777" w:rsidR="00D869BB" w:rsidRDefault="00D869BB">
      <w:pPr>
        <w:pBdr>
          <w:top w:val="nil"/>
          <w:left w:val="nil"/>
          <w:bottom w:val="nil"/>
          <w:right w:val="nil"/>
          <w:between w:val="nil"/>
        </w:pBdr>
        <w:spacing w:after="0" w:line="240" w:lineRule="auto"/>
        <w:rPr>
          <w:color w:val="FF0000"/>
          <w:sz w:val="24"/>
          <w:szCs w:val="24"/>
        </w:rPr>
      </w:pPr>
    </w:p>
    <w:p w14:paraId="0000038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by the </w:t>
      </w:r>
      <w:r>
        <w:rPr>
          <w:color w:val="FF0000"/>
          <w:sz w:val="24"/>
          <w:szCs w:val="24"/>
        </w:rPr>
        <w:t xml:space="preserve">DSL/headteacher </w:t>
      </w:r>
      <w:r>
        <w:rPr>
          <w:color w:val="000000"/>
          <w:sz w:val="24"/>
          <w:szCs w:val="24"/>
        </w:rPr>
        <w:t>using</w:t>
      </w:r>
      <w:r>
        <w:rPr>
          <w:color w:val="FF0000"/>
          <w:sz w:val="24"/>
          <w:szCs w:val="24"/>
        </w:rPr>
        <w:t xml:space="preserve"> the Staff member - cause for concern form and</w:t>
      </w:r>
      <w:r>
        <w:rPr>
          <w:color w:val="000000"/>
          <w:sz w:val="24"/>
          <w:szCs w:val="24"/>
        </w:rPr>
        <w:t xml:space="preserve"> stored securely and confidentially.</w:t>
      </w:r>
    </w:p>
    <w:p w14:paraId="0000038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0000386" w14:textId="77777777" w:rsidR="00D869BB" w:rsidRDefault="00D869BB">
      <w:pPr>
        <w:pBdr>
          <w:top w:val="nil"/>
          <w:left w:val="nil"/>
          <w:bottom w:val="nil"/>
          <w:right w:val="nil"/>
          <w:between w:val="nil"/>
        </w:pBdr>
        <w:spacing w:after="0" w:line="240" w:lineRule="auto"/>
        <w:rPr>
          <w:color w:val="000000"/>
          <w:sz w:val="24"/>
          <w:szCs w:val="24"/>
        </w:rPr>
      </w:pPr>
    </w:p>
    <w:p w14:paraId="00000387" w14:textId="77777777" w:rsidR="00D869BB" w:rsidRDefault="00D869BB">
      <w:pPr>
        <w:pBdr>
          <w:top w:val="nil"/>
          <w:left w:val="nil"/>
          <w:bottom w:val="nil"/>
          <w:right w:val="nil"/>
          <w:between w:val="nil"/>
        </w:pBdr>
        <w:spacing w:after="0" w:line="240" w:lineRule="auto"/>
        <w:rPr>
          <w:color w:val="000000"/>
          <w:sz w:val="24"/>
          <w:szCs w:val="24"/>
        </w:rPr>
      </w:pPr>
    </w:p>
    <w:p w14:paraId="00000388" w14:textId="77777777" w:rsidR="00D869BB" w:rsidRDefault="00D869BB">
      <w:pPr>
        <w:pBdr>
          <w:top w:val="nil"/>
          <w:left w:val="nil"/>
          <w:bottom w:val="nil"/>
          <w:right w:val="nil"/>
          <w:between w:val="nil"/>
        </w:pBdr>
        <w:spacing w:after="0" w:line="240" w:lineRule="auto"/>
        <w:rPr>
          <w:color w:val="000000"/>
          <w:sz w:val="24"/>
          <w:szCs w:val="24"/>
        </w:rPr>
      </w:pPr>
    </w:p>
    <w:p w14:paraId="00000389" w14:textId="77777777" w:rsidR="00D869BB" w:rsidRDefault="00D869BB">
      <w:pPr>
        <w:pBdr>
          <w:top w:val="nil"/>
          <w:left w:val="nil"/>
          <w:bottom w:val="nil"/>
          <w:right w:val="nil"/>
          <w:between w:val="nil"/>
        </w:pBdr>
        <w:spacing w:after="0" w:line="240" w:lineRule="auto"/>
        <w:rPr>
          <w:color w:val="000000"/>
          <w:sz w:val="24"/>
          <w:szCs w:val="24"/>
        </w:rPr>
      </w:pPr>
    </w:p>
    <w:p w14:paraId="0000038A" w14:textId="77777777" w:rsidR="00D869BB" w:rsidRDefault="00D869BB">
      <w:pPr>
        <w:pBdr>
          <w:top w:val="nil"/>
          <w:left w:val="nil"/>
          <w:bottom w:val="nil"/>
          <w:right w:val="nil"/>
          <w:between w:val="nil"/>
        </w:pBdr>
        <w:spacing w:after="0" w:line="240" w:lineRule="auto"/>
        <w:rPr>
          <w:color w:val="000000"/>
          <w:sz w:val="24"/>
          <w:szCs w:val="24"/>
        </w:rPr>
      </w:pPr>
    </w:p>
    <w:p w14:paraId="0000038B" w14:textId="77777777" w:rsidR="00D869BB" w:rsidRDefault="00064559">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0000038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w:t>
      </w:r>
      <w:proofErr w:type="gramStart"/>
      <w:r>
        <w:rPr>
          <w:color w:val="000000"/>
          <w:sz w:val="24"/>
          <w:szCs w:val="24"/>
        </w:rPr>
        <w:t>general public</w:t>
      </w:r>
      <w:proofErr w:type="gramEnd"/>
      <w:r>
        <w:rPr>
          <w:color w:val="000000"/>
          <w:sz w:val="24"/>
          <w:szCs w:val="24"/>
        </w:rPr>
        <w:t xml:space="preserve"> and those with whom they work.</w:t>
      </w:r>
    </w:p>
    <w:p w14:paraId="0000038D" w14:textId="77777777" w:rsidR="00D869BB" w:rsidRDefault="00D869BB">
      <w:pPr>
        <w:pBdr>
          <w:top w:val="nil"/>
          <w:left w:val="nil"/>
          <w:bottom w:val="nil"/>
          <w:right w:val="nil"/>
          <w:between w:val="nil"/>
        </w:pBdr>
        <w:spacing w:after="0" w:line="240" w:lineRule="auto"/>
        <w:rPr>
          <w:color w:val="000000"/>
          <w:sz w:val="24"/>
          <w:szCs w:val="24"/>
        </w:rPr>
      </w:pPr>
    </w:p>
    <w:p w14:paraId="0000038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000038F" w14:textId="77777777" w:rsidR="00D869BB" w:rsidRDefault="00D869BB">
      <w:pPr>
        <w:pBdr>
          <w:top w:val="nil"/>
          <w:left w:val="nil"/>
          <w:bottom w:val="nil"/>
          <w:right w:val="nil"/>
          <w:between w:val="nil"/>
        </w:pBdr>
        <w:spacing w:after="0" w:line="240" w:lineRule="auto"/>
        <w:rPr>
          <w:color w:val="000000"/>
          <w:sz w:val="24"/>
          <w:szCs w:val="24"/>
        </w:rPr>
      </w:pPr>
    </w:p>
    <w:p w14:paraId="0000039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00000391" w14:textId="77777777" w:rsidR="00D869BB" w:rsidRDefault="00D869BB">
      <w:pPr>
        <w:pBdr>
          <w:top w:val="nil"/>
          <w:left w:val="nil"/>
          <w:bottom w:val="nil"/>
          <w:right w:val="nil"/>
          <w:between w:val="nil"/>
        </w:pBdr>
        <w:spacing w:after="0" w:line="240" w:lineRule="auto"/>
        <w:rPr>
          <w:color w:val="000000"/>
          <w:sz w:val="24"/>
          <w:szCs w:val="24"/>
        </w:rPr>
      </w:pPr>
    </w:p>
    <w:p w14:paraId="0000039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0000393" w14:textId="77777777" w:rsidR="00D869BB" w:rsidRDefault="00D869BB">
      <w:pPr>
        <w:pBdr>
          <w:top w:val="nil"/>
          <w:left w:val="nil"/>
          <w:bottom w:val="nil"/>
          <w:right w:val="nil"/>
          <w:between w:val="nil"/>
        </w:pBdr>
        <w:spacing w:after="0" w:line="240" w:lineRule="auto"/>
        <w:rPr>
          <w:color w:val="000000"/>
          <w:sz w:val="24"/>
          <w:szCs w:val="24"/>
        </w:rPr>
      </w:pPr>
    </w:p>
    <w:p w14:paraId="0000039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00000395" w14:textId="77777777" w:rsidR="00D869BB" w:rsidRDefault="00D869BB">
      <w:pPr>
        <w:pBdr>
          <w:top w:val="nil"/>
          <w:left w:val="nil"/>
          <w:bottom w:val="nil"/>
          <w:right w:val="nil"/>
          <w:between w:val="nil"/>
        </w:pBdr>
        <w:spacing w:after="0" w:line="240" w:lineRule="auto"/>
        <w:rPr>
          <w:color w:val="000000"/>
          <w:sz w:val="24"/>
          <w:szCs w:val="24"/>
        </w:rPr>
      </w:pPr>
    </w:p>
    <w:p w14:paraId="0000039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advice can be found in ‘Guidance for safer working practices for adults who work with children and young people in education </w:t>
      </w:r>
      <w:proofErr w:type="gramStart"/>
      <w:r>
        <w:rPr>
          <w:color w:val="000000"/>
          <w:sz w:val="24"/>
          <w:szCs w:val="24"/>
        </w:rPr>
        <w:t>settings’</w:t>
      </w:r>
      <w:proofErr w:type="gramEnd"/>
      <w:r>
        <w:rPr>
          <w:color w:val="000000"/>
          <w:sz w:val="24"/>
          <w:szCs w:val="24"/>
        </w:rPr>
        <w:t xml:space="preserve"> (Feb 2022) </w:t>
      </w:r>
    </w:p>
    <w:p w14:paraId="0000039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00000398" w14:textId="77777777" w:rsidR="00D869BB" w:rsidRDefault="00D869BB">
      <w:pPr>
        <w:pBdr>
          <w:top w:val="nil"/>
          <w:left w:val="nil"/>
          <w:bottom w:val="nil"/>
          <w:right w:val="nil"/>
          <w:between w:val="nil"/>
        </w:pBdr>
        <w:spacing w:after="0" w:line="240" w:lineRule="auto"/>
        <w:rPr>
          <w:color w:val="000000"/>
          <w:sz w:val="24"/>
          <w:szCs w:val="24"/>
        </w:rPr>
      </w:pPr>
    </w:p>
    <w:p w14:paraId="00000399" w14:textId="77777777" w:rsidR="00D869BB" w:rsidRDefault="00D869BB">
      <w:pPr>
        <w:pBdr>
          <w:top w:val="nil"/>
          <w:left w:val="nil"/>
          <w:bottom w:val="nil"/>
          <w:right w:val="nil"/>
          <w:between w:val="nil"/>
        </w:pBdr>
        <w:spacing w:after="0" w:line="240" w:lineRule="auto"/>
        <w:rPr>
          <w:color w:val="000000"/>
          <w:sz w:val="24"/>
          <w:szCs w:val="24"/>
        </w:rPr>
      </w:pPr>
    </w:p>
    <w:p w14:paraId="0000039A" w14:textId="77777777" w:rsidR="00D869BB" w:rsidRDefault="00064559">
      <w:pPr>
        <w:shd w:val="clear" w:color="auto" w:fill="002060"/>
        <w:jc w:val="center"/>
        <w:rPr>
          <w:b/>
          <w:color w:val="FFFFFF"/>
          <w:sz w:val="28"/>
          <w:szCs w:val="28"/>
        </w:rPr>
      </w:pPr>
      <w:r>
        <w:rPr>
          <w:b/>
          <w:color w:val="FFFFFF"/>
          <w:sz w:val="28"/>
          <w:szCs w:val="28"/>
        </w:rPr>
        <w:t>SAFER RECRUITMENT</w:t>
      </w:r>
    </w:p>
    <w:p w14:paraId="0000039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0000039C" w14:textId="77777777" w:rsidR="00D869BB" w:rsidRDefault="00D869BB">
      <w:pPr>
        <w:pBdr>
          <w:top w:val="nil"/>
          <w:left w:val="nil"/>
          <w:bottom w:val="nil"/>
          <w:right w:val="nil"/>
          <w:between w:val="nil"/>
        </w:pBdr>
        <w:spacing w:after="0" w:line="240" w:lineRule="auto"/>
        <w:rPr>
          <w:color w:val="000000"/>
          <w:sz w:val="24"/>
          <w:szCs w:val="24"/>
        </w:rPr>
      </w:pPr>
    </w:p>
    <w:p w14:paraId="0000039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checks, </w:t>
      </w:r>
      <w:r>
        <w:rPr>
          <w:color w:val="FF0000"/>
          <w:sz w:val="24"/>
          <w:szCs w:val="24"/>
        </w:rPr>
        <w:t>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w:t>
      </w:r>
      <w:r>
        <w:rPr>
          <w:color w:val="000000"/>
          <w:sz w:val="24"/>
          <w:szCs w:val="24"/>
        </w:rPr>
        <w:t xml:space="preserve">, obtaining appropriate references and information from interviews. </w:t>
      </w:r>
    </w:p>
    <w:p w14:paraId="0000039E" w14:textId="77777777" w:rsidR="00D869BB" w:rsidRDefault="00D869BB">
      <w:pPr>
        <w:pBdr>
          <w:top w:val="nil"/>
          <w:left w:val="nil"/>
          <w:bottom w:val="nil"/>
          <w:right w:val="nil"/>
          <w:between w:val="nil"/>
        </w:pBdr>
        <w:spacing w:after="0" w:line="240" w:lineRule="auto"/>
        <w:rPr>
          <w:color w:val="000000"/>
          <w:sz w:val="24"/>
          <w:szCs w:val="24"/>
        </w:rPr>
      </w:pPr>
    </w:p>
    <w:p w14:paraId="0000039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000003A0" w14:textId="77777777" w:rsidR="00D869BB" w:rsidRDefault="00D869BB">
      <w:pPr>
        <w:pBdr>
          <w:top w:val="nil"/>
          <w:left w:val="nil"/>
          <w:bottom w:val="nil"/>
          <w:right w:val="nil"/>
          <w:between w:val="nil"/>
        </w:pBdr>
        <w:spacing w:after="0" w:line="240" w:lineRule="auto"/>
        <w:rPr>
          <w:color w:val="000000"/>
          <w:sz w:val="24"/>
          <w:szCs w:val="24"/>
        </w:rPr>
      </w:pPr>
    </w:p>
    <w:p w14:paraId="000003A1" w14:textId="77777777" w:rsidR="00D869BB" w:rsidRDefault="00064559">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00003A2" w14:textId="77777777" w:rsidR="00D869BB" w:rsidRDefault="00D869BB">
      <w:pPr>
        <w:pBdr>
          <w:top w:val="nil"/>
          <w:left w:val="nil"/>
          <w:bottom w:val="nil"/>
          <w:right w:val="nil"/>
          <w:between w:val="nil"/>
        </w:pBdr>
        <w:spacing w:after="0" w:line="240" w:lineRule="auto"/>
        <w:rPr>
          <w:color w:val="000000"/>
          <w:sz w:val="24"/>
          <w:szCs w:val="24"/>
          <w:highlight w:val="yellow"/>
        </w:rPr>
      </w:pPr>
    </w:p>
    <w:p w14:paraId="000003A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000003A4" w14:textId="77777777" w:rsidR="00D869BB" w:rsidRDefault="00D869BB">
      <w:pPr>
        <w:pBdr>
          <w:top w:val="nil"/>
          <w:left w:val="nil"/>
          <w:bottom w:val="nil"/>
          <w:right w:val="nil"/>
          <w:between w:val="nil"/>
        </w:pBdr>
        <w:spacing w:after="0" w:line="240" w:lineRule="auto"/>
        <w:rPr>
          <w:b/>
          <w:color w:val="000000"/>
          <w:sz w:val="24"/>
          <w:szCs w:val="24"/>
        </w:rPr>
      </w:pPr>
    </w:p>
    <w:p w14:paraId="000003A5"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000003A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000003A7" w14:textId="77777777" w:rsidR="00D869BB" w:rsidRDefault="00D869BB">
      <w:pPr>
        <w:pBdr>
          <w:top w:val="nil"/>
          <w:left w:val="nil"/>
          <w:bottom w:val="nil"/>
          <w:right w:val="nil"/>
          <w:between w:val="nil"/>
        </w:pBdr>
        <w:spacing w:after="0" w:line="240" w:lineRule="auto"/>
        <w:rPr>
          <w:color w:val="FF0000"/>
          <w:sz w:val="24"/>
          <w:szCs w:val="24"/>
        </w:rPr>
      </w:pPr>
    </w:p>
    <w:p w14:paraId="000003A8"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All visitors will be expected to confirm they have an appropriate DBS and will be asked to show photo ID on arrival. The school will keep a record of all visitors.</w:t>
      </w:r>
    </w:p>
    <w:p w14:paraId="000003A9" w14:textId="77777777" w:rsidR="00D869BB" w:rsidRDefault="00D869BB">
      <w:pPr>
        <w:pBdr>
          <w:top w:val="nil"/>
          <w:left w:val="nil"/>
          <w:bottom w:val="nil"/>
          <w:right w:val="nil"/>
          <w:between w:val="nil"/>
        </w:pBdr>
        <w:spacing w:after="0" w:line="240" w:lineRule="auto"/>
        <w:rPr>
          <w:color w:val="000000"/>
          <w:sz w:val="24"/>
          <w:szCs w:val="24"/>
        </w:rPr>
      </w:pPr>
    </w:p>
    <w:p w14:paraId="000003A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000003A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000003A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000003AD" w14:textId="77777777" w:rsidR="00D869BB" w:rsidRDefault="00D869BB">
      <w:pPr>
        <w:pBdr>
          <w:top w:val="nil"/>
          <w:left w:val="nil"/>
          <w:bottom w:val="nil"/>
          <w:right w:val="nil"/>
          <w:between w:val="nil"/>
        </w:pBdr>
        <w:spacing w:after="0" w:line="240" w:lineRule="auto"/>
        <w:rPr>
          <w:color w:val="000000"/>
          <w:sz w:val="24"/>
          <w:szCs w:val="24"/>
        </w:rPr>
      </w:pPr>
    </w:p>
    <w:p w14:paraId="000003A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During the visit, visitors will be supervised by a member of school staff. Where the visitor will be working on a one-to-one basis with a child, specific safeguarding arrangements will be put in place.</w:t>
      </w:r>
      <w:r>
        <w:br w:type="page"/>
      </w:r>
    </w:p>
    <w:p w14:paraId="000003AF"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000003B0"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00003B1" w14:textId="77777777" w:rsidR="00D869BB" w:rsidRDefault="00D869BB">
      <w:pPr>
        <w:pBdr>
          <w:top w:val="nil"/>
          <w:left w:val="nil"/>
          <w:bottom w:val="nil"/>
          <w:right w:val="nil"/>
          <w:between w:val="nil"/>
        </w:pBdr>
        <w:spacing w:after="0" w:line="240" w:lineRule="auto"/>
        <w:rPr>
          <w:b/>
          <w:color w:val="000000"/>
          <w:sz w:val="24"/>
          <w:szCs w:val="24"/>
        </w:rPr>
      </w:pPr>
    </w:p>
    <w:p w14:paraId="000003B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000003B3" w14:textId="77777777" w:rsidR="00D869BB" w:rsidRDefault="00D869BB">
      <w:pPr>
        <w:pBdr>
          <w:top w:val="nil"/>
          <w:left w:val="nil"/>
          <w:bottom w:val="nil"/>
          <w:right w:val="nil"/>
          <w:between w:val="nil"/>
        </w:pBdr>
        <w:spacing w:after="0" w:line="240" w:lineRule="auto"/>
        <w:rPr>
          <w:color w:val="000000"/>
          <w:sz w:val="24"/>
          <w:szCs w:val="24"/>
        </w:rPr>
      </w:pPr>
    </w:p>
    <w:p w14:paraId="000003B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000003B5" w14:textId="77777777" w:rsidR="00D869BB" w:rsidRDefault="00D869BB">
      <w:pPr>
        <w:pBdr>
          <w:top w:val="nil"/>
          <w:left w:val="nil"/>
          <w:bottom w:val="nil"/>
          <w:right w:val="nil"/>
          <w:between w:val="nil"/>
        </w:pBdr>
        <w:spacing w:after="0" w:line="240" w:lineRule="auto"/>
        <w:rPr>
          <w:color w:val="000000"/>
          <w:sz w:val="24"/>
          <w:szCs w:val="24"/>
        </w:rPr>
      </w:pPr>
    </w:p>
    <w:p w14:paraId="000003B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000003B7"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000003B8"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000003B9"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000003BA"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000003BB"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000003BC"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00003BD"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000003BE"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000003BF"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2">
        <w:r>
          <w:rPr>
            <w:i/>
            <w:color w:val="000000"/>
            <w:sz w:val="24"/>
            <w:szCs w:val="24"/>
          </w:rPr>
          <w:t>’Keeping Children Safe in Education’</w:t>
        </w:r>
      </w:hyperlink>
      <w:r>
        <w:rPr>
          <w:color w:val="000000"/>
          <w:sz w:val="24"/>
          <w:szCs w:val="24"/>
        </w:rPr>
        <w:t xml:space="preserve"> DfE.</w:t>
      </w:r>
    </w:p>
    <w:p w14:paraId="000003C0"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w:t>
      </w:r>
      <w:proofErr w:type="gramStart"/>
      <w:r>
        <w:rPr>
          <w:color w:val="000000"/>
          <w:sz w:val="24"/>
          <w:szCs w:val="24"/>
        </w:rPr>
        <w:t>delay</w:t>
      </w:r>
      <w:proofErr w:type="gramEnd"/>
      <w:r>
        <w:rPr>
          <w:color w:val="000000"/>
          <w:sz w:val="24"/>
          <w:szCs w:val="24"/>
        </w:rPr>
        <w:t xml:space="preserve"> any weakness </w:t>
      </w:r>
      <w:proofErr w:type="gramStart"/>
      <w:r>
        <w:rPr>
          <w:color w:val="000000"/>
          <w:sz w:val="24"/>
          <w:szCs w:val="24"/>
        </w:rPr>
        <w:t>in regard to</w:t>
      </w:r>
      <w:proofErr w:type="gramEnd"/>
      <w:r>
        <w:rPr>
          <w:color w:val="000000"/>
          <w:sz w:val="24"/>
          <w:szCs w:val="24"/>
        </w:rPr>
        <w:t xml:space="preserve"> our safeguarding arrangements that are brought to their attention. </w:t>
      </w:r>
    </w:p>
    <w:p w14:paraId="000003C1" w14:textId="77777777" w:rsidR="00D869BB" w:rsidRDefault="00064559">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00003C2" w14:textId="77777777" w:rsidR="00D869BB" w:rsidRDefault="00D869BB">
      <w:pPr>
        <w:pBdr>
          <w:top w:val="nil"/>
          <w:left w:val="nil"/>
          <w:bottom w:val="nil"/>
          <w:right w:val="nil"/>
          <w:between w:val="nil"/>
        </w:pBdr>
        <w:spacing w:after="0" w:line="240" w:lineRule="auto"/>
        <w:rPr>
          <w:color w:val="000000"/>
          <w:sz w:val="24"/>
          <w:szCs w:val="24"/>
        </w:rPr>
      </w:pPr>
    </w:p>
    <w:p w14:paraId="000003C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000003C4" w14:textId="77777777" w:rsidR="00D869BB" w:rsidRDefault="00D869BB">
      <w:pPr>
        <w:pBdr>
          <w:top w:val="nil"/>
          <w:left w:val="nil"/>
          <w:bottom w:val="nil"/>
          <w:right w:val="nil"/>
          <w:between w:val="nil"/>
        </w:pBdr>
        <w:spacing w:after="0" w:line="240" w:lineRule="auto"/>
        <w:rPr>
          <w:color w:val="000000"/>
          <w:sz w:val="24"/>
          <w:szCs w:val="24"/>
        </w:rPr>
      </w:pPr>
    </w:p>
    <w:p w14:paraId="000003C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000003C6" w14:textId="77777777" w:rsidR="00D869BB" w:rsidRDefault="00D869BB">
      <w:pPr>
        <w:pBdr>
          <w:top w:val="nil"/>
          <w:left w:val="nil"/>
          <w:bottom w:val="nil"/>
          <w:right w:val="nil"/>
          <w:between w:val="nil"/>
        </w:pBdr>
        <w:spacing w:after="0" w:line="240" w:lineRule="auto"/>
        <w:rPr>
          <w:color w:val="000000"/>
          <w:sz w:val="24"/>
          <w:szCs w:val="24"/>
        </w:rPr>
      </w:pPr>
    </w:p>
    <w:p w14:paraId="000003C7" w14:textId="77777777" w:rsidR="00D869BB" w:rsidRDefault="00D869BB">
      <w:pPr>
        <w:pBdr>
          <w:top w:val="nil"/>
          <w:left w:val="nil"/>
          <w:bottom w:val="nil"/>
          <w:right w:val="nil"/>
          <w:between w:val="nil"/>
        </w:pBdr>
        <w:spacing w:after="0" w:line="240" w:lineRule="auto"/>
        <w:rPr>
          <w:color w:val="000000"/>
          <w:sz w:val="24"/>
          <w:szCs w:val="24"/>
        </w:rPr>
      </w:pPr>
    </w:p>
    <w:p w14:paraId="000003C8"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000003C9" w14:textId="77777777" w:rsidR="00D869BB" w:rsidRDefault="0006455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000003CA" w14:textId="77777777" w:rsidR="00D869BB" w:rsidRDefault="0006455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000003CB" w14:textId="77777777" w:rsidR="00D869BB" w:rsidRDefault="0006455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000003CC" w14:textId="77777777" w:rsidR="00D869BB" w:rsidRDefault="0006455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000003CD" w14:textId="77777777" w:rsidR="00D869BB" w:rsidRDefault="00064559">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000003CE" w14:textId="77777777" w:rsidR="00D869BB" w:rsidRDefault="00D869BB">
      <w:pPr>
        <w:pBdr>
          <w:top w:val="nil"/>
          <w:left w:val="nil"/>
          <w:bottom w:val="nil"/>
          <w:right w:val="nil"/>
          <w:between w:val="nil"/>
        </w:pBdr>
        <w:spacing w:after="0" w:line="240" w:lineRule="auto"/>
        <w:ind w:left="720"/>
        <w:rPr>
          <w:color w:val="000000"/>
          <w:sz w:val="24"/>
          <w:szCs w:val="24"/>
        </w:rPr>
      </w:pPr>
    </w:p>
    <w:p w14:paraId="000003CF"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000003D0" w14:textId="77777777" w:rsidR="00D869BB" w:rsidRDefault="00064559">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Pr>
          <w:sz w:val="24"/>
          <w:szCs w:val="24"/>
          <w:highlight w:val="yellow"/>
        </w:rPr>
        <w:t>and those with kinship care arrangements.</w:t>
      </w:r>
    </w:p>
    <w:p w14:paraId="000003D1" w14:textId="77777777" w:rsidR="00D869BB" w:rsidRDefault="00064559">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00003D2" w14:textId="77777777" w:rsidR="00D869BB" w:rsidRDefault="00D869BB">
      <w:pPr>
        <w:pBdr>
          <w:top w:val="nil"/>
          <w:left w:val="nil"/>
          <w:bottom w:val="nil"/>
          <w:right w:val="nil"/>
          <w:between w:val="nil"/>
        </w:pBdr>
        <w:spacing w:after="0" w:line="240" w:lineRule="auto"/>
        <w:rPr>
          <w:color w:val="000000"/>
          <w:sz w:val="24"/>
          <w:szCs w:val="24"/>
        </w:rPr>
      </w:pPr>
    </w:p>
    <w:p w14:paraId="000003D3"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000003D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000003D5" w14:textId="77777777" w:rsidR="00D869BB" w:rsidRDefault="00D869BB">
      <w:pPr>
        <w:pBdr>
          <w:top w:val="nil"/>
          <w:left w:val="nil"/>
          <w:bottom w:val="nil"/>
          <w:right w:val="nil"/>
          <w:between w:val="nil"/>
        </w:pBdr>
        <w:spacing w:after="0" w:line="240" w:lineRule="auto"/>
        <w:rPr>
          <w:color w:val="000000"/>
          <w:sz w:val="24"/>
          <w:szCs w:val="24"/>
        </w:rPr>
      </w:pPr>
    </w:p>
    <w:p w14:paraId="000003D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w:t>
      </w:r>
      <w:r>
        <w:rPr>
          <w:color w:val="FF0000"/>
          <w:sz w:val="24"/>
          <w:szCs w:val="24"/>
        </w:rPr>
        <w:t>(or on CPOMS)</w:t>
      </w:r>
      <w:r>
        <w:rPr>
          <w:color w:val="000000"/>
          <w:sz w:val="24"/>
          <w:szCs w:val="24"/>
        </w:rPr>
        <w:t xml:space="preserve"> and given to the DSL.  </w:t>
      </w:r>
    </w:p>
    <w:p w14:paraId="000003D7" w14:textId="77777777" w:rsidR="00D869BB" w:rsidRDefault="00D869BB">
      <w:pPr>
        <w:pBdr>
          <w:top w:val="nil"/>
          <w:left w:val="nil"/>
          <w:bottom w:val="nil"/>
          <w:right w:val="nil"/>
          <w:between w:val="nil"/>
        </w:pBdr>
        <w:spacing w:after="0" w:line="240" w:lineRule="auto"/>
        <w:rPr>
          <w:color w:val="000000"/>
          <w:sz w:val="24"/>
          <w:szCs w:val="24"/>
        </w:rPr>
      </w:pPr>
    </w:p>
    <w:p w14:paraId="000003D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000003D9" w14:textId="77777777" w:rsidR="00D869BB" w:rsidRDefault="00D869BB">
      <w:pPr>
        <w:pBdr>
          <w:top w:val="nil"/>
          <w:left w:val="nil"/>
          <w:bottom w:val="nil"/>
          <w:right w:val="nil"/>
          <w:between w:val="nil"/>
        </w:pBdr>
        <w:spacing w:after="0" w:line="240" w:lineRule="auto"/>
        <w:rPr>
          <w:color w:val="000000"/>
          <w:sz w:val="24"/>
          <w:szCs w:val="24"/>
        </w:rPr>
      </w:pPr>
    </w:p>
    <w:p w14:paraId="000003D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000003DB" w14:textId="77777777" w:rsidR="00D869BB" w:rsidRDefault="00D869BB">
      <w:pPr>
        <w:pBdr>
          <w:top w:val="nil"/>
          <w:left w:val="nil"/>
          <w:bottom w:val="nil"/>
          <w:right w:val="nil"/>
          <w:between w:val="nil"/>
        </w:pBdr>
        <w:spacing w:after="0" w:line="240" w:lineRule="auto"/>
        <w:rPr>
          <w:color w:val="000000"/>
          <w:sz w:val="24"/>
          <w:szCs w:val="24"/>
        </w:rPr>
      </w:pPr>
    </w:p>
    <w:p w14:paraId="000003D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000003DD" w14:textId="77777777" w:rsidR="00D869BB" w:rsidRDefault="00D869BB">
      <w:pPr>
        <w:pBdr>
          <w:top w:val="nil"/>
          <w:left w:val="nil"/>
          <w:bottom w:val="nil"/>
          <w:right w:val="nil"/>
          <w:between w:val="nil"/>
        </w:pBdr>
        <w:spacing w:after="0" w:line="240" w:lineRule="auto"/>
        <w:rPr>
          <w:color w:val="000000"/>
          <w:sz w:val="24"/>
          <w:szCs w:val="24"/>
        </w:rPr>
      </w:pPr>
    </w:p>
    <w:p w14:paraId="000003D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000003D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3E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000003E1" w14:textId="77777777" w:rsidR="00D869BB" w:rsidRDefault="00D869BB">
      <w:pPr>
        <w:pBdr>
          <w:top w:val="nil"/>
          <w:left w:val="nil"/>
          <w:bottom w:val="nil"/>
          <w:right w:val="nil"/>
          <w:between w:val="nil"/>
        </w:pBdr>
        <w:spacing w:after="0" w:line="240" w:lineRule="auto"/>
        <w:rPr>
          <w:color w:val="000000"/>
          <w:sz w:val="24"/>
          <w:szCs w:val="24"/>
        </w:rPr>
      </w:pPr>
    </w:p>
    <w:p w14:paraId="000003E2" w14:textId="77777777" w:rsidR="00D869BB" w:rsidRDefault="00064559">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000003E3" w14:textId="77777777" w:rsidR="00D869BB" w:rsidRDefault="00D869BB">
      <w:pPr>
        <w:pBdr>
          <w:top w:val="nil"/>
          <w:left w:val="nil"/>
          <w:bottom w:val="nil"/>
          <w:right w:val="nil"/>
          <w:between w:val="nil"/>
        </w:pBdr>
        <w:spacing w:after="0" w:line="240" w:lineRule="auto"/>
        <w:rPr>
          <w:b/>
          <w:color w:val="000000"/>
          <w:sz w:val="24"/>
          <w:szCs w:val="24"/>
        </w:rPr>
      </w:pPr>
    </w:p>
    <w:p w14:paraId="000003E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000003E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00003E6" w14:textId="77777777" w:rsidR="00D869BB" w:rsidRDefault="00064559">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Pr>
          <w:color w:val="000000"/>
          <w:sz w:val="24"/>
          <w:szCs w:val="24"/>
          <w:highlight w:val="yellow"/>
        </w:rPr>
        <w:t>This will be underpinned by our behaviour policy and pastoral system, as well as by a planned programme of evidence-based RSHE/RE</w:t>
      </w:r>
      <w:r>
        <w:rPr>
          <w:sz w:val="24"/>
          <w:szCs w:val="24"/>
          <w:highlight w:val="yellow"/>
        </w:rPr>
        <w:t xml:space="preserve"> </w:t>
      </w:r>
      <w:r>
        <w:rPr>
          <w:color w:val="000000"/>
          <w:sz w:val="24"/>
          <w:szCs w:val="24"/>
          <w:highlight w:val="yellow"/>
        </w:rPr>
        <w:t xml:space="preserve">delivered and reinforced throughout the whole curriculum. </w:t>
      </w:r>
    </w:p>
    <w:p w14:paraId="000003E7" w14:textId="77777777" w:rsidR="00D869BB" w:rsidRDefault="00D869BB">
      <w:pPr>
        <w:pBdr>
          <w:top w:val="nil"/>
          <w:left w:val="nil"/>
          <w:bottom w:val="nil"/>
          <w:right w:val="nil"/>
          <w:between w:val="nil"/>
        </w:pBdr>
        <w:spacing w:after="0" w:line="240" w:lineRule="auto"/>
        <w:rPr>
          <w:color w:val="FF0000"/>
          <w:sz w:val="24"/>
          <w:szCs w:val="24"/>
        </w:rPr>
      </w:pPr>
    </w:p>
    <w:p w14:paraId="000003E8"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The school should include a section here that explicitly identifies how the curriculum, and other provision, is used to achieve this as part of providing a broad and balanced curriculum.</w:t>
      </w:r>
    </w:p>
    <w:p w14:paraId="000003E9" w14:textId="77777777" w:rsidR="00D869BB" w:rsidRDefault="00064559">
      <w:pPr>
        <w:pBdr>
          <w:top w:val="nil"/>
          <w:left w:val="nil"/>
          <w:bottom w:val="nil"/>
          <w:right w:val="nil"/>
          <w:between w:val="nil"/>
        </w:pBdr>
        <w:spacing w:after="0" w:line="240" w:lineRule="auto"/>
        <w:rPr>
          <w:color w:val="FF0000"/>
          <w:sz w:val="24"/>
          <w:szCs w:val="24"/>
          <w:highlight w:val="yellow"/>
        </w:rPr>
      </w:pPr>
      <w:r>
        <w:rPr>
          <w:color w:val="FF0000"/>
          <w:sz w:val="24"/>
          <w:szCs w:val="24"/>
        </w:rPr>
        <w:t xml:space="preserve">Indicate here how the school </w:t>
      </w:r>
      <w:r>
        <w:rPr>
          <w:color w:val="FF0000"/>
          <w:sz w:val="24"/>
          <w:szCs w:val="24"/>
          <w:highlight w:val="yellow"/>
        </w:rPr>
        <w:t>will integrate the revised guidance on RSHE 2025,</w:t>
      </w:r>
    </w:p>
    <w:p w14:paraId="000003EA"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 xml:space="preserve">incorporating the teaching of safeguarding into the curriculum, including online safety and Relationships Education/Relationships and Sex Education and Health Education and preventing radicalisation </w:t>
      </w:r>
      <w:r>
        <w:rPr>
          <w:color w:val="FF0000"/>
          <w:sz w:val="24"/>
          <w:szCs w:val="24"/>
          <w:highlight w:val="yellow"/>
        </w:rPr>
        <w:t>and local contextual risks</w:t>
      </w:r>
      <w:r>
        <w:rPr>
          <w:color w:val="FF0000"/>
          <w:sz w:val="24"/>
          <w:szCs w:val="24"/>
        </w:rPr>
        <w:t xml:space="preserve"> </w:t>
      </w:r>
    </w:p>
    <w:p w14:paraId="000003EB" w14:textId="77777777" w:rsidR="00D869BB" w:rsidRDefault="00064559">
      <w:pPr>
        <w:rPr>
          <w:color w:val="FF0000"/>
          <w:sz w:val="24"/>
          <w:szCs w:val="24"/>
        </w:rPr>
      </w:pPr>
      <w:r>
        <w:rPr>
          <w:color w:val="FF0000"/>
          <w:sz w:val="24"/>
          <w:szCs w:val="24"/>
        </w:rPr>
        <w:t>Learning about the sharing of nudes and semi-nude images and/or videos</w:t>
      </w:r>
      <w:r>
        <w:rPr>
          <w:color w:val="FF0000"/>
          <w:sz w:val="24"/>
          <w:szCs w:val="24"/>
          <w:highlight w:val="yellow"/>
        </w:rPr>
        <w:t>/AI, deepfakes and toxic influencers</w:t>
      </w:r>
      <w:r>
        <w:rPr>
          <w:color w:val="FF0000"/>
          <w:sz w:val="24"/>
          <w:szCs w:val="24"/>
        </w:rPr>
        <w:t xml:space="preserve"> should be located within the Relationships Education and Relationships and Sex Education curriculum, as well as the school’s Computing programme where it should reflect the requirements of the National Curriculum programmes of study for Computing.</w:t>
      </w:r>
    </w:p>
    <w:p w14:paraId="000003EC" w14:textId="77777777" w:rsidR="00D869BB" w:rsidRDefault="00064559">
      <w:pPr>
        <w:rPr>
          <w:color w:val="FF0000"/>
          <w:sz w:val="24"/>
          <w:szCs w:val="24"/>
        </w:rPr>
      </w:pPr>
      <w:r>
        <w:rPr>
          <w:color w:val="FF0000"/>
          <w:sz w:val="24"/>
          <w:szCs w:val="24"/>
        </w:rPr>
        <w:t>Appropriate education on the basic principles of consensual image sharing can be delivered to primary-aged children, without the need to discuss the sharing of nudes and semi-nudes specifically.</w:t>
      </w:r>
    </w:p>
    <w:p w14:paraId="000003ED" w14:textId="77777777" w:rsidR="00D869BB" w:rsidRDefault="00D869BB">
      <w:pPr>
        <w:rPr>
          <w:color w:val="FF0000"/>
          <w:sz w:val="24"/>
          <w:szCs w:val="24"/>
        </w:rPr>
      </w:pPr>
    </w:p>
    <w:p w14:paraId="000003EE" w14:textId="77777777" w:rsidR="00D869BB" w:rsidRDefault="00064559">
      <w:pPr>
        <w:rPr>
          <w:color w:val="FF0000"/>
          <w:sz w:val="24"/>
          <w:szCs w:val="24"/>
        </w:rPr>
      </w:pPr>
      <w:r>
        <w:rPr>
          <w:color w:val="FF0000"/>
          <w:sz w:val="24"/>
          <w:szCs w:val="24"/>
        </w:rPr>
        <w:t>All education settings can refer to the Education for a connected world framework (</w:t>
      </w:r>
      <w:hyperlink r:id="rId23">
        <w:r>
          <w:rPr>
            <w:color w:val="0000FF"/>
            <w:sz w:val="24"/>
            <w:szCs w:val="24"/>
            <w:u w:val="single"/>
          </w:rPr>
          <w:t>https://www.gov.uk/government/publications/education-for-a-connected-world</w:t>
        </w:r>
      </w:hyperlink>
      <w:r>
        <w:rPr>
          <w:color w:val="FF0000"/>
          <w:sz w:val="24"/>
          <w:szCs w:val="24"/>
        </w:rPr>
        <w:t xml:space="preserve">) for age-specific </w:t>
      </w:r>
      <w:r>
        <w:rPr>
          <w:color w:val="FF0000"/>
          <w:sz w:val="24"/>
          <w:szCs w:val="24"/>
        </w:rPr>
        <w:lastRenderedPageBreak/>
        <w:t>advice on teaching about taking and sharing inappropriate images, including nudes and semi-nudes.</w:t>
      </w:r>
    </w:p>
    <w:p w14:paraId="000003EF" w14:textId="77777777" w:rsidR="00D869BB" w:rsidRDefault="00064559">
      <w:pPr>
        <w:shd w:val="clear" w:color="auto" w:fill="002060"/>
        <w:jc w:val="center"/>
        <w:rPr>
          <w:b/>
          <w:color w:val="FFFFFF"/>
          <w:sz w:val="28"/>
          <w:szCs w:val="28"/>
        </w:rPr>
      </w:pPr>
      <w:r>
        <w:rPr>
          <w:b/>
          <w:color w:val="FFFFFF"/>
          <w:sz w:val="28"/>
          <w:szCs w:val="28"/>
        </w:rPr>
        <w:t>TRAINING AND INDUCTION</w:t>
      </w:r>
    </w:p>
    <w:p w14:paraId="000003F0"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000003F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000003F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003F3" w14:textId="77777777" w:rsidR="00D869BB" w:rsidRDefault="00D869BB">
      <w:pPr>
        <w:pBdr>
          <w:top w:val="nil"/>
          <w:left w:val="nil"/>
          <w:bottom w:val="nil"/>
          <w:right w:val="nil"/>
          <w:between w:val="nil"/>
        </w:pBdr>
        <w:spacing w:after="0" w:line="240" w:lineRule="auto"/>
        <w:rPr>
          <w:color w:val="000000"/>
          <w:sz w:val="24"/>
          <w:szCs w:val="24"/>
        </w:rPr>
      </w:pPr>
    </w:p>
    <w:p w14:paraId="000003F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000003F5" w14:textId="77777777" w:rsidR="00D869BB" w:rsidRDefault="00064559">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000003F6" w14:textId="77777777" w:rsidR="00D869BB" w:rsidRDefault="0006455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000003F7" w14:textId="77777777" w:rsidR="00D869BB" w:rsidRDefault="0006455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0003F8" w14:textId="77777777" w:rsidR="00D869BB" w:rsidRDefault="00064559">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00003F9"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[Insert information about other mechanisms in place in your school to achieve this]</w:t>
      </w:r>
    </w:p>
    <w:p w14:paraId="000003FA" w14:textId="77777777" w:rsidR="00D869BB" w:rsidRDefault="00D869BB">
      <w:pPr>
        <w:pBdr>
          <w:top w:val="nil"/>
          <w:left w:val="nil"/>
          <w:bottom w:val="nil"/>
          <w:right w:val="nil"/>
          <w:between w:val="nil"/>
        </w:pBdr>
        <w:spacing w:after="0" w:line="240" w:lineRule="auto"/>
        <w:rPr>
          <w:color w:val="000000"/>
          <w:sz w:val="24"/>
          <w:szCs w:val="24"/>
        </w:rPr>
      </w:pPr>
    </w:p>
    <w:p w14:paraId="000003FB" w14:textId="77777777" w:rsidR="00D869BB" w:rsidRDefault="00064559">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Pr>
          <w:color w:val="FF0000"/>
          <w:sz w:val="24"/>
          <w:szCs w:val="24"/>
        </w:rPr>
        <w:t>[Describe how you inform temporary staff and volunteers if you use alternative means such as leaflets, handbook etc.]</w:t>
      </w:r>
    </w:p>
    <w:p w14:paraId="000003FC" w14:textId="77777777" w:rsidR="00D869BB" w:rsidRDefault="00D869BB">
      <w:pPr>
        <w:pBdr>
          <w:top w:val="nil"/>
          <w:left w:val="nil"/>
          <w:bottom w:val="nil"/>
          <w:right w:val="nil"/>
          <w:between w:val="nil"/>
        </w:pBdr>
        <w:spacing w:after="0" w:line="240" w:lineRule="auto"/>
        <w:rPr>
          <w:color w:val="000000"/>
          <w:sz w:val="24"/>
          <w:szCs w:val="24"/>
        </w:rPr>
      </w:pPr>
    </w:p>
    <w:p w14:paraId="000003F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000003FE" w14:textId="77777777" w:rsidR="00D869BB" w:rsidRDefault="00D869BB">
      <w:pPr>
        <w:pBdr>
          <w:top w:val="nil"/>
          <w:left w:val="nil"/>
          <w:bottom w:val="nil"/>
          <w:right w:val="nil"/>
          <w:between w:val="nil"/>
        </w:pBdr>
        <w:spacing w:after="0" w:line="240" w:lineRule="auto"/>
        <w:rPr>
          <w:color w:val="000000"/>
          <w:sz w:val="24"/>
          <w:szCs w:val="24"/>
        </w:rPr>
      </w:pPr>
    </w:p>
    <w:p w14:paraId="000003FF" w14:textId="77777777" w:rsidR="00D869BB" w:rsidRDefault="00064559">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000040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0000401" w14:textId="77777777" w:rsidR="00D869BB" w:rsidRDefault="00D869BB">
      <w:pPr>
        <w:pBdr>
          <w:top w:val="nil"/>
          <w:left w:val="nil"/>
          <w:bottom w:val="nil"/>
          <w:right w:val="nil"/>
          <w:between w:val="nil"/>
        </w:pBdr>
        <w:spacing w:after="0" w:line="240" w:lineRule="auto"/>
        <w:rPr>
          <w:color w:val="000000"/>
          <w:sz w:val="24"/>
          <w:szCs w:val="24"/>
        </w:rPr>
      </w:pPr>
    </w:p>
    <w:p w14:paraId="0000040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00000403" w14:textId="77777777" w:rsidR="00D869BB" w:rsidRDefault="0006455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00000404" w14:textId="77777777" w:rsidR="00D869BB" w:rsidRDefault="0006455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00000405" w14:textId="77777777" w:rsidR="00D869BB" w:rsidRDefault="0006455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00000406" w14:textId="77777777" w:rsidR="00D869BB" w:rsidRDefault="0006455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00000407" w14:textId="77777777" w:rsidR="00D869BB" w:rsidRDefault="0006455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00000408" w14:textId="77777777" w:rsidR="00D869BB" w:rsidRDefault="0006455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00000409" w14:textId="77777777" w:rsidR="00D869BB" w:rsidRDefault="00064559">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0000040A" w14:textId="77777777" w:rsidR="00D869BB" w:rsidRDefault="00D869BB">
      <w:pPr>
        <w:pBdr>
          <w:top w:val="nil"/>
          <w:left w:val="nil"/>
          <w:bottom w:val="nil"/>
          <w:right w:val="nil"/>
          <w:between w:val="nil"/>
        </w:pBdr>
        <w:spacing w:after="0" w:line="240" w:lineRule="auto"/>
        <w:ind w:left="720"/>
        <w:rPr>
          <w:color w:val="000000"/>
          <w:sz w:val="24"/>
          <w:szCs w:val="24"/>
        </w:rPr>
      </w:pPr>
    </w:p>
    <w:p w14:paraId="0000040B" w14:textId="77777777" w:rsidR="00D869BB" w:rsidRDefault="00064559">
      <w:pPr>
        <w:shd w:val="clear" w:color="auto" w:fill="002060"/>
        <w:jc w:val="center"/>
        <w:rPr>
          <w:b/>
          <w:color w:val="FFFFFF"/>
          <w:sz w:val="28"/>
          <w:szCs w:val="28"/>
        </w:rPr>
      </w:pPr>
      <w:r>
        <w:rPr>
          <w:b/>
          <w:color w:val="FFFFFF"/>
          <w:sz w:val="28"/>
          <w:szCs w:val="28"/>
        </w:rPr>
        <w:t>WORKING WITH PARENTS AND CARERS</w:t>
      </w:r>
    </w:p>
    <w:p w14:paraId="0000040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0000040D" w14:textId="77777777" w:rsidR="00D869BB" w:rsidRDefault="00D869BB">
      <w:pPr>
        <w:pBdr>
          <w:top w:val="nil"/>
          <w:left w:val="nil"/>
          <w:bottom w:val="nil"/>
          <w:right w:val="nil"/>
          <w:between w:val="nil"/>
        </w:pBdr>
        <w:spacing w:after="0" w:line="240" w:lineRule="auto"/>
        <w:rPr>
          <w:color w:val="000000"/>
          <w:sz w:val="24"/>
          <w:szCs w:val="24"/>
        </w:rPr>
      </w:pPr>
    </w:p>
    <w:p w14:paraId="0000040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0000040F" w14:textId="77777777" w:rsidR="00D869BB" w:rsidRDefault="00D869BB">
      <w:pPr>
        <w:pBdr>
          <w:top w:val="nil"/>
          <w:left w:val="nil"/>
          <w:bottom w:val="nil"/>
          <w:right w:val="nil"/>
          <w:between w:val="nil"/>
        </w:pBdr>
        <w:spacing w:after="0" w:line="240" w:lineRule="auto"/>
        <w:rPr>
          <w:color w:val="000000"/>
          <w:sz w:val="24"/>
          <w:szCs w:val="24"/>
        </w:rPr>
      </w:pPr>
    </w:p>
    <w:p w14:paraId="0000041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proofErr w:type="gramStart"/>
      <w:r>
        <w:rPr>
          <w:color w:val="000000"/>
          <w:sz w:val="24"/>
          <w:szCs w:val="24"/>
        </w:rPr>
        <w:t>permission</w:t>
      </w:r>
      <w:proofErr w:type="gramEnd"/>
      <w:r>
        <w:rPr>
          <w:color w:val="000000"/>
          <w:sz w:val="24"/>
          <w:szCs w:val="24"/>
        </w:rPr>
        <w:t xml:space="preserve"> or it is necessary to do so </w:t>
      </w:r>
      <w:proofErr w:type="gramStart"/>
      <w:r>
        <w:rPr>
          <w:color w:val="000000"/>
          <w:sz w:val="24"/>
          <w:szCs w:val="24"/>
        </w:rPr>
        <w:t>in order to</w:t>
      </w:r>
      <w:proofErr w:type="gramEnd"/>
      <w:r>
        <w:rPr>
          <w:color w:val="000000"/>
          <w:sz w:val="24"/>
          <w:szCs w:val="24"/>
        </w:rPr>
        <w:t xml:space="preserve"> safeguard a child from harm.</w:t>
      </w:r>
    </w:p>
    <w:p w14:paraId="00000411" w14:textId="77777777" w:rsidR="00D869BB" w:rsidRDefault="00D869BB">
      <w:pPr>
        <w:pBdr>
          <w:top w:val="nil"/>
          <w:left w:val="nil"/>
          <w:bottom w:val="nil"/>
          <w:right w:val="nil"/>
          <w:between w:val="nil"/>
        </w:pBdr>
        <w:spacing w:after="0" w:line="240" w:lineRule="auto"/>
        <w:rPr>
          <w:color w:val="000000"/>
          <w:sz w:val="24"/>
          <w:szCs w:val="24"/>
        </w:rPr>
      </w:pPr>
    </w:p>
    <w:p w14:paraId="0000041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00000413" w14:textId="77777777" w:rsidR="00D869BB" w:rsidRDefault="00D869BB">
      <w:pPr>
        <w:pBdr>
          <w:top w:val="nil"/>
          <w:left w:val="nil"/>
          <w:bottom w:val="nil"/>
          <w:right w:val="nil"/>
          <w:between w:val="nil"/>
        </w:pBdr>
        <w:spacing w:after="0" w:line="240" w:lineRule="auto"/>
        <w:rPr>
          <w:color w:val="000000"/>
          <w:sz w:val="24"/>
          <w:szCs w:val="24"/>
        </w:rPr>
      </w:pPr>
    </w:p>
    <w:p w14:paraId="00000414" w14:textId="77777777" w:rsidR="00D869BB" w:rsidRDefault="00064559">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00000415" w14:textId="77777777" w:rsidR="00D869BB" w:rsidRDefault="00064559">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0000416" w14:textId="77777777" w:rsidR="00D869BB" w:rsidRDefault="00064559">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00000417" w14:textId="77777777" w:rsidR="00D869BB" w:rsidRDefault="00064559">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00000418" w14:textId="77777777" w:rsidR="00D869BB" w:rsidRDefault="00064559">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0000419" w14:textId="77777777" w:rsidR="00D869BB" w:rsidRDefault="00D869BB">
      <w:pPr>
        <w:pBdr>
          <w:top w:val="nil"/>
          <w:left w:val="nil"/>
          <w:bottom w:val="nil"/>
          <w:right w:val="nil"/>
          <w:between w:val="nil"/>
        </w:pBdr>
        <w:spacing w:after="0" w:line="240" w:lineRule="auto"/>
        <w:rPr>
          <w:color w:val="000000"/>
          <w:sz w:val="24"/>
          <w:szCs w:val="24"/>
        </w:rPr>
      </w:pPr>
    </w:p>
    <w:p w14:paraId="0000041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0000041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0000041C" w14:textId="77777777" w:rsidR="00D869BB" w:rsidRDefault="00D869BB">
      <w:pPr>
        <w:pBdr>
          <w:top w:val="nil"/>
          <w:left w:val="nil"/>
          <w:bottom w:val="nil"/>
          <w:right w:val="nil"/>
          <w:between w:val="nil"/>
        </w:pBdr>
        <w:spacing w:after="0" w:line="240" w:lineRule="auto"/>
        <w:rPr>
          <w:color w:val="000000"/>
          <w:sz w:val="24"/>
          <w:szCs w:val="24"/>
        </w:rPr>
      </w:pPr>
    </w:p>
    <w:p w14:paraId="0000041D" w14:textId="77777777" w:rsidR="00D869BB" w:rsidRDefault="00064559">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0000041E" w14:textId="77777777" w:rsidR="00D869BB" w:rsidRDefault="00064559">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Include details here e.g. providing information on our school/college website and through existing communication channels (such as official social media, newsletters etc.), offering specific online safety events for parents/carers or highlighting online safety at existing events.</w:t>
      </w:r>
    </w:p>
    <w:p w14:paraId="0000041F" w14:textId="77777777" w:rsidR="00D869BB" w:rsidRDefault="00064559">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Share which filtering and monitoring systems are in place with parents/carers and children.</w:t>
      </w:r>
    </w:p>
    <w:p w14:paraId="00000420" w14:textId="77777777" w:rsidR="00D869BB" w:rsidRDefault="00064559">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Share what you are asking children to do online including which sites they might access.</w:t>
      </w:r>
    </w:p>
    <w:p w14:paraId="00000421" w14:textId="77777777" w:rsidR="00D869BB" w:rsidRDefault="00064559">
      <w:pPr>
        <w:numPr>
          <w:ilvl w:val="0"/>
          <w:numId w:val="79"/>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00000422" w14:textId="77777777" w:rsidR="00D869BB" w:rsidRDefault="00D869BB">
      <w:pPr>
        <w:pBdr>
          <w:top w:val="nil"/>
          <w:left w:val="nil"/>
          <w:bottom w:val="nil"/>
          <w:right w:val="nil"/>
          <w:between w:val="nil"/>
        </w:pBdr>
        <w:spacing w:after="0" w:line="240" w:lineRule="auto"/>
        <w:ind w:left="1440"/>
        <w:rPr>
          <w:color w:val="FF0000"/>
          <w:sz w:val="24"/>
          <w:szCs w:val="24"/>
        </w:rPr>
      </w:pPr>
    </w:p>
    <w:p w14:paraId="00000423" w14:textId="77777777" w:rsidR="00D869BB" w:rsidRDefault="00D869BB">
      <w:pPr>
        <w:pBdr>
          <w:top w:val="nil"/>
          <w:left w:val="nil"/>
          <w:bottom w:val="nil"/>
          <w:right w:val="nil"/>
          <w:between w:val="nil"/>
        </w:pBdr>
        <w:spacing w:after="0" w:line="240" w:lineRule="auto"/>
        <w:rPr>
          <w:color w:val="000000"/>
          <w:sz w:val="24"/>
          <w:szCs w:val="24"/>
        </w:rPr>
      </w:pPr>
    </w:p>
    <w:p w14:paraId="00000424" w14:textId="77777777" w:rsidR="00D869BB" w:rsidRDefault="00D869BB">
      <w:pPr>
        <w:pBdr>
          <w:top w:val="nil"/>
          <w:left w:val="nil"/>
          <w:bottom w:val="nil"/>
          <w:right w:val="nil"/>
          <w:between w:val="nil"/>
        </w:pBdr>
        <w:spacing w:after="0" w:line="240" w:lineRule="auto"/>
        <w:rPr>
          <w:color w:val="000000"/>
          <w:sz w:val="24"/>
          <w:szCs w:val="24"/>
        </w:rPr>
      </w:pPr>
    </w:p>
    <w:p w14:paraId="00000425" w14:textId="77777777" w:rsidR="00D869BB" w:rsidRDefault="00064559">
      <w:pPr>
        <w:shd w:val="clear" w:color="auto" w:fill="002060"/>
        <w:jc w:val="center"/>
        <w:rPr>
          <w:b/>
          <w:color w:val="FFFFFF"/>
          <w:sz w:val="28"/>
          <w:szCs w:val="28"/>
        </w:rPr>
      </w:pPr>
      <w:r>
        <w:rPr>
          <w:b/>
          <w:color w:val="FFFFFF"/>
          <w:sz w:val="28"/>
          <w:szCs w:val="28"/>
        </w:rPr>
        <w:t>RELEVANT POLICIES</w:t>
      </w:r>
    </w:p>
    <w:p w14:paraId="0000042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00000427" w14:textId="77777777" w:rsidR="00D869BB" w:rsidRDefault="00D869BB">
      <w:pPr>
        <w:pBdr>
          <w:top w:val="nil"/>
          <w:left w:val="nil"/>
          <w:bottom w:val="nil"/>
          <w:right w:val="nil"/>
          <w:between w:val="nil"/>
        </w:pBdr>
        <w:spacing w:after="0" w:line="240" w:lineRule="auto"/>
        <w:rPr>
          <w:color w:val="000000"/>
          <w:sz w:val="24"/>
          <w:szCs w:val="24"/>
        </w:rPr>
      </w:pPr>
    </w:p>
    <w:p w14:paraId="00000428"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Staff code of conduct</w:t>
      </w:r>
    </w:p>
    <w:p w14:paraId="00000429"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Managing behaviour</w:t>
      </w:r>
    </w:p>
    <w:p w14:paraId="0000042A"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Anti-bullying</w:t>
      </w:r>
    </w:p>
    <w:p w14:paraId="0000042B"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 xml:space="preserve">Positive handling </w:t>
      </w:r>
    </w:p>
    <w:p w14:paraId="0000042C"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Recruitment and selection</w:t>
      </w:r>
    </w:p>
    <w:p w14:paraId="0000042D"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proofErr w:type="gramStart"/>
      <w:r>
        <w:rPr>
          <w:color w:val="FF0000"/>
          <w:sz w:val="24"/>
          <w:szCs w:val="24"/>
        </w:rPr>
        <w:t>Whistle-blowing</w:t>
      </w:r>
      <w:proofErr w:type="gramEnd"/>
    </w:p>
    <w:p w14:paraId="0000042E"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Low level concerns</w:t>
      </w:r>
    </w:p>
    <w:p w14:paraId="0000042F"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Attendance</w:t>
      </w:r>
    </w:p>
    <w:p w14:paraId="00000430"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On-line safety/Acceptable use – including remote teaching and learning</w:t>
      </w:r>
    </w:p>
    <w:p w14:paraId="00000431"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Health and safety including site security</w:t>
      </w:r>
    </w:p>
    <w:p w14:paraId="00000432"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Equality duty</w:t>
      </w:r>
    </w:p>
    <w:p w14:paraId="00000433"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Meeting the needs of pupils with medical conditions</w:t>
      </w:r>
    </w:p>
    <w:p w14:paraId="00000434"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Intimate care</w:t>
      </w:r>
    </w:p>
    <w:p w14:paraId="00000435"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First aid</w:t>
      </w:r>
    </w:p>
    <w:p w14:paraId="00000436"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Educational visits including overnight stays</w:t>
      </w:r>
    </w:p>
    <w:p w14:paraId="00000437"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Procedures for managing allegations against staff</w:t>
      </w:r>
    </w:p>
    <w:p w14:paraId="00000438"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Relationship Education/Relationship and Sex Education and Health Education</w:t>
      </w:r>
    </w:p>
    <w:p w14:paraId="00000439"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 xml:space="preserve">Data protection </w:t>
      </w:r>
    </w:p>
    <w:p w14:paraId="0000043A" w14:textId="77777777" w:rsidR="00D869BB" w:rsidRDefault="00064559">
      <w:pPr>
        <w:numPr>
          <w:ilvl w:val="1"/>
          <w:numId w:val="65"/>
        </w:numPr>
        <w:pBdr>
          <w:top w:val="nil"/>
          <w:left w:val="nil"/>
          <w:bottom w:val="nil"/>
          <w:right w:val="nil"/>
          <w:between w:val="nil"/>
        </w:pBdr>
        <w:spacing w:after="0" w:line="240" w:lineRule="auto"/>
        <w:rPr>
          <w:color w:val="FF0000"/>
          <w:sz w:val="24"/>
          <w:szCs w:val="24"/>
        </w:rPr>
      </w:pPr>
      <w:r>
        <w:rPr>
          <w:color w:val="FF0000"/>
          <w:sz w:val="24"/>
          <w:szCs w:val="24"/>
        </w:rPr>
        <w:t xml:space="preserve">GDPR related policies </w:t>
      </w:r>
    </w:p>
    <w:p w14:paraId="0000043B" w14:textId="77777777" w:rsidR="00D869BB" w:rsidRDefault="00D869BB">
      <w:pPr>
        <w:pBdr>
          <w:top w:val="nil"/>
          <w:left w:val="nil"/>
          <w:bottom w:val="nil"/>
          <w:right w:val="nil"/>
          <w:between w:val="nil"/>
        </w:pBdr>
        <w:spacing w:after="0" w:line="240" w:lineRule="auto"/>
        <w:rPr>
          <w:color w:val="000000"/>
          <w:sz w:val="24"/>
          <w:szCs w:val="24"/>
        </w:rPr>
      </w:pPr>
    </w:p>
    <w:p w14:paraId="0000043C" w14:textId="77777777" w:rsidR="00D869BB" w:rsidRDefault="00064559">
      <w:pPr>
        <w:pBdr>
          <w:top w:val="nil"/>
          <w:left w:val="nil"/>
          <w:bottom w:val="nil"/>
          <w:right w:val="nil"/>
          <w:between w:val="nil"/>
        </w:pBdr>
        <w:spacing w:after="0" w:line="240" w:lineRule="auto"/>
        <w:rPr>
          <w:color w:val="FF0000"/>
          <w:sz w:val="24"/>
          <w:szCs w:val="24"/>
        </w:rPr>
      </w:pPr>
      <w:r>
        <w:rPr>
          <w:color w:val="FF0000"/>
          <w:sz w:val="24"/>
          <w:szCs w:val="24"/>
        </w:rPr>
        <w:t>[Please enter relevant school policies/titles making sure that these have been approved by the Governing Board and state both the date of approval and arrangements for review</w:t>
      </w:r>
    </w:p>
    <w:p w14:paraId="0000043D" w14:textId="77777777" w:rsidR="00D869BB" w:rsidRDefault="00D869BB">
      <w:pPr>
        <w:pBdr>
          <w:top w:val="nil"/>
          <w:left w:val="nil"/>
          <w:bottom w:val="nil"/>
          <w:right w:val="nil"/>
          <w:between w:val="nil"/>
        </w:pBdr>
        <w:spacing w:after="0" w:line="240" w:lineRule="auto"/>
        <w:rPr>
          <w:color w:val="FF0000"/>
          <w:sz w:val="24"/>
          <w:szCs w:val="24"/>
        </w:rPr>
      </w:pPr>
    </w:p>
    <w:p w14:paraId="0000043E" w14:textId="77777777" w:rsidR="00D869BB" w:rsidRDefault="00D869BB">
      <w:pPr>
        <w:pBdr>
          <w:top w:val="nil"/>
          <w:left w:val="nil"/>
          <w:bottom w:val="nil"/>
          <w:right w:val="nil"/>
          <w:between w:val="nil"/>
        </w:pBdr>
        <w:spacing w:after="0" w:line="240" w:lineRule="auto"/>
        <w:rPr>
          <w:color w:val="FF0000"/>
          <w:sz w:val="24"/>
          <w:szCs w:val="24"/>
        </w:rPr>
      </w:pPr>
    </w:p>
    <w:p w14:paraId="0000043F" w14:textId="77777777" w:rsidR="00D869BB" w:rsidRDefault="00D869BB">
      <w:pPr>
        <w:pBdr>
          <w:top w:val="nil"/>
          <w:left w:val="nil"/>
          <w:bottom w:val="nil"/>
          <w:right w:val="nil"/>
          <w:between w:val="nil"/>
        </w:pBdr>
        <w:spacing w:after="0" w:line="240" w:lineRule="auto"/>
        <w:rPr>
          <w:color w:val="FF0000"/>
          <w:sz w:val="24"/>
          <w:szCs w:val="24"/>
        </w:rPr>
      </w:pPr>
    </w:p>
    <w:p w14:paraId="00000440" w14:textId="77777777" w:rsidR="00D869BB" w:rsidRDefault="00D869BB">
      <w:pPr>
        <w:pBdr>
          <w:top w:val="nil"/>
          <w:left w:val="nil"/>
          <w:bottom w:val="nil"/>
          <w:right w:val="nil"/>
          <w:between w:val="nil"/>
        </w:pBdr>
        <w:spacing w:after="0" w:line="240" w:lineRule="auto"/>
        <w:rPr>
          <w:color w:val="FF0000"/>
          <w:sz w:val="24"/>
          <w:szCs w:val="24"/>
        </w:rPr>
      </w:pPr>
    </w:p>
    <w:p w14:paraId="00000441" w14:textId="77777777" w:rsidR="00D869BB" w:rsidRDefault="00D869BB">
      <w:pPr>
        <w:pBdr>
          <w:top w:val="nil"/>
          <w:left w:val="nil"/>
          <w:bottom w:val="nil"/>
          <w:right w:val="nil"/>
          <w:between w:val="nil"/>
        </w:pBdr>
        <w:spacing w:after="0" w:line="240" w:lineRule="auto"/>
        <w:rPr>
          <w:color w:val="FF0000"/>
          <w:sz w:val="24"/>
          <w:szCs w:val="24"/>
        </w:rPr>
      </w:pPr>
    </w:p>
    <w:p w14:paraId="00000442" w14:textId="77777777" w:rsidR="00D869BB" w:rsidRDefault="00064559">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0000044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00000444" w14:textId="77777777" w:rsidR="00D869BB" w:rsidRDefault="00D869BB">
      <w:pPr>
        <w:pBdr>
          <w:top w:val="nil"/>
          <w:left w:val="nil"/>
          <w:bottom w:val="nil"/>
          <w:right w:val="nil"/>
          <w:between w:val="nil"/>
        </w:pBdr>
        <w:spacing w:after="0" w:line="240" w:lineRule="auto"/>
        <w:rPr>
          <w:color w:val="000000"/>
          <w:sz w:val="24"/>
          <w:szCs w:val="24"/>
        </w:rPr>
      </w:pPr>
    </w:p>
    <w:p w14:paraId="0000044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00000446" w14:textId="77777777" w:rsidR="00D869BB" w:rsidRDefault="00D869BB">
      <w:pPr>
        <w:pBdr>
          <w:top w:val="nil"/>
          <w:left w:val="nil"/>
          <w:bottom w:val="nil"/>
          <w:right w:val="nil"/>
          <w:between w:val="nil"/>
        </w:pBdr>
        <w:spacing w:after="0" w:line="240" w:lineRule="auto"/>
        <w:rPr>
          <w:color w:val="000000"/>
          <w:sz w:val="24"/>
          <w:szCs w:val="24"/>
        </w:rPr>
      </w:pPr>
    </w:p>
    <w:p w14:paraId="0000044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00000448" w14:textId="77777777" w:rsidR="00D869BB" w:rsidRDefault="00D869BB">
      <w:pPr>
        <w:pBdr>
          <w:top w:val="nil"/>
          <w:left w:val="nil"/>
          <w:bottom w:val="nil"/>
          <w:right w:val="nil"/>
          <w:between w:val="nil"/>
        </w:pBdr>
        <w:spacing w:after="0" w:line="240" w:lineRule="auto"/>
        <w:rPr>
          <w:color w:val="000000"/>
          <w:sz w:val="24"/>
          <w:szCs w:val="24"/>
        </w:rPr>
      </w:pPr>
    </w:p>
    <w:p w14:paraId="00000449"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0000044A" w14:textId="77777777" w:rsidR="00D869BB" w:rsidRDefault="00D869BB">
      <w:pPr>
        <w:pBdr>
          <w:top w:val="nil"/>
          <w:left w:val="nil"/>
          <w:bottom w:val="nil"/>
          <w:right w:val="nil"/>
          <w:between w:val="nil"/>
        </w:pBdr>
        <w:spacing w:after="0" w:line="240" w:lineRule="auto"/>
        <w:rPr>
          <w:b/>
          <w:color w:val="000000"/>
          <w:sz w:val="24"/>
          <w:szCs w:val="24"/>
        </w:rPr>
      </w:pPr>
    </w:p>
    <w:p w14:paraId="0000044B"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Pr>
          <w:color w:val="000000"/>
          <w:sz w:val="24"/>
          <w:szCs w:val="24"/>
        </w:rPr>
        <w:t xml:space="preserve"> </w:t>
      </w:r>
      <w:r>
        <w:rPr>
          <w:color w:val="FF0000"/>
          <w:sz w:val="24"/>
          <w:szCs w:val="24"/>
        </w:rPr>
        <w:t xml:space="preserve">(insert name and location) </w:t>
      </w:r>
      <w:r>
        <w:rPr>
          <w:b/>
          <w:color w:val="000000"/>
          <w:sz w:val="24"/>
          <w:szCs w:val="24"/>
        </w:rPr>
        <w:t>Please ensure you complete all sections as described.</w:t>
      </w:r>
    </w:p>
    <w:p w14:paraId="0000044C" w14:textId="77777777" w:rsidR="00D869BB" w:rsidRDefault="00D869BB">
      <w:pPr>
        <w:pBdr>
          <w:top w:val="nil"/>
          <w:left w:val="nil"/>
          <w:bottom w:val="nil"/>
          <w:right w:val="nil"/>
          <w:between w:val="nil"/>
        </w:pBdr>
        <w:spacing w:after="0" w:line="240" w:lineRule="auto"/>
        <w:rPr>
          <w:b/>
          <w:color w:val="000000"/>
          <w:sz w:val="24"/>
          <w:szCs w:val="24"/>
        </w:rPr>
      </w:pPr>
    </w:p>
    <w:p w14:paraId="0000044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000044E" w14:textId="77777777" w:rsidR="00D869BB" w:rsidRDefault="00D869BB">
      <w:pPr>
        <w:pBdr>
          <w:top w:val="nil"/>
          <w:left w:val="nil"/>
          <w:bottom w:val="nil"/>
          <w:right w:val="nil"/>
          <w:between w:val="nil"/>
        </w:pBdr>
        <w:spacing w:after="0" w:line="240" w:lineRule="auto"/>
        <w:rPr>
          <w:color w:val="000000"/>
          <w:sz w:val="24"/>
          <w:szCs w:val="24"/>
        </w:rPr>
      </w:pPr>
    </w:p>
    <w:p w14:paraId="0000044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Pr>
          <w:color w:val="FF0000"/>
          <w:sz w:val="24"/>
          <w:szCs w:val="24"/>
        </w:rPr>
        <w:t xml:space="preserve">(insert telephone number) </w:t>
      </w:r>
      <w:r>
        <w:rPr>
          <w:color w:val="000000"/>
          <w:sz w:val="24"/>
          <w:szCs w:val="24"/>
        </w:rPr>
        <w:t xml:space="preserve"> </w:t>
      </w:r>
      <w:hyperlink r:id="rId24">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5">
        <w:r>
          <w:rPr>
            <w:color w:val="0000FF"/>
            <w:sz w:val="24"/>
            <w:szCs w:val="24"/>
            <w:u w:val="single"/>
          </w:rPr>
          <w:t>help@nspcc.org.uk</w:t>
        </w:r>
      </w:hyperlink>
      <w:r>
        <w:rPr>
          <w:color w:val="000000"/>
          <w:sz w:val="24"/>
          <w:szCs w:val="24"/>
        </w:rPr>
        <w:t>.</w:t>
      </w:r>
    </w:p>
    <w:p w14:paraId="00000450" w14:textId="77777777" w:rsidR="00D869BB" w:rsidRDefault="00D869BB">
      <w:pPr>
        <w:pBdr>
          <w:top w:val="nil"/>
          <w:left w:val="nil"/>
          <w:bottom w:val="nil"/>
          <w:right w:val="nil"/>
          <w:between w:val="nil"/>
        </w:pBdr>
        <w:spacing w:after="0" w:line="240" w:lineRule="auto"/>
        <w:rPr>
          <w:color w:val="000000"/>
          <w:sz w:val="24"/>
          <w:szCs w:val="24"/>
        </w:rPr>
      </w:pPr>
    </w:p>
    <w:p w14:paraId="00000451"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D869BB" w14:paraId="280BE40F" w14:textId="77777777">
        <w:tc>
          <w:tcPr>
            <w:tcW w:w="4644" w:type="dxa"/>
            <w:shd w:val="clear" w:color="auto" w:fill="auto"/>
          </w:tcPr>
          <w:p w14:paraId="00000452" w14:textId="77777777" w:rsidR="00D869BB" w:rsidRDefault="00064559">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00000453" w14:textId="77777777" w:rsidR="00D869BB" w:rsidRDefault="00D869BB">
            <w:pPr>
              <w:pBdr>
                <w:top w:val="nil"/>
                <w:left w:val="nil"/>
                <w:bottom w:val="nil"/>
                <w:right w:val="nil"/>
                <w:between w:val="nil"/>
              </w:pBdr>
              <w:rPr>
                <w:color w:val="000000"/>
                <w:sz w:val="24"/>
                <w:szCs w:val="24"/>
              </w:rPr>
            </w:pPr>
          </w:p>
        </w:tc>
      </w:tr>
      <w:tr w:rsidR="00D869BB" w14:paraId="6B38EB0A" w14:textId="77777777">
        <w:tc>
          <w:tcPr>
            <w:tcW w:w="4644" w:type="dxa"/>
            <w:shd w:val="clear" w:color="auto" w:fill="auto"/>
          </w:tcPr>
          <w:p w14:paraId="00000454" w14:textId="77777777" w:rsidR="00D869BB" w:rsidRDefault="00064559">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00000455" w14:textId="77777777" w:rsidR="00D869BB" w:rsidRDefault="00D869BB">
            <w:pPr>
              <w:pBdr>
                <w:top w:val="nil"/>
                <w:left w:val="nil"/>
                <w:bottom w:val="nil"/>
                <w:right w:val="nil"/>
                <w:between w:val="nil"/>
              </w:pBdr>
              <w:rPr>
                <w:color w:val="000000"/>
                <w:sz w:val="24"/>
                <w:szCs w:val="24"/>
              </w:rPr>
            </w:pPr>
          </w:p>
        </w:tc>
      </w:tr>
      <w:tr w:rsidR="00D869BB" w14:paraId="019DC570" w14:textId="77777777">
        <w:tc>
          <w:tcPr>
            <w:tcW w:w="4644" w:type="dxa"/>
            <w:shd w:val="clear" w:color="auto" w:fill="auto"/>
          </w:tcPr>
          <w:p w14:paraId="00000456" w14:textId="77777777" w:rsidR="00D869BB" w:rsidRDefault="00064559">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00000457" w14:textId="77777777" w:rsidR="00D869BB" w:rsidRDefault="00D869BB">
            <w:pPr>
              <w:pBdr>
                <w:top w:val="nil"/>
                <w:left w:val="nil"/>
                <w:bottom w:val="nil"/>
                <w:right w:val="nil"/>
                <w:between w:val="nil"/>
              </w:pBdr>
              <w:rPr>
                <w:color w:val="000000"/>
                <w:sz w:val="24"/>
                <w:szCs w:val="24"/>
              </w:rPr>
            </w:pPr>
          </w:p>
        </w:tc>
      </w:tr>
      <w:tr w:rsidR="00D869BB" w14:paraId="1CAC1542" w14:textId="77777777">
        <w:tc>
          <w:tcPr>
            <w:tcW w:w="4644" w:type="dxa"/>
            <w:shd w:val="clear" w:color="auto" w:fill="auto"/>
          </w:tcPr>
          <w:p w14:paraId="00000458" w14:textId="77777777" w:rsidR="00D869BB" w:rsidRDefault="00064559">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00000459" w14:textId="77777777" w:rsidR="00D869BB" w:rsidRDefault="00D869BB">
            <w:pPr>
              <w:pBdr>
                <w:top w:val="nil"/>
                <w:left w:val="nil"/>
                <w:bottom w:val="nil"/>
                <w:right w:val="nil"/>
                <w:between w:val="nil"/>
              </w:pBdr>
              <w:rPr>
                <w:color w:val="000000"/>
                <w:sz w:val="24"/>
                <w:szCs w:val="24"/>
              </w:rPr>
            </w:pPr>
          </w:p>
        </w:tc>
      </w:tr>
      <w:tr w:rsidR="00D869BB" w14:paraId="10B847F8" w14:textId="77777777">
        <w:tc>
          <w:tcPr>
            <w:tcW w:w="4644" w:type="dxa"/>
            <w:shd w:val="clear" w:color="auto" w:fill="auto"/>
          </w:tcPr>
          <w:p w14:paraId="0000045A" w14:textId="77777777" w:rsidR="00D869BB" w:rsidRDefault="00064559">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0000045B" w14:textId="77777777" w:rsidR="00D869BB" w:rsidRDefault="00D869BB">
            <w:pPr>
              <w:pBdr>
                <w:top w:val="nil"/>
                <w:left w:val="nil"/>
                <w:bottom w:val="nil"/>
                <w:right w:val="nil"/>
                <w:between w:val="nil"/>
              </w:pBdr>
              <w:rPr>
                <w:color w:val="000000"/>
                <w:sz w:val="24"/>
                <w:szCs w:val="24"/>
              </w:rPr>
            </w:pPr>
          </w:p>
        </w:tc>
      </w:tr>
      <w:tr w:rsidR="00D869BB" w14:paraId="08AD9C8C" w14:textId="77777777">
        <w:tc>
          <w:tcPr>
            <w:tcW w:w="4644" w:type="dxa"/>
            <w:shd w:val="clear" w:color="auto" w:fill="auto"/>
          </w:tcPr>
          <w:p w14:paraId="0000045C" w14:textId="77777777" w:rsidR="00D869BB" w:rsidRDefault="00064559">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0000045D" w14:textId="77777777" w:rsidR="00D869BB" w:rsidRDefault="00D869BB">
            <w:pPr>
              <w:pBdr>
                <w:top w:val="nil"/>
                <w:left w:val="nil"/>
                <w:bottom w:val="nil"/>
                <w:right w:val="nil"/>
                <w:between w:val="nil"/>
              </w:pBdr>
              <w:rPr>
                <w:color w:val="000000"/>
                <w:sz w:val="24"/>
                <w:szCs w:val="24"/>
              </w:rPr>
            </w:pPr>
          </w:p>
        </w:tc>
      </w:tr>
      <w:tr w:rsidR="00D869BB" w14:paraId="075B5F79" w14:textId="77777777">
        <w:tc>
          <w:tcPr>
            <w:tcW w:w="4644" w:type="dxa"/>
            <w:shd w:val="clear" w:color="auto" w:fill="auto"/>
          </w:tcPr>
          <w:p w14:paraId="0000045E" w14:textId="77777777" w:rsidR="00D869BB" w:rsidRDefault="00064559">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0000045F" w14:textId="77777777" w:rsidR="00D869BB" w:rsidRDefault="00D869BB">
            <w:pPr>
              <w:pBdr>
                <w:top w:val="nil"/>
                <w:left w:val="nil"/>
                <w:bottom w:val="nil"/>
                <w:right w:val="nil"/>
                <w:between w:val="nil"/>
              </w:pBdr>
              <w:rPr>
                <w:color w:val="000000"/>
                <w:sz w:val="24"/>
                <w:szCs w:val="24"/>
              </w:rPr>
            </w:pPr>
          </w:p>
        </w:tc>
      </w:tr>
      <w:tr w:rsidR="00D869BB" w14:paraId="576A4E0E" w14:textId="77777777">
        <w:tc>
          <w:tcPr>
            <w:tcW w:w="4644" w:type="dxa"/>
            <w:shd w:val="clear" w:color="auto" w:fill="auto"/>
          </w:tcPr>
          <w:p w14:paraId="00000460" w14:textId="77777777" w:rsidR="00D869BB" w:rsidRDefault="00064559">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00000461" w14:textId="77777777" w:rsidR="00D869BB" w:rsidRDefault="00D869BB">
            <w:pPr>
              <w:pBdr>
                <w:top w:val="nil"/>
                <w:left w:val="nil"/>
                <w:bottom w:val="nil"/>
                <w:right w:val="nil"/>
                <w:between w:val="nil"/>
              </w:pBdr>
              <w:rPr>
                <w:color w:val="000000"/>
                <w:sz w:val="24"/>
                <w:szCs w:val="24"/>
              </w:rPr>
            </w:pPr>
          </w:p>
        </w:tc>
      </w:tr>
    </w:tbl>
    <w:p w14:paraId="00000462" w14:textId="77777777" w:rsidR="00D869BB" w:rsidRDefault="00064559">
      <w:pPr>
        <w:pBdr>
          <w:top w:val="nil"/>
          <w:left w:val="nil"/>
          <w:bottom w:val="nil"/>
          <w:right w:val="nil"/>
          <w:between w:val="nil"/>
        </w:pBdr>
        <w:spacing w:after="0" w:line="240" w:lineRule="auto"/>
        <w:rPr>
          <w:color w:val="000000"/>
          <w:sz w:val="24"/>
          <w:szCs w:val="24"/>
        </w:rPr>
      </w:pPr>
      <w:r>
        <w:rPr>
          <w:i/>
          <w:color w:val="000000"/>
          <w:sz w:val="24"/>
          <w:szCs w:val="24"/>
        </w:rPr>
        <w:t xml:space="preserve"> </w:t>
      </w:r>
      <w:r>
        <w:rPr>
          <w:color w:val="FF0000"/>
          <w:sz w:val="24"/>
          <w:szCs w:val="24"/>
        </w:rPr>
        <w:t>MAT schools may wish to add their CEO details here or the Trust Safeguarding Officer</w:t>
      </w:r>
    </w:p>
    <w:p w14:paraId="00000463" w14:textId="77777777" w:rsidR="00D869BB" w:rsidRDefault="00064559">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Pr>
          <w:i/>
          <w:color w:val="FF0000"/>
          <w:sz w:val="24"/>
          <w:szCs w:val="24"/>
        </w:rPr>
        <w:t xml:space="preserve">(insert school name) </w:t>
      </w:r>
      <w:r>
        <w:rPr>
          <w:i/>
          <w:color w:val="000000"/>
          <w:sz w:val="24"/>
          <w:szCs w:val="24"/>
        </w:rPr>
        <w:t xml:space="preserve">school 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D869BB" w14:paraId="24414DE9" w14:textId="77777777">
        <w:trPr>
          <w:trHeight w:val="568"/>
        </w:trPr>
        <w:tc>
          <w:tcPr>
            <w:tcW w:w="9957" w:type="dxa"/>
            <w:tcBorders>
              <w:top w:val="nil"/>
              <w:left w:val="nil"/>
              <w:bottom w:val="nil"/>
              <w:right w:val="nil"/>
            </w:tcBorders>
            <w:shd w:val="clear" w:color="auto" w:fill="002060"/>
          </w:tcPr>
          <w:p w14:paraId="00000464" w14:textId="77777777" w:rsidR="00D869BB" w:rsidRDefault="00064559">
            <w:pPr>
              <w:rPr>
                <w:b/>
                <w:color w:val="FFFFFF"/>
                <w:sz w:val="28"/>
                <w:szCs w:val="28"/>
              </w:rPr>
            </w:pPr>
            <w:r>
              <w:rPr>
                <w:b/>
                <w:color w:val="FFFFFF"/>
                <w:sz w:val="28"/>
                <w:szCs w:val="28"/>
              </w:rPr>
              <w:lastRenderedPageBreak/>
              <w:t>APPENDIX B: ABUSE, NEGLECT AND EXPLOITATION</w:t>
            </w:r>
          </w:p>
        </w:tc>
      </w:tr>
      <w:tr w:rsidR="00D869BB" w14:paraId="7856A521" w14:textId="77777777">
        <w:tc>
          <w:tcPr>
            <w:tcW w:w="9957" w:type="dxa"/>
            <w:tcBorders>
              <w:top w:val="nil"/>
              <w:left w:val="nil"/>
              <w:bottom w:val="nil"/>
              <w:right w:val="nil"/>
            </w:tcBorders>
            <w:shd w:val="clear" w:color="auto" w:fill="FFFFFF"/>
          </w:tcPr>
          <w:p w14:paraId="00000465" w14:textId="77777777" w:rsidR="00D869BB" w:rsidRDefault="00064559">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D869BB" w14:paraId="2F09D9C0" w14:textId="77777777">
        <w:tc>
          <w:tcPr>
            <w:tcW w:w="9957" w:type="dxa"/>
            <w:tcBorders>
              <w:top w:val="nil"/>
              <w:left w:val="nil"/>
              <w:bottom w:val="nil"/>
              <w:right w:val="nil"/>
            </w:tcBorders>
            <w:shd w:val="clear" w:color="auto" w:fill="auto"/>
          </w:tcPr>
          <w:p w14:paraId="00000466" w14:textId="77777777" w:rsidR="00D869BB" w:rsidRDefault="00064559">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00000467" w14:textId="77777777" w:rsidR="00D869BB" w:rsidRDefault="00064559">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00000468" w14:textId="77777777" w:rsidR="00D869BB" w:rsidRDefault="00D869BB">
            <w:pPr>
              <w:pBdr>
                <w:top w:val="nil"/>
                <w:left w:val="nil"/>
                <w:bottom w:val="nil"/>
                <w:right w:val="nil"/>
                <w:between w:val="nil"/>
              </w:pBdr>
              <w:rPr>
                <w:color w:val="000000"/>
                <w:sz w:val="24"/>
                <w:szCs w:val="24"/>
              </w:rPr>
            </w:pPr>
          </w:p>
        </w:tc>
      </w:tr>
      <w:tr w:rsidR="00D869BB" w14:paraId="27F370D8" w14:textId="77777777">
        <w:tc>
          <w:tcPr>
            <w:tcW w:w="9957" w:type="dxa"/>
            <w:tcBorders>
              <w:top w:val="nil"/>
              <w:left w:val="nil"/>
              <w:bottom w:val="nil"/>
              <w:right w:val="nil"/>
            </w:tcBorders>
            <w:shd w:val="clear" w:color="auto" w:fill="auto"/>
          </w:tcPr>
          <w:p w14:paraId="00000469" w14:textId="77777777" w:rsidR="00D869BB" w:rsidRDefault="00064559">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00046A" w14:textId="77777777" w:rsidR="00D869BB" w:rsidRDefault="00D869BB">
            <w:pPr>
              <w:pBdr>
                <w:top w:val="nil"/>
                <w:left w:val="nil"/>
                <w:bottom w:val="nil"/>
                <w:right w:val="nil"/>
                <w:between w:val="nil"/>
              </w:pBdr>
              <w:rPr>
                <w:color w:val="2E74B5"/>
                <w:sz w:val="24"/>
                <w:szCs w:val="24"/>
              </w:rPr>
            </w:pPr>
          </w:p>
        </w:tc>
      </w:tr>
      <w:tr w:rsidR="00D869BB" w14:paraId="413CDCFE" w14:textId="77777777">
        <w:tc>
          <w:tcPr>
            <w:tcW w:w="9957" w:type="dxa"/>
            <w:tcBorders>
              <w:top w:val="nil"/>
              <w:left w:val="nil"/>
              <w:bottom w:val="nil"/>
              <w:right w:val="nil"/>
            </w:tcBorders>
            <w:shd w:val="clear" w:color="auto" w:fill="FFFFFF"/>
          </w:tcPr>
          <w:p w14:paraId="0000046B" w14:textId="77777777" w:rsidR="00D869BB" w:rsidRDefault="00064559">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00046C" w14:textId="77777777" w:rsidR="00D869BB" w:rsidRDefault="00D869BB">
            <w:pPr>
              <w:pBdr>
                <w:top w:val="nil"/>
                <w:left w:val="nil"/>
                <w:bottom w:val="nil"/>
                <w:right w:val="nil"/>
                <w:between w:val="nil"/>
              </w:pBdr>
              <w:rPr>
                <w:color w:val="2E74B5"/>
                <w:sz w:val="24"/>
                <w:szCs w:val="24"/>
              </w:rPr>
            </w:pPr>
          </w:p>
        </w:tc>
      </w:tr>
      <w:tr w:rsidR="00D869BB" w14:paraId="56F6E3E6" w14:textId="77777777">
        <w:tc>
          <w:tcPr>
            <w:tcW w:w="9957" w:type="dxa"/>
            <w:tcBorders>
              <w:top w:val="nil"/>
              <w:left w:val="nil"/>
              <w:bottom w:val="nil"/>
              <w:right w:val="nil"/>
            </w:tcBorders>
            <w:shd w:val="clear" w:color="auto" w:fill="auto"/>
          </w:tcPr>
          <w:p w14:paraId="0000046D" w14:textId="77777777" w:rsidR="00D869BB" w:rsidRDefault="00064559">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0000046E" w14:textId="77777777" w:rsidR="00D869BB" w:rsidRDefault="00D869BB">
            <w:pPr>
              <w:pBdr>
                <w:top w:val="nil"/>
                <w:left w:val="nil"/>
                <w:bottom w:val="nil"/>
                <w:right w:val="nil"/>
                <w:between w:val="nil"/>
              </w:pBdr>
              <w:rPr>
                <w:color w:val="000000"/>
                <w:sz w:val="24"/>
                <w:szCs w:val="24"/>
              </w:rPr>
            </w:pPr>
          </w:p>
          <w:p w14:paraId="0000046F" w14:textId="77777777" w:rsidR="00D869BB" w:rsidRDefault="00064559">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0000470" w14:textId="77777777" w:rsidR="00D869BB" w:rsidRDefault="00064559">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00000471" w14:textId="77777777" w:rsidR="00D869BB" w:rsidRDefault="00064559">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0000472" w14:textId="77777777" w:rsidR="00D869BB" w:rsidRDefault="00064559">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00000473" w14:textId="77777777" w:rsidR="00D869BB" w:rsidRDefault="00064559">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0000474" w14:textId="77777777" w:rsidR="00D869BB" w:rsidRDefault="00064559">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00000475" w14:textId="77777777" w:rsidR="00D869BB" w:rsidRDefault="00D869BB">
            <w:pPr>
              <w:pBdr>
                <w:top w:val="nil"/>
                <w:left w:val="nil"/>
                <w:bottom w:val="nil"/>
                <w:right w:val="nil"/>
                <w:between w:val="nil"/>
              </w:pBdr>
              <w:rPr>
                <w:color w:val="000000"/>
                <w:sz w:val="24"/>
                <w:szCs w:val="24"/>
              </w:rPr>
            </w:pPr>
          </w:p>
        </w:tc>
      </w:tr>
      <w:tr w:rsidR="00D869BB" w14:paraId="5891D069" w14:textId="77777777">
        <w:tc>
          <w:tcPr>
            <w:tcW w:w="9957" w:type="dxa"/>
            <w:tcBorders>
              <w:top w:val="nil"/>
              <w:left w:val="nil"/>
              <w:bottom w:val="nil"/>
              <w:right w:val="nil"/>
            </w:tcBorders>
            <w:shd w:val="clear" w:color="auto" w:fill="auto"/>
          </w:tcPr>
          <w:p w14:paraId="00000476" w14:textId="77777777" w:rsidR="00D869BB" w:rsidRDefault="00064559">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00000477" w14:textId="77777777" w:rsidR="00D869BB" w:rsidRDefault="00064559">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0000478" w14:textId="77777777" w:rsidR="00D869BB" w:rsidRDefault="00064559">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0000479" w14:textId="77777777" w:rsidR="00D869BB" w:rsidRDefault="00064559">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0000047A" w14:textId="77777777" w:rsidR="00D869BB" w:rsidRDefault="00064559">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0000047B" w14:textId="77777777" w:rsidR="00D869BB" w:rsidRDefault="00D869BB">
            <w:pPr>
              <w:pBdr>
                <w:top w:val="nil"/>
                <w:left w:val="nil"/>
                <w:bottom w:val="nil"/>
                <w:right w:val="nil"/>
                <w:between w:val="nil"/>
              </w:pBdr>
              <w:rPr>
                <w:color w:val="000000"/>
                <w:sz w:val="24"/>
                <w:szCs w:val="24"/>
              </w:rPr>
            </w:pPr>
          </w:p>
          <w:p w14:paraId="0000047C" w14:textId="77777777" w:rsidR="00D869BB" w:rsidRDefault="00064559">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D869BB" w14:paraId="6CF52E86" w14:textId="77777777">
        <w:tc>
          <w:tcPr>
            <w:tcW w:w="9957" w:type="dxa"/>
            <w:tcBorders>
              <w:top w:val="nil"/>
              <w:left w:val="nil"/>
              <w:bottom w:val="nil"/>
              <w:right w:val="nil"/>
            </w:tcBorders>
            <w:shd w:val="clear" w:color="auto" w:fill="FFFFFF"/>
          </w:tcPr>
          <w:p w14:paraId="0000047D" w14:textId="77777777" w:rsidR="00D869BB" w:rsidRDefault="00D869BB">
            <w:pPr>
              <w:ind w:right="26" w:hanging="720"/>
              <w:rPr>
                <w:b/>
                <w:color w:val="2E74B5"/>
                <w:sz w:val="28"/>
                <w:szCs w:val="28"/>
              </w:rPr>
            </w:pPr>
          </w:p>
        </w:tc>
      </w:tr>
    </w:tbl>
    <w:p w14:paraId="0000047E" w14:textId="77777777" w:rsidR="00D869BB" w:rsidRDefault="00D869BB">
      <w:pPr>
        <w:pBdr>
          <w:top w:val="nil"/>
          <w:left w:val="nil"/>
          <w:bottom w:val="nil"/>
          <w:right w:val="nil"/>
          <w:between w:val="nil"/>
        </w:pBdr>
        <w:spacing w:after="0" w:line="240" w:lineRule="auto"/>
        <w:rPr>
          <w:color w:val="FF0000"/>
          <w:sz w:val="24"/>
          <w:szCs w:val="24"/>
        </w:rPr>
      </w:pPr>
    </w:p>
    <w:p w14:paraId="0000047F" w14:textId="77777777" w:rsidR="00D869BB" w:rsidRDefault="00D869BB">
      <w:pPr>
        <w:pBdr>
          <w:top w:val="nil"/>
          <w:left w:val="nil"/>
          <w:bottom w:val="nil"/>
          <w:right w:val="nil"/>
          <w:between w:val="nil"/>
        </w:pBdr>
        <w:spacing w:after="0" w:line="240" w:lineRule="auto"/>
        <w:rPr>
          <w:color w:val="FF0000"/>
          <w:sz w:val="24"/>
          <w:szCs w:val="24"/>
        </w:rPr>
      </w:pPr>
    </w:p>
    <w:p w14:paraId="00000480" w14:textId="77777777" w:rsidR="00D869BB" w:rsidRDefault="00D869BB">
      <w:pPr>
        <w:pBdr>
          <w:top w:val="nil"/>
          <w:left w:val="nil"/>
          <w:bottom w:val="nil"/>
          <w:right w:val="nil"/>
          <w:between w:val="nil"/>
        </w:pBdr>
        <w:spacing w:after="0" w:line="240" w:lineRule="auto"/>
        <w:rPr>
          <w:color w:val="FF0000"/>
          <w:sz w:val="24"/>
          <w:szCs w:val="24"/>
        </w:rPr>
      </w:pPr>
    </w:p>
    <w:p w14:paraId="00000481" w14:textId="77777777" w:rsidR="00D869BB" w:rsidRDefault="00D869BB">
      <w:pPr>
        <w:pBdr>
          <w:top w:val="nil"/>
          <w:left w:val="nil"/>
          <w:bottom w:val="nil"/>
          <w:right w:val="nil"/>
          <w:between w:val="nil"/>
        </w:pBdr>
        <w:spacing w:after="0" w:line="240" w:lineRule="auto"/>
        <w:rPr>
          <w:color w:val="FF0000"/>
          <w:sz w:val="24"/>
          <w:szCs w:val="24"/>
        </w:rPr>
      </w:pPr>
    </w:p>
    <w:p w14:paraId="00000482" w14:textId="77777777" w:rsidR="00D869BB" w:rsidRDefault="00D869BB">
      <w:pPr>
        <w:pBdr>
          <w:top w:val="nil"/>
          <w:left w:val="nil"/>
          <w:bottom w:val="nil"/>
          <w:right w:val="nil"/>
          <w:between w:val="nil"/>
        </w:pBdr>
        <w:spacing w:after="0" w:line="240" w:lineRule="auto"/>
        <w:rPr>
          <w:color w:val="FF0000"/>
          <w:sz w:val="24"/>
          <w:szCs w:val="24"/>
        </w:rPr>
      </w:pPr>
    </w:p>
    <w:p w14:paraId="00000483" w14:textId="77777777" w:rsidR="00D869BB" w:rsidRDefault="00D869BB">
      <w:pPr>
        <w:pBdr>
          <w:top w:val="nil"/>
          <w:left w:val="nil"/>
          <w:bottom w:val="nil"/>
          <w:right w:val="nil"/>
          <w:between w:val="nil"/>
        </w:pBdr>
        <w:spacing w:after="0" w:line="240" w:lineRule="auto"/>
        <w:rPr>
          <w:color w:val="FF0000"/>
          <w:sz w:val="24"/>
          <w:szCs w:val="24"/>
        </w:rPr>
      </w:pPr>
    </w:p>
    <w:p w14:paraId="00000484" w14:textId="77777777" w:rsidR="00D869BB" w:rsidRDefault="00064559">
      <w:pPr>
        <w:rPr>
          <w:color w:val="FF0000"/>
          <w:sz w:val="24"/>
          <w:szCs w:val="24"/>
        </w:rPr>
      </w:pPr>
      <w:r>
        <w:br w:type="page"/>
      </w:r>
    </w:p>
    <w:p w14:paraId="00000485" w14:textId="77777777" w:rsidR="00D869BB" w:rsidRDefault="0006455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00000486" w14:textId="77777777" w:rsidR="00D869BB" w:rsidRDefault="00D869BB">
      <w:pPr>
        <w:pBdr>
          <w:top w:val="nil"/>
          <w:left w:val="nil"/>
          <w:bottom w:val="nil"/>
          <w:right w:val="nil"/>
          <w:between w:val="nil"/>
        </w:pBdr>
        <w:spacing w:after="0" w:line="240" w:lineRule="auto"/>
        <w:rPr>
          <w:color w:val="FF0000"/>
          <w:sz w:val="24"/>
          <w:szCs w:val="24"/>
        </w:rPr>
      </w:pPr>
    </w:p>
    <w:p w14:paraId="00000487" w14:textId="77777777" w:rsidR="00D869BB" w:rsidRDefault="00064559">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000048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0000048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0000048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000048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0000048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0000048D"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0000048E"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0000048F"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00000490"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00000491"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00000492" w14:textId="77777777" w:rsidR="00D869BB" w:rsidRDefault="00064559">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0000049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00000494" w14:textId="77777777" w:rsidR="00D869BB" w:rsidRDefault="00D869BB">
      <w:pPr>
        <w:pBdr>
          <w:top w:val="nil"/>
          <w:left w:val="nil"/>
          <w:bottom w:val="nil"/>
          <w:right w:val="nil"/>
          <w:between w:val="nil"/>
        </w:pBdr>
        <w:spacing w:after="0" w:line="240" w:lineRule="auto"/>
        <w:rPr>
          <w:color w:val="000000"/>
          <w:sz w:val="24"/>
          <w:szCs w:val="24"/>
        </w:rPr>
      </w:pPr>
    </w:p>
    <w:p w14:paraId="00000495" w14:textId="77777777" w:rsidR="00D869BB" w:rsidRDefault="00064559">
      <w:pPr>
        <w:shd w:val="clear" w:color="auto" w:fill="002060"/>
        <w:jc w:val="center"/>
        <w:rPr>
          <w:b/>
          <w:smallCaps/>
          <w:color w:val="FFFFFF"/>
          <w:sz w:val="28"/>
          <w:szCs w:val="28"/>
        </w:rPr>
      </w:pPr>
      <w:r>
        <w:rPr>
          <w:b/>
          <w:smallCaps/>
          <w:color w:val="FFFFFF"/>
          <w:sz w:val="28"/>
          <w:szCs w:val="28"/>
        </w:rPr>
        <w:t>CHILD CRIMINAL EXPLOITATION (CCE)</w:t>
      </w:r>
    </w:p>
    <w:p w14:paraId="0000049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0000049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000049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0000499" w14:textId="77777777" w:rsidR="00D869BB" w:rsidRDefault="00064559">
      <w:pPr>
        <w:shd w:val="clear" w:color="auto" w:fill="002060"/>
        <w:jc w:val="center"/>
        <w:rPr>
          <w:b/>
          <w:smallCaps/>
          <w:color w:val="FFFFFF"/>
          <w:sz w:val="28"/>
          <w:szCs w:val="28"/>
        </w:rPr>
      </w:pPr>
      <w:r>
        <w:rPr>
          <w:b/>
          <w:smallCaps/>
          <w:color w:val="FFFFFF"/>
          <w:sz w:val="28"/>
          <w:szCs w:val="28"/>
        </w:rPr>
        <w:lastRenderedPageBreak/>
        <w:t>CHILD SEXUAL EXPLOITATION (CSE)</w:t>
      </w:r>
    </w:p>
    <w:p w14:paraId="0000049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0000049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0000049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0000049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0000049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0000049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000004A0"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000004A1"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000004A2"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000004A3"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000004A4"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000004A5"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000004A6"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000004A7"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000004A8"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000004A9"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00004AA"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000004AB"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0004AC"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000004AD"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0004AE"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000004AF"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00004B0"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00004B1"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000004B2"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000004B3"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000004B4" w14:textId="77777777" w:rsidR="00D869BB" w:rsidRDefault="00064559">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00004B5" w14:textId="77777777" w:rsidR="00D869BB" w:rsidRDefault="00064559">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000004B6" w14:textId="77777777" w:rsidR="00D869BB" w:rsidRDefault="00D869BB">
      <w:pPr>
        <w:pBdr>
          <w:top w:val="nil"/>
          <w:left w:val="nil"/>
          <w:bottom w:val="nil"/>
          <w:right w:val="nil"/>
          <w:between w:val="nil"/>
        </w:pBdr>
        <w:spacing w:after="0" w:line="240" w:lineRule="auto"/>
        <w:rPr>
          <w:color w:val="000000"/>
          <w:sz w:val="24"/>
          <w:szCs w:val="24"/>
        </w:rPr>
      </w:pPr>
    </w:p>
    <w:p w14:paraId="000004B7" w14:textId="77777777" w:rsidR="00D869BB" w:rsidRDefault="00D869BB">
      <w:pPr>
        <w:pBdr>
          <w:top w:val="nil"/>
          <w:left w:val="nil"/>
          <w:bottom w:val="nil"/>
          <w:right w:val="nil"/>
          <w:between w:val="nil"/>
        </w:pBdr>
        <w:spacing w:after="0" w:line="240" w:lineRule="auto"/>
        <w:rPr>
          <w:color w:val="000000"/>
        </w:rPr>
      </w:pPr>
    </w:p>
    <w:p w14:paraId="000004B8" w14:textId="77777777" w:rsidR="00D869BB" w:rsidRDefault="00064559">
      <w:pPr>
        <w:shd w:val="clear" w:color="auto" w:fill="002060"/>
        <w:jc w:val="center"/>
        <w:rPr>
          <w:color w:val="FFFFFF"/>
          <w:sz w:val="24"/>
          <w:szCs w:val="24"/>
        </w:rPr>
      </w:pPr>
      <w:r>
        <w:rPr>
          <w:b/>
          <w:color w:val="FFFFFF"/>
          <w:sz w:val="28"/>
          <w:szCs w:val="28"/>
        </w:rPr>
        <w:lastRenderedPageBreak/>
        <w:t>COUNTY LINES</w:t>
      </w:r>
    </w:p>
    <w:p w14:paraId="000004B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000004B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000004B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000004BC" w14:textId="77777777" w:rsidR="00D869BB" w:rsidRDefault="00064559">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000004BD"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000004BE"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00004BF"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000004C0"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000004C1"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000004C2"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000004C3"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00004C4"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00004C5"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00004C6"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000004C7"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00004C8"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000004C9"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000004CA" w14:textId="77777777" w:rsidR="00D869BB" w:rsidRDefault="00064559">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000004CB" w14:textId="77777777" w:rsidR="00D869BB" w:rsidRDefault="00D869BB">
      <w:pPr>
        <w:pBdr>
          <w:top w:val="nil"/>
          <w:left w:val="nil"/>
          <w:bottom w:val="nil"/>
          <w:right w:val="nil"/>
          <w:between w:val="nil"/>
        </w:pBdr>
        <w:spacing w:after="0" w:line="240" w:lineRule="auto"/>
        <w:rPr>
          <w:color w:val="000000"/>
          <w:sz w:val="24"/>
          <w:szCs w:val="24"/>
        </w:rPr>
      </w:pPr>
    </w:p>
    <w:p w14:paraId="000004CC" w14:textId="77777777" w:rsidR="00D869BB" w:rsidRDefault="00064559">
      <w:pPr>
        <w:shd w:val="clear" w:color="auto" w:fill="002060"/>
        <w:jc w:val="center"/>
        <w:rPr>
          <w:b/>
          <w:color w:val="FFFFFF"/>
          <w:sz w:val="28"/>
          <w:szCs w:val="28"/>
        </w:rPr>
      </w:pPr>
      <w:r>
        <w:rPr>
          <w:b/>
          <w:color w:val="FFFFFF"/>
          <w:sz w:val="28"/>
          <w:szCs w:val="28"/>
        </w:rPr>
        <w:t>SERIOUS VIOLENCE</w:t>
      </w:r>
    </w:p>
    <w:p w14:paraId="000004C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000004CE" w14:textId="77777777" w:rsidR="00D869BB" w:rsidRDefault="00064559">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000004CF" w14:textId="77777777" w:rsidR="00D869BB" w:rsidRDefault="00064559">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000004D0" w14:textId="77777777" w:rsidR="00D869BB" w:rsidRDefault="00064559">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000004D1" w14:textId="77777777" w:rsidR="00D869BB" w:rsidRDefault="00064559">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000004D2" w14:textId="77777777" w:rsidR="00D869BB" w:rsidRDefault="00064559">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000004D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000004D4" w14:textId="77777777" w:rsidR="00D869BB" w:rsidRDefault="00D869BB">
      <w:pPr>
        <w:pBdr>
          <w:top w:val="nil"/>
          <w:left w:val="nil"/>
          <w:bottom w:val="nil"/>
          <w:right w:val="nil"/>
          <w:between w:val="nil"/>
        </w:pBdr>
        <w:spacing w:after="0" w:line="240" w:lineRule="auto"/>
        <w:rPr>
          <w:color w:val="000000"/>
          <w:sz w:val="24"/>
          <w:szCs w:val="24"/>
        </w:rPr>
      </w:pPr>
    </w:p>
    <w:p w14:paraId="000004D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000004D6" w14:textId="77777777" w:rsidR="00D869BB" w:rsidRDefault="00064559">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000004D7" w14:textId="77777777" w:rsidR="00D869BB" w:rsidRDefault="00064559">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000004D8" w14:textId="77777777" w:rsidR="00D869BB" w:rsidRDefault="00064559">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00004D9" w14:textId="77777777" w:rsidR="00D869BB" w:rsidRDefault="00064559">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000004DA" w14:textId="77777777" w:rsidR="00D869BB" w:rsidRDefault="00D869BB">
      <w:pPr>
        <w:pBdr>
          <w:top w:val="nil"/>
          <w:left w:val="nil"/>
          <w:bottom w:val="nil"/>
          <w:right w:val="nil"/>
          <w:between w:val="nil"/>
        </w:pBdr>
        <w:spacing w:after="0" w:line="240" w:lineRule="auto"/>
        <w:ind w:left="1080"/>
        <w:rPr>
          <w:color w:val="000000"/>
          <w:sz w:val="24"/>
          <w:szCs w:val="24"/>
        </w:rPr>
      </w:pPr>
    </w:p>
    <w:p w14:paraId="000004DB" w14:textId="77777777" w:rsidR="00D869BB" w:rsidRDefault="00D869BB">
      <w:pPr>
        <w:pBdr>
          <w:top w:val="nil"/>
          <w:left w:val="nil"/>
          <w:bottom w:val="nil"/>
          <w:right w:val="nil"/>
          <w:between w:val="nil"/>
        </w:pBdr>
        <w:spacing w:after="0" w:line="240" w:lineRule="auto"/>
        <w:rPr>
          <w:color w:val="000000"/>
          <w:sz w:val="24"/>
          <w:szCs w:val="24"/>
        </w:rPr>
      </w:pPr>
    </w:p>
    <w:p w14:paraId="000004DC" w14:textId="77777777" w:rsidR="00D869BB" w:rsidRDefault="00064559">
      <w:pPr>
        <w:shd w:val="clear" w:color="auto" w:fill="002060"/>
        <w:rPr>
          <w:b/>
          <w:smallCaps/>
          <w:color w:val="FFFFFF"/>
          <w:sz w:val="28"/>
          <w:szCs w:val="28"/>
        </w:rPr>
      </w:pPr>
      <w:r>
        <w:rPr>
          <w:b/>
          <w:smallCaps/>
          <w:color w:val="FFFFFF"/>
          <w:sz w:val="28"/>
          <w:szCs w:val="28"/>
        </w:rPr>
        <w:t>APPENDIX D: SO-CALLED ‘HONOUR’-BASED ABUSE (INCLUDING FGM AND FORCED MARRIAGE)</w:t>
      </w:r>
    </w:p>
    <w:p w14:paraId="000004D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000004DE" w14:textId="77777777" w:rsidR="00D869BB" w:rsidRDefault="00064559">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000004DF" w14:textId="77777777" w:rsidR="00D869BB" w:rsidRDefault="00064559">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000004E0" w14:textId="77777777" w:rsidR="00D869BB" w:rsidRDefault="00064559">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000004E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000004E2" w14:textId="77777777" w:rsidR="00D869BB" w:rsidRDefault="00D869BB">
      <w:pPr>
        <w:pBdr>
          <w:top w:val="nil"/>
          <w:left w:val="nil"/>
          <w:bottom w:val="nil"/>
          <w:right w:val="nil"/>
          <w:between w:val="nil"/>
        </w:pBdr>
        <w:spacing w:after="0" w:line="240" w:lineRule="auto"/>
        <w:rPr>
          <w:color w:val="000000"/>
          <w:sz w:val="24"/>
          <w:szCs w:val="24"/>
        </w:rPr>
      </w:pPr>
    </w:p>
    <w:p w14:paraId="000004E3" w14:textId="77777777" w:rsidR="00D869BB" w:rsidRDefault="00064559">
      <w:pPr>
        <w:shd w:val="clear" w:color="auto" w:fill="FFFFFF"/>
        <w:jc w:val="center"/>
        <w:rPr>
          <w:b/>
          <w:sz w:val="28"/>
          <w:szCs w:val="28"/>
        </w:rPr>
      </w:pPr>
      <w:r>
        <w:rPr>
          <w:b/>
          <w:sz w:val="28"/>
          <w:szCs w:val="28"/>
        </w:rPr>
        <w:t>Female Genital Mutilation (FGM)</w:t>
      </w:r>
    </w:p>
    <w:p w14:paraId="000004E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What is FGM?</w:t>
      </w:r>
    </w:p>
    <w:p w14:paraId="000004E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000004E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000004E7" w14:textId="77777777" w:rsidR="00D869BB" w:rsidRDefault="00D869BB">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D869BB" w14:paraId="1506B77A" w14:textId="77777777">
        <w:trPr>
          <w:trHeight w:val="330"/>
        </w:trPr>
        <w:tc>
          <w:tcPr>
            <w:tcW w:w="2295" w:type="dxa"/>
            <w:shd w:val="clear" w:color="auto" w:fill="F2F2F2"/>
          </w:tcPr>
          <w:p w14:paraId="000004E8" w14:textId="77777777" w:rsidR="00D869BB" w:rsidRDefault="00064559">
            <w:pPr>
              <w:spacing w:after="200"/>
              <w:jc w:val="center"/>
              <w:rPr>
                <w:b/>
              </w:rPr>
            </w:pPr>
            <w:r>
              <w:rPr>
                <w:b/>
              </w:rPr>
              <w:t>Type 1</w:t>
            </w:r>
          </w:p>
        </w:tc>
        <w:tc>
          <w:tcPr>
            <w:tcW w:w="2295" w:type="dxa"/>
            <w:shd w:val="clear" w:color="auto" w:fill="F2F2F2"/>
          </w:tcPr>
          <w:p w14:paraId="000004E9" w14:textId="77777777" w:rsidR="00D869BB" w:rsidRDefault="00064559">
            <w:pPr>
              <w:spacing w:after="200"/>
              <w:jc w:val="center"/>
              <w:rPr>
                <w:b/>
              </w:rPr>
            </w:pPr>
            <w:r>
              <w:rPr>
                <w:b/>
              </w:rPr>
              <w:t>Type 2</w:t>
            </w:r>
          </w:p>
        </w:tc>
        <w:tc>
          <w:tcPr>
            <w:tcW w:w="2295" w:type="dxa"/>
            <w:shd w:val="clear" w:color="auto" w:fill="F2F2F2"/>
          </w:tcPr>
          <w:p w14:paraId="000004EA" w14:textId="77777777" w:rsidR="00D869BB" w:rsidRDefault="00064559">
            <w:pPr>
              <w:spacing w:after="200"/>
              <w:jc w:val="center"/>
              <w:rPr>
                <w:b/>
              </w:rPr>
            </w:pPr>
            <w:r>
              <w:rPr>
                <w:b/>
              </w:rPr>
              <w:t>Type 3</w:t>
            </w:r>
          </w:p>
        </w:tc>
        <w:tc>
          <w:tcPr>
            <w:tcW w:w="2295" w:type="dxa"/>
            <w:shd w:val="clear" w:color="auto" w:fill="F2F2F2"/>
          </w:tcPr>
          <w:p w14:paraId="000004EB" w14:textId="77777777" w:rsidR="00D869BB" w:rsidRDefault="00064559">
            <w:pPr>
              <w:spacing w:after="200"/>
              <w:jc w:val="center"/>
              <w:rPr>
                <w:b/>
              </w:rPr>
            </w:pPr>
            <w:r>
              <w:rPr>
                <w:b/>
              </w:rPr>
              <w:t>Type 4</w:t>
            </w:r>
          </w:p>
        </w:tc>
      </w:tr>
      <w:tr w:rsidR="00D869BB" w14:paraId="3DB99345" w14:textId="77777777">
        <w:tc>
          <w:tcPr>
            <w:tcW w:w="2295" w:type="dxa"/>
            <w:shd w:val="clear" w:color="auto" w:fill="auto"/>
          </w:tcPr>
          <w:p w14:paraId="000004EC" w14:textId="77777777" w:rsidR="00D869BB" w:rsidRDefault="00064559">
            <w:pPr>
              <w:spacing w:after="200"/>
              <w:rPr>
                <w:sz w:val="24"/>
                <w:szCs w:val="24"/>
              </w:rPr>
            </w:pPr>
            <w:r>
              <w:rPr>
                <w:sz w:val="24"/>
                <w:szCs w:val="24"/>
              </w:rPr>
              <w:t>Clitoridectomy:</w:t>
            </w:r>
          </w:p>
          <w:p w14:paraId="000004ED" w14:textId="77777777" w:rsidR="00D869BB" w:rsidRDefault="00064559">
            <w:pPr>
              <w:spacing w:after="200"/>
              <w:rPr>
                <w:sz w:val="24"/>
                <w:szCs w:val="24"/>
              </w:rPr>
            </w:pPr>
            <w:r>
              <w:rPr>
                <w:sz w:val="24"/>
                <w:szCs w:val="24"/>
              </w:rPr>
              <w:t>Partial/total removal of clitoris</w:t>
            </w:r>
          </w:p>
        </w:tc>
        <w:tc>
          <w:tcPr>
            <w:tcW w:w="2295" w:type="dxa"/>
            <w:shd w:val="clear" w:color="auto" w:fill="auto"/>
          </w:tcPr>
          <w:p w14:paraId="000004EE" w14:textId="77777777" w:rsidR="00D869BB" w:rsidRDefault="00064559">
            <w:pPr>
              <w:spacing w:after="200"/>
              <w:rPr>
                <w:sz w:val="24"/>
                <w:szCs w:val="24"/>
              </w:rPr>
            </w:pPr>
            <w:r>
              <w:rPr>
                <w:sz w:val="24"/>
                <w:szCs w:val="24"/>
              </w:rPr>
              <w:t>Excision:</w:t>
            </w:r>
          </w:p>
          <w:p w14:paraId="000004EF" w14:textId="77777777" w:rsidR="00D869BB" w:rsidRDefault="00064559">
            <w:pPr>
              <w:spacing w:after="200"/>
              <w:rPr>
                <w:sz w:val="24"/>
                <w:szCs w:val="24"/>
              </w:rPr>
            </w:pPr>
            <w:r>
              <w:rPr>
                <w:sz w:val="24"/>
                <w:szCs w:val="24"/>
              </w:rPr>
              <w:t>Partial/total removal of clitoris and labia minora</w:t>
            </w:r>
          </w:p>
        </w:tc>
        <w:tc>
          <w:tcPr>
            <w:tcW w:w="2295" w:type="dxa"/>
            <w:shd w:val="clear" w:color="auto" w:fill="auto"/>
          </w:tcPr>
          <w:p w14:paraId="000004F0" w14:textId="77777777" w:rsidR="00D869BB" w:rsidRDefault="00064559">
            <w:pPr>
              <w:spacing w:after="200"/>
              <w:rPr>
                <w:sz w:val="24"/>
                <w:szCs w:val="24"/>
              </w:rPr>
            </w:pPr>
            <w:r>
              <w:rPr>
                <w:sz w:val="24"/>
                <w:szCs w:val="24"/>
              </w:rPr>
              <w:t>Infibulation:</w:t>
            </w:r>
          </w:p>
          <w:p w14:paraId="000004F1" w14:textId="77777777" w:rsidR="00D869BB" w:rsidRDefault="00064559">
            <w:pPr>
              <w:spacing w:after="200"/>
              <w:rPr>
                <w:sz w:val="24"/>
                <w:szCs w:val="24"/>
              </w:rPr>
            </w:pPr>
            <w:r>
              <w:rPr>
                <w:sz w:val="24"/>
                <w:szCs w:val="24"/>
              </w:rPr>
              <w:t>Entrance to vagina is narrowed by repositioning the inner/outer labia</w:t>
            </w:r>
          </w:p>
        </w:tc>
        <w:tc>
          <w:tcPr>
            <w:tcW w:w="2295" w:type="dxa"/>
            <w:shd w:val="clear" w:color="auto" w:fill="auto"/>
          </w:tcPr>
          <w:p w14:paraId="000004F2" w14:textId="77777777" w:rsidR="00D869BB" w:rsidRDefault="00064559">
            <w:pPr>
              <w:spacing w:after="200"/>
              <w:rPr>
                <w:sz w:val="24"/>
                <w:szCs w:val="24"/>
              </w:rPr>
            </w:pPr>
            <w:r>
              <w:rPr>
                <w:sz w:val="24"/>
                <w:szCs w:val="24"/>
              </w:rPr>
              <w:t xml:space="preserve">All other procedures that may </w:t>
            </w:r>
            <w:proofErr w:type="gramStart"/>
            <w:r>
              <w:rPr>
                <w:sz w:val="24"/>
                <w:szCs w:val="24"/>
              </w:rPr>
              <w:t>include:</w:t>
            </w:r>
            <w:proofErr w:type="gramEnd"/>
            <w:r>
              <w:rPr>
                <w:sz w:val="24"/>
                <w:szCs w:val="24"/>
              </w:rPr>
              <w:t xml:space="preserve"> pricking, piercing, incising, cauterising and scraping the genital area</w:t>
            </w:r>
          </w:p>
        </w:tc>
      </w:tr>
    </w:tbl>
    <w:p w14:paraId="000004F3" w14:textId="77777777" w:rsidR="00D869BB" w:rsidRDefault="00D869BB">
      <w:pPr>
        <w:pBdr>
          <w:top w:val="nil"/>
          <w:left w:val="nil"/>
          <w:bottom w:val="nil"/>
          <w:right w:val="nil"/>
          <w:between w:val="nil"/>
        </w:pBdr>
        <w:spacing w:after="0" w:line="240" w:lineRule="auto"/>
        <w:rPr>
          <w:color w:val="000000"/>
          <w:sz w:val="24"/>
          <w:szCs w:val="24"/>
        </w:rPr>
      </w:pPr>
    </w:p>
    <w:p w14:paraId="000004F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000004F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000004F6"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000004F7"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000004F8"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000004F9"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00004FA"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000004FB"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000004FC"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000004FD"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000004FE"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000004FF"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00000500" w14:textId="77777777" w:rsidR="00D869BB" w:rsidRDefault="00064559">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0000050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00000502" w14:textId="77777777" w:rsidR="00D869BB" w:rsidRDefault="00D869BB">
      <w:pPr>
        <w:pBdr>
          <w:top w:val="nil"/>
          <w:left w:val="nil"/>
          <w:bottom w:val="nil"/>
          <w:right w:val="nil"/>
          <w:between w:val="nil"/>
        </w:pBdr>
        <w:spacing w:after="0" w:line="240" w:lineRule="auto"/>
        <w:rPr>
          <w:b/>
          <w:color w:val="000000"/>
          <w:sz w:val="24"/>
          <w:szCs w:val="24"/>
        </w:rPr>
      </w:pPr>
    </w:p>
    <w:p w14:paraId="00000503"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00000504" w14:textId="77777777" w:rsidR="00D869BB" w:rsidRDefault="00064559">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00000505" w14:textId="77777777" w:rsidR="00D869BB" w:rsidRDefault="00064559">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0000506" w14:textId="77777777" w:rsidR="00D869BB" w:rsidRDefault="00064559">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00000507" w14:textId="77777777" w:rsidR="00D869BB" w:rsidRDefault="00064559">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00000508" w14:textId="77777777" w:rsidR="00D869BB" w:rsidRDefault="00064559">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00000509" w14:textId="77777777" w:rsidR="00D869BB" w:rsidRDefault="00D869BB">
      <w:pPr>
        <w:pBdr>
          <w:top w:val="nil"/>
          <w:left w:val="nil"/>
          <w:bottom w:val="nil"/>
          <w:right w:val="nil"/>
          <w:between w:val="nil"/>
        </w:pBdr>
        <w:spacing w:after="0" w:line="240" w:lineRule="auto"/>
        <w:rPr>
          <w:color w:val="000000"/>
          <w:sz w:val="24"/>
          <w:szCs w:val="24"/>
        </w:rPr>
      </w:pPr>
    </w:p>
    <w:p w14:paraId="0000050A"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0000050B"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000050C"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0000050D"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0000050E"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000050F"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0000510"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0000511"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00000512"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00000513"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00000514" w14:textId="77777777" w:rsidR="00D869BB" w:rsidRDefault="00064559">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00000515" w14:textId="77777777" w:rsidR="00D869BB" w:rsidRDefault="00D869BB">
      <w:pPr>
        <w:pBdr>
          <w:top w:val="nil"/>
          <w:left w:val="nil"/>
          <w:bottom w:val="nil"/>
          <w:right w:val="nil"/>
          <w:between w:val="nil"/>
        </w:pBdr>
        <w:spacing w:after="0" w:line="240" w:lineRule="auto"/>
        <w:rPr>
          <w:color w:val="000000"/>
          <w:sz w:val="24"/>
          <w:szCs w:val="24"/>
        </w:rPr>
      </w:pPr>
    </w:p>
    <w:p w14:paraId="00000516" w14:textId="77777777" w:rsidR="00D869BB" w:rsidRDefault="00064559">
      <w:pPr>
        <w:shd w:val="clear" w:color="auto" w:fill="FFFFFF"/>
        <w:jc w:val="center"/>
        <w:rPr>
          <w:b/>
          <w:color w:val="000000"/>
          <w:sz w:val="28"/>
          <w:szCs w:val="28"/>
        </w:rPr>
      </w:pPr>
      <w:r>
        <w:rPr>
          <w:b/>
          <w:color w:val="000000"/>
          <w:sz w:val="28"/>
          <w:szCs w:val="28"/>
        </w:rPr>
        <w:t>Forced Marriage</w:t>
      </w:r>
    </w:p>
    <w:p w14:paraId="0000051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w:t>
      </w:r>
      <w:proofErr w:type="gramStart"/>
      <w:r>
        <w:rPr>
          <w:color w:val="000000"/>
          <w:sz w:val="24"/>
          <w:szCs w:val="24"/>
        </w:rPr>
        <w:t>enter into</w:t>
      </w:r>
      <w:proofErr w:type="gramEnd"/>
      <w:r>
        <w:rPr>
          <w:color w:val="000000"/>
          <w:sz w:val="24"/>
          <w:szCs w:val="24"/>
        </w:rPr>
        <w:t xml:space="preserve">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an important role in safeguarding children from forced marriage.</w:t>
      </w:r>
    </w:p>
    <w:p w14:paraId="00000518" w14:textId="77777777" w:rsidR="00D869BB" w:rsidRDefault="00D869BB">
      <w:pPr>
        <w:pBdr>
          <w:top w:val="nil"/>
          <w:left w:val="nil"/>
          <w:bottom w:val="nil"/>
          <w:right w:val="nil"/>
          <w:between w:val="nil"/>
        </w:pBdr>
        <w:spacing w:after="0" w:line="240" w:lineRule="auto"/>
        <w:rPr>
          <w:color w:val="000000"/>
          <w:sz w:val="24"/>
          <w:szCs w:val="24"/>
        </w:rPr>
      </w:pPr>
    </w:p>
    <w:p w14:paraId="00000519" w14:textId="77777777" w:rsidR="00D869BB" w:rsidRDefault="00D869BB">
      <w:pPr>
        <w:pBdr>
          <w:top w:val="nil"/>
          <w:left w:val="nil"/>
          <w:bottom w:val="nil"/>
          <w:right w:val="nil"/>
          <w:between w:val="nil"/>
        </w:pBdr>
        <w:spacing w:after="0" w:line="240" w:lineRule="auto"/>
        <w:rPr>
          <w:color w:val="000000"/>
          <w:sz w:val="24"/>
          <w:szCs w:val="24"/>
        </w:rPr>
      </w:pPr>
    </w:p>
    <w:p w14:paraId="0000051A" w14:textId="77777777" w:rsidR="00D869BB" w:rsidRDefault="00D869BB">
      <w:pPr>
        <w:pBdr>
          <w:top w:val="nil"/>
          <w:left w:val="nil"/>
          <w:bottom w:val="nil"/>
          <w:right w:val="nil"/>
          <w:between w:val="nil"/>
        </w:pBdr>
        <w:spacing w:after="0" w:line="240" w:lineRule="auto"/>
        <w:rPr>
          <w:color w:val="000000"/>
          <w:sz w:val="24"/>
          <w:szCs w:val="24"/>
        </w:rPr>
      </w:pPr>
    </w:p>
    <w:p w14:paraId="0000051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0000051C" w14:textId="77777777" w:rsidR="00D869BB" w:rsidRDefault="00064559">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0000051D"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0000051E"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000051F"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0000520"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00000521"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00000522"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0000523"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00000524"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00000525"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00000526"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00000527"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00000528"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00000529"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000052A" w14:textId="77777777" w:rsidR="00D869BB" w:rsidRDefault="00064559">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0000052B" w14:textId="77777777" w:rsidR="00D869BB" w:rsidRDefault="00064559">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0000052C" w14:textId="77777777" w:rsidR="00D869BB" w:rsidRDefault="00D869BB">
      <w:pPr>
        <w:pBdr>
          <w:top w:val="nil"/>
          <w:left w:val="nil"/>
          <w:bottom w:val="nil"/>
          <w:right w:val="nil"/>
          <w:between w:val="nil"/>
        </w:pBdr>
        <w:spacing w:after="0" w:line="240" w:lineRule="auto"/>
        <w:rPr>
          <w:color w:val="000000"/>
          <w:sz w:val="24"/>
          <w:szCs w:val="24"/>
        </w:rPr>
      </w:pPr>
    </w:p>
    <w:p w14:paraId="0000052D" w14:textId="77777777" w:rsidR="00D869BB" w:rsidRDefault="00064559">
      <w:pPr>
        <w:shd w:val="clear" w:color="auto" w:fill="002060"/>
        <w:rPr>
          <w:b/>
          <w:smallCaps/>
          <w:color w:val="FFFFFF"/>
          <w:sz w:val="28"/>
          <w:szCs w:val="28"/>
        </w:rPr>
      </w:pPr>
      <w:r>
        <w:rPr>
          <w:b/>
          <w:smallCaps/>
          <w:color w:val="FFFFFF"/>
          <w:sz w:val="28"/>
          <w:szCs w:val="28"/>
        </w:rPr>
        <w:t>APPENDIX E: PREVENTING RADICALISATION</w:t>
      </w:r>
    </w:p>
    <w:p w14:paraId="0000052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0000052F" w14:textId="77777777" w:rsidR="00D869BB" w:rsidRDefault="00D869BB">
      <w:pPr>
        <w:pBdr>
          <w:top w:val="nil"/>
          <w:left w:val="nil"/>
          <w:bottom w:val="nil"/>
          <w:right w:val="nil"/>
          <w:between w:val="nil"/>
        </w:pBdr>
        <w:spacing w:after="0" w:line="240" w:lineRule="auto"/>
        <w:rPr>
          <w:color w:val="000000"/>
          <w:sz w:val="24"/>
          <w:szCs w:val="24"/>
        </w:rPr>
      </w:pPr>
    </w:p>
    <w:p w14:paraId="00000530" w14:textId="77777777" w:rsidR="00D869BB" w:rsidRDefault="00064559">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00000531" w14:textId="77777777" w:rsidR="00D869BB" w:rsidRDefault="00064559">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00000532" w14:textId="77777777" w:rsidR="00D869BB" w:rsidRDefault="00064559">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00000533" w14:textId="77777777" w:rsidR="00D869BB" w:rsidRDefault="00D869BB">
      <w:pPr>
        <w:pBdr>
          <w:top w:val="nil"/>
          <w:left w:val="nil"/>
          <w:bottom w:val="nil"/>
          <w:right w:val="nil"/>
          <w:between w:val="nil"/>
        </w:pBdr>
        <w:spacing w:after="0" w:line="240" w:lineRule="auto"/>
        <w:rPr>
          <w:b/>
          <w:color w:val="000000"/>
          <w:sz w:val="24"/>
          <w:szCs w:val="24"/>
        </w:rPr>
      </w:pPr>
    </w:p>
    <w:p w14:paraId="0000053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0000535" w14:textId="77777777" w:rsidR="00D869BB" w:rsidRDefault="00D869BB">
      <w:pPr>
        <w:pBdr>
          <w:top w:val="nil"/>
          <w:left w:val="nil"/>
          <w:bottom w:val="nil"/>
          <w:right w:val="nil"/>
          <w:between w:val="nil"/>
        </w:pBdr>
        <w:spacing w:after="0" w:line="240" w:lineRule="auto"/>
        <w:rPr>
          <w:color w:val="000000"/>
          <w:sz w:val="24"/>
          <w:szCs w:val="24"/>
        </w:rPr>
      </w:pPr>
    </w:p>
    <w:p w14:paraId="0000053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00000537" w14:textId="77777777" w:rsidR="00D869BB" w:rsidRDefault="00D869BB">
      <w:pPr>
        <w:pBdr>
          <w:top w:val="nil"/>
          <w:left w:val="nil"/>
          <w:bottom w:val="nil"/>
          <w:right w:val="nil"/>
          <w:between w:val="nil"/>
        </w:pBdr>
        <w:spacing w:after="0" w:line="240" w:lineRule="auto"/>
        <w:rPr>
          <w:color w:val="000000"/>
          <w:sz w:val="24"/>
          <w:szCs w:val="24"/>
        </w:rPr>
      </w:pPr>
    </w:p>
    <w:p w14:paraId="0000053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00000539" w14:textId="77777777" w:rsidR="00D869BB" w:rsidRDefault="00D869BB">
      <w:pPr>
        <w:pBdr>
          <w:top w:val="nil"/>
          <w:left w:val="nil"/>
          <w:bottom w:val="nil"/>
          <w:right w:val="nil"/>
          <w:between w:val="nil"/>
        </w:pBdr>
        <w:spacing w:after="0" w:line="240" w:lineRule="auto"/>
        <w:rPr>
          <w:color w:val="000000"/>
          <w:sz w:val="24"/>
          <w:szCs w:val="24"/>
        </w:rPr>
      </w:pPr>
    </w:p>
    <w:p w14:paraId="0000053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0000053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0000053C" w14:textId="77777777" w:rsidR="00D869BB" w:rsidRDefault="00D869BB">
      <w:pPr>
        <w:pBdr>
          <w:top w:val="nil"/>
          <w:left w:val="nil"/>
          <w:bottom w:val="nil"/>
          <w:right w:val="nil"/>
          <w:between w:val="nil"/>
        </w:pBdr>
        <w:spacing w:after="0" w:line="240" w:lineRule="auto"/>
        <w:rPr>
          <w:b/>
          <w:color w:val="000000"/>
          <w:sz w:val="24"/>
          <w:szCs w:val="24"/>
        </w:rPr>
      </w:pPr>
    </w:p>
    <w:p w14:paraId="0000053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0000053E" w14:textId="77777777" w:rsidR="00D869BB" w:rsidRDefault="00064559">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000053F" w14:textId="77777777" w:rsidR="00D869BB" w:rsidRDefault="00064559">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00000540" w14:textId="77777777" w:rsidR="00D869BB" w:rsidRDefault="00064559">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00000541" w14:textId="77777777" w:rsidR="00D869BB" w:rsidRDefault="00064559">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0000542" w14:textId="77777777" w:rsidR="00D869BB" w:rsidRDefault="00064559">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00000543" w14:textId="77777777" w:rsidR="00D869BB" w:rsidRDefault="00D869BB">
      <w:pPr>
        <w:pBdr>
          <w:top w:val="nil"/>
          <w:left w:val="nil"/>
          <w:bottom w:val="nil"/>
          <w:right w:val="nil"/>
          <w:between w:val="nil"/>
        </w:pBdr>
        <w:spacing w:after="0" w:line="240" w:lineRule="auto"/>
        <w:rPr>
          <w:color w:val="000000"/>
          <w:sz w:val="24"/>
          <w:szCs w:val="24"/>
        </w:rPr>
      </w:pPr>
    </w:p>
    <w:p w14:paraId="0000054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0000054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000054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00000547" w14:textId="77777777" w:rsidR="00D869BB" w:rsidRDefault="00D869BB">
      <w:pPr>
        <w:pBdr>
          <w:top w:val="nil"/>
          <w:left w:val="nil"/>
          <w:bottom w:val="nil"/>
          <w:right w:val="nil"/>
          <w:between w:val="nil"/>
        </w:pBdr>
        <w:spacing w:after="0" w:line="240" w:lineRule="auto"/>
        <w:rPr>
          <w:b/>
          <w:color w:val="000000"/>
          <w:sz w:val="24"/>
          <w:szCs w:val="24"/>
        </w:rPr>
      </w:pPr>
    </w:p>
    <w:p w14:paraId="00000548"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0000054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0000054A" w14:textId="77777777" w:rsidR="00D869BB" w:rsidRDefault="00D869BB">
      <w:pPr>
        <w:pBdr>
          <w:top w:val="nil"/>
          <w:left w:val="nil"/>
          <w:bottom w:val="nil"/>
          <w:right w:val="nil"/>
          <w:between w:val="nil"/>
        </w:pBdr>
        <w:spacing w:after="0" w:line="240" w:lineRule="auto"/>
        <w:rPr>
          <w:color w:val="000000"/>
          <w:sz w:val="24"/>
          <w:szCs w:val="24"/>
        </w:rPr>
      </w:pPr>
    </w:p>
    <w:p w14:paraId="0000054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0000054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0000054D" w14:textId="77777777" w:rsidR="00D869BB" w:rsidRDefault="0006455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0000054E" w14:textId="77777777" w:rsidR="00D869BB" w:rsidRDefault="0006455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0000054F" w14:textId="77777777" w:rsidR="00D869BB" w:rsidRDefault="0006455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00000550" w14:textId="77777777" w:rsidR="00D869BB" w:rsidRDefault="0006455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00000551" w14:textId="77777777" w:rsidR="00D869BB" w:rsidRDefault="00064559">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00000552" w14:textId="77777777" w:rsidR="00D869BB" w:rsidRDefault="00064559">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00000553" w14:textId="77777777" w:rsidR="00D869BB" w:rsidRDefault="00D869BB">
      <w:pPr>
        <w:pBdr>
          <w:top w:val="nil"/>
          <w:left w:val="nil"/>
          <w:bottom w:val="nil"/>
          <w:right w:val="nil"/>
          <w:between w:val="nil"/>
        </w:pBdr>
        <w:spacing w:after="0" w:line="240" w:lineRule="auto"/>
        <w:rPr>
          <w:smallCaps/>
          <w:color w:val="000000"/>
          <w:sz w:val="24"/>
          <w:szCs w:val="24"/>
        </w:rPr>
      </w:pPr>
    </w:p>
    <w:p w14:paraId="00000554" w14:textId="77777777" w:rsidR="00D869BB" w:rsidRDefault="00064559">
      <w:pPr>
        <w:shd w:val="clear" w:color="auto" w:fill="002060"/>
        <w:rPr>
          <w:b/>
          <w:smallCaps/>
          <w:color w:val="FFFFFF"/>
          <w:sz w:val="28"/>
          <w:szCs w:val="28"/>
        </w:rPr>
      </w:pPr>
      <w:r>
        <w:rPr>
          <w:b/>
          <w:smallCaps/>
          <w:color w:val="FFFFFF"/>
          <w:sz w:val="28"/>
          <w:szCs w:val="28"/>
        </w:rPr>
        <w:t>APPENDIX F: PRIVATE FOSTERING</w:t>
      </w:r>
    </w:p>
    <w:p w14:paraId="00000555" w14:textId="77777777" w:rsidR="00D869BB" w:rsidRDefault="00064559">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0000556" w14:textId="77777777" w:rsidR="00D869BB" w:rsidRDefault="00064559">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00000557" w14:textId="77777777" w:rsidR="00D869BB" w:rsidRDefault="00064559">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0000558" w14:textId="77777777" w:rsidR="00D869BB" w:rsidRDefault="00064559">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0000559" w14:textId="77777777" w:rsidR="00D869BB" w:rsidRDefault="00064559">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0000055A" w14:textId="77777777" w:rsidR="00D869BB" w:rsidRDefault="00064559">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0000055B" w14:textId="77777777" w:rsidR="00D869BB" w:rsidRDefault="00064559">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0000055C" w14:textId="77777777" w:rsidR="00D869BB" w:rsidRDefault="00D869BB">
      <w:pPr>
        <w:pBdr>
          <w:top w:val="nil"/>
          <w:left w:val="nil"/>
          <w:bottom w:val="nil"/>
          <w:right w:val="nil"/>
          <w:between w:val="nil"/>
        </w:pBdr>
        <w:spacing w:after="0" w:line="240" w:lineRule="auto"/>
        <w:rPr>
          <w:color w:val="000000"/>
          <w:sz w:val="24"/>
          <w:szCs w:val="24"/>
        </w:rPr>
      </w:pPr>
    </w:p>
    <w:p w14:paraId="0000055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0000055E" w14:textId="77777777" w:rsidR="00D869BB" w:rsidRDefault="00D869BB">
      <w:pPr>
        <w:pBdr>
          <w:top w:val="nil"/>
          <w:left w:val="nil"/>
          <w:bottom w:val="nil"/>
          <w:right w:val="nil"/>
          <w:between w:val="nil"/>
        </w:pBdr>
        <w:spacing w:after="0" w:line="240" w:lineRule="auto"/>
        <w:rPr>
          <w:b/>
          <w:color w:val="000000"/>
          <w:sz w:val="24"/>
          <w:szCs w:val="24"/>
        </w:rPr>
      </w:pPr>
    </w:p>
    <w:p w14:paraId="0000055F"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00000560" w14:textId="77777777" w:rsidR="00D869BB" w:rsidRDefault="00064559">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Replacement Children Act 1989 Guidance on Private Fostering</w:t>
        </w:r>
      </w:hyperlink>
      <w:r>
        <w:rPr>
          <w:color w:val="000000"/>
          <w:sz w:val="24"/>
          <w:szCs w:val="24"/>
        </w:rPr>
        <w:t xml:space="preserve"> </w:t>
      </w:r>
    </w:p>
    <w:p w14:paraId="00000561" w14:textId="77777777" w:rsidR="00D869BB" w:rsidRDefault="00D869BB">
      <w:pPr>
        <w:pBdr>
          <w:top w:val="nil"/>
          <w:left w:val="nil"/>
          <w:bottom w:val="nil"/>
          <w:right w:val="nil"/>
          <w:between w:val="nil"/>
        </w:pBdr>
        <w:spacing w:after="0" w:line="240" w:lineRule="auto"/>
        <w:rPr>
          <w:color w:val="000000"/>
          <w:sz w:val="24"/>
          <w:szCs w:val="24"/>
        </w:rPr>
      </w:pPr>
    </w:p>
    <w:p w14:paraId="00000562" w14:textId="77777777" w:rsidR="00D869BB" w:rsidRDefault="00064559">
      <w:pPr>
        <w:shd w:val="clear" w:color="auto" w:fill="002060"/>
        <w:rPr>
          <w:b/>
          <w:smallCaps/>
          <w:color w:val="FFFFFF"/>
          <w:sz w:val="28"/>
          <w:szCs w:val="28"/>
        </w:rPr>
      </w:pPr>
      <w:r>
        <w:rPr>
          <w:b/>
          <w:smallCaps/>
          <w:color w:val="FFFFFF"/>
          <w:sz w:val="28"/>
          <w:szCs w:val="28"/>
        </w:rPr>
        <w:t xml:space="preserve">APPENDIX G: CHILDREN MISSING FROM EDUCATION </w:t>
      </w:r>
    </w:p>
    <w:p w14:paraId="0000056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00000564" w14:textId="77777777" w:rsidR="00D869BB" w:rsidRDefault="00064559">
      <w:pPr>
        <w:pBdr>
          <w:top w:val="nil"/>
          <w:left w:val="nil"/>
          <w:bottom w:val="nil"/>
          <w:right w:val="nil"/>
          <w:between w:val="nil"/>
        </w:pBdr>
        <w:spacing w:after="0" w:line="240" w:lineRule="auto"/>
        <w:rPr>
          <w:color w:val="FF0000"/>
          <w:sz w:val="24"/>
          <w:szCs w:val="24"/>
        </w:rPr>
      </w:pPr>
      <w:r>
        <w:rPr>
          <w:color w:val="000000"/>
          <w:sz w:val="24"/>
          <w:szCs w:val="24"/>
        </w:rPr>
        <w:t xml:space="preserve"> </w:t>
      </w:r>
      <w:r>
        <w:rPr>
          <w:color w:val="FF0000"/>
          <w:sz w:val="24"/>
          <w:szCs w:val="24"/>
        </w:rPr>
        <w:t xml:space="preserve">Schools may wish to link directly to their own attendance policy </w:t>
      </w:r>
    </w:p>
    <w:p w14:paraId="00000565" w14:textId="77777777" w:rsidR="00D869BB" w:rsidRDefault="00064559">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0000056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8" w:anchor=":~:text=This%20statutory">
        <w:r>
          <w:rPr>
            <w:color w:val="0000FF"/>
            <w:u w:val="single"/>
          </w:rPr>
          <w:t>Children missing education - statutory guidance for local authorities 2024</w:t>
        </w:r>
      </w:hyperlink>
      <w:r>
        <w:rPr>
          <w:color w:val="000000"/>
          <w:sz w:val="24"/>
          <w:szCs w:val="24"/>
        </w:rPr>
        <w:t xml:space="preserve"> </w:t>
      </w:r>
    </w:p>
    <w:p w14:paraId="00000567" w14:textId="77777777" w:rsidR="00D869BB" w:rsidRDefault="00D869BB">
      <w:pPr>
        <w:pBdr>
          <w:top w:val="nil"/>
          <w:left w:val="nil"/>
          <w:bottom w:val="nil"/>
          <w:right w:val="nil"/>
          <w:between w:val="nil"/>
        </w:pBdr>
        <w:spacing w:after="0" w:line="240" w:lineRule="auto"/>
        <w:rPr>
          <w:color w:val="000000"/>
          <w:sz w:val="24"/>
          <w:szCs w:val="24"/>
          <w:highlight w:val="magenta"/>
        </w:rPr>
      </w:pPr>
    </w:p>
    <w:p w14:paraId="00000568" w14:textId="77777777" w:rsidR="00D869BB" w:rsidRDefault="00D869BB">
      <w:pPr>
        <w:pBdr>
          <w:top w:val="nil"/>
          <w:left w:val="nil"/>
          <w:bottom w:val="nil"/>
          <w:right w:val="nil"/>
          <w:between w:val="nil"/>
        </w:pBdr>
        <w:spacing w:after="0" w:line="240" w:lineRule="auto"/>
        <w:rPr>
          <w:color w:val="000000"/>
          <w:sz w:val="24"/>
          <w:szCs w:val="24"/>
        </w:rPr>
      </w:pPr>
    </w:p>
    <w:p w14:paraId="00000569" w14:textId="77777777" w:rsidR="00D869BB" w:rsidRDefault="00064559">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0000056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0000056B" w14:textId="77777777" w:rsidR="00D869BB" w:rsidRDefault="00D869BB">
      <w:pPr>
        <w:pBdr>
          <w:top w:val="nil"/>
          <w:left w:val="nil"/>
          <w:bottom w:val="nil"/>
          <w:right w:val="nil"/>
          <w:between w:val="nil"/>
        </w:pBdr>
        <w:spacing w:after="0" w:line="240" w:lineRule="auto"/>
        <w:rPr>
          <w:color w:val="000000"/>
          <w:sz w:val="24"/>
          <w:szCs w:val="24"/>
        </w:rPr>
      </w:pPr>
    </w:p>
    <w:p w14:paraId="0000056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w:t>
      </w:r>
      <w:proofErr w:type="gramStart"/>
      <w:r>
        <w:rPr>
          <w:color w:val="000000"/>
          <w:sz w:val="24"/>
          <w:szCs w:val="24"/>
        </w:rPr>
        <w:t>overlap,</w:t>
      </w:r>
      <w:proofErr w:type="gramEnd"/>
      <w:r>
        <w:rPr>
          <w:color w:val="000000"/>
          <w:sz w:val="24"/>
          <w:szCs w:val="24"/>
        </w:rPr>
        <w:t xml:space="preserve"> they can occur online and face to face (both physically and verbally) and are never acceptable. </w:t>
      </w:r>
    </w:p>
    <w:p w14:paraId="0000056D" w14:textId="77777777" w:rsidR="00D869BB" w:rsidRDefault="00D869BB">
      <w:pPr>
        <w:pBdr>
          <w:top w:val="nil"/>
          <w:left w:val="nil"/>
          <w:bottom w:val="nil"/>
          <w:right w:val="nil"/>
          <w:between w:val="nil"/>
        </w:pBdr>
        <w:spacing w:after="0" w:line="240" w:lineRule="auto"/>
        <w:rPr>
          <w:color w:val="000000"/>
          <w:sz w:val="24"/>
          <w:szCs w:val="24"/>
        </w:rPr>
      </w:pPr>
    </w:p>
    <w:p w14:paraId="0000056E"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0000056F" w14:textId="77777777" w:rsidR="00D869BB" w:rsidRDefault="00D869BB">
      <w:pPr>
        <w:pBdr>
          <w:top w:val="nil"/>
          <w:left w:val="nil"/>
          <w:bottom w:val="nil"/>
          <w:right w:val="nil"/>
          <w:between w:val="nil"/>
        </w:pBdr>
        <w:spacing w:after="0" w:line="240" w:lineRule="auto"/>
        <w:rPr>
          <w:color w:val="000000"/>
          <w:sz w:val="24"/>
          <w:szCs w:val="24"/>
        </w:rPr>
      </w:pPr>
    </w:p>
    <w:p w14:paraId="0000057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00000571" w14:textId="77777777" w:rsidR="00D869BB" w:rsidRDefault="00D869BB">
      <w:pPr>
        <w:pBdr>
          <w:top w:val="nil"/>
          <w:left w:val="nil"/>
          <w:bottom w:val="nil"/>
          <w:right w:val="nil"/>
          <w:between w:val="nil"/>
        </w:pBdr>
        <w:spacing w:after="0" w:line="240" w:lineRule="auto"/>
        <w:rPr>
          <w:color w:val="000000"/>
          <w:sz w:val="24"/>
          <w:szCs w:val="24"/>
        </w:rPr>
      </w:pPr>
    </w:p>
    <w:p w14:paraId="0000057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00000573" w14:textId="77777777" w:rsidR="00D869BB" w:rsidRDefault="0006455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0000574" w14:textId="77777777" w:rsidR="00D869BB" w:rsidRDefault="0006455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00000575" w14:textId="77777777" w:rsidR="00D869BB" w:rsidRDefault="0006455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00000576" w14:textId="77777777" w:rsidR="00D869BB" w:rsidRDefault="0006455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00000577" w14:textId="77777777" w:rsidR="00D869BB" w:rsidRDefault="00064559">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00000578" w14:textId="77777777" w:rsidR="00D869BB" w:rsidRDefault="00D869BB">
      <w:pPr>
        <w:pBdr>
          <w:top w:val="nil"/>
          <w:left w:val="nil"/>
          <w:bottom w:val="nil"/>
          <w:right w:val="nil"/>
          <w:between w:val="nil"/>
        </w:pBdr>
        <w:spacing w:after="0" w:line="240" w:lineRule="auto"/>
        <w:rPr>
          <w:color w:val="000000"/>
          <w:sz w:val="24"/>
          <w:szCs w:val="24"/>
        </w:rPr>
      </w:pPr>
    </w:p>
    <w:p w14:paraId="00000579"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0000057A" w14:textId="77777777" w:rsidR="00D869BB" w:rsidRDefault="00D869BB">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D869BB" w14:paraId="135390A4" w14:textId="77777777">
        <w:tc>
          <w:tcPr>
            <w:tcW w:w="3970" w:type="dxa"/>
            <w:shd w:val="clear" w:color="auto" w:fill="00B050"/>
          </w:tcPr>
          <w:p w14:paraId="0000057B" w14:textId="77777777" w:rsidR="00D869BB" w:rsidRDefault="00064559">
            <w:pPr>
              <w:jc w:val="center"/>
              <w:rPr>
                <w:b/>
                <w:color w:val="FFFFFF"/>
                <w:sz w:val="24"/>
                <w:szCs w:val="24"/>
              </w:rPr>
            </w:pPr>
            <w:r>
              <w:rPr>
                <w:b/>
                <w:color w:val="FFFFFF"/>
                <w:sz w:val="24"/>
                <w:szCs w:val="24"/>
              </w:rPr>
              <w:t>Green Behaviours…</w:t>
            </w:r>
          </w:p>
        </w:tc>
        <w:tc>
          <w:tcPr>
            <w:tcW w:w="3118" w:type="dxa"/>
            <w:shd w:val="clear" w:color="auto" w:fill="FFC000"/>
          </w:tcPr>
          <w:p w14:paraId="0000057C" w14:textId="77777777" w:rsidR="00D869BB" w:rsidRDefault="00064559">
            <w:pPr>
              <w:jc w:val="center"/>
              <w:rPr>
                <w:b/>
                <w:color w:val="FFFFFF"/>
                <w:sz w:val="24"/>
                <w:szCs w:val="24"/>
              </w:rPr>
            </w:pPr>
            <w:r>
              <w:rPr>
                <w:b/>
                <w:color w:val="FFFFFF"/>
                <w:sz w:val="24"/>
                <w:szCs w:val="24"/>
              </w:rPr>
              <w:t>Amber Behaviours…</w:t>
            </w:r>
          </w:p>
        </w:tc>
        <w:tc>
          <w:tcPr>
            <w:tcW w:w="3119" w:type="dxa"/>
            <w:shd w:val="clear" w:color="auto" w:fill="FF0000"/>
          </w:tcPr>
          <w:p w14:paraId="0000057D" w14:textId="77777777" w:rsidR="00D869BB" w:rsidRDefault="00064559">
            <w:pPr>
              <w:jc w:val="center"/>
              <w:rPr>
                <w:b/>
                <w:color w:val="FFFFFF"/>
                <w:sz w:val="24"/>
                <w:szCs w:val="24"/>
              </w:rPr>
            </w:pPr>
            <w:r>
              <w:rPr>
                <w:b/>
                <w:color w:val="FFFFFF"/>
                <w:sz w:val="24"/>
                <w:szCs w:val="24"/>
              </w:rPr>
              <w:t>Red Behaviours…</w:t>
            </w:r>
          </w:p>
        </w:tc>
      </w:tr>
      <w:tr w:rsidR="00D869BB" w14:paraId="07E09D80" w14:textId="77777777">
        <w:tc>
          <w:tcPr>
            <w:tcW w:w="3970" w:type="dxa"/>
            <w:shd w:val="clear" w:color="auto" w:fill="auto"/>
          </w:tcPr>
          <w:p w14:paraId="0000057E" w14:textId="77777777" w:rsidR="00D869BB" w:rsidRDefault="00064559">
            <w:pPr>
              <w:rPr>
                <w:b/>
                <w:sz w:val="24"/>
                <w:szCs w:val="24"/>
              </w:rPr>
            </w:pPr>
            <w:r>
              <w:rPr>
                <w:sz w:val="24"/>
                <w:szCs w:val="24"/>
              </w:rPr>
              <w:t>are part of safe and healthy sexual development which are:</w:t>
            </w:r>
          </w:p>
          <w:p w14:paraId="0000057F" w14:textId="77777777" w:rsidR="00D869BB" w:rsidRDefault="00064559">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00000580" w14:textId="77777777" w:rsidR="00D869BB" w:rsidRDefault="00064559">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00000581" w14:textId="77777777" w:rsidR="00D869BB" w:rsidRDefault="00064559">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00000582" w14:textId="77777777" w:rsidR="00D869BB" w:rsidRDefault="00064559">
            <w:pPr>
              <w:rPr>
                <w:sz w:val="24"/>
                <w:szCs w:val="24"/>
              </w:rPr>
            </w:pPr>
            <w:r>
              <w:rPr>
                <w:sz w:val="24"/>
                <w:szCs w:val="24"/>
              </w:rPr>
              <w:t>are potentially outside of safe and healthy development due to:</w:t>
            </w:r>
          </w:p>
          <w:p w14:paraId="00000583" w14:textId="77777777" w:rsidR="00D869BB" w:rsidRDefault="00D869BB">
            <w:pPr>
              <w:rPr>
                <w:b/>
                <w:sz w:val="24"/>
                <w:szCs w:val="24"/>
              </w:rPr>
            </w:pPr>
          </w:p>
          <w:p w14:paraId="00000584" w14:textId="77777777" w:rsidR="00D869BB" w:rsidRDefault="00064559">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00000585" w14:textId="77777777" w:rsidR="00D869BB" w:rsidRDefault="00064559">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00000586" w14:textId="77777777" w:rsidR="00D869BB" w:rsidRDefault="00D869BB">
            <w:pPr>
              <w:rPr>
                <w:sz w:val="24"/>
                <w:szCs w:val="24"/>
              </w:rPr>
            </w:pPr>
          </w:p>
        </w:tc>
        <w:tc>
          <w:tcPr>
            <w:tcW w:w="3119" w:type="dxa"/>
            <w:shd w:val="clear" w:color="auto" w:fill="auto"/>
          </w:tcPr>
          <w:p w14:paraId="00000587" w14:textId="77777777" w:rsidR="00D869BB" w:rsidRDefault="00064559">
            <w:pPr>
              <w:rPr>
                <w:sz w:val="24"/>
                <w:szCs w:val="24"/>
              </w:rPr>
            </w:pPr>
            <w:r>
              <w:rPr>
                <w:sz w:val="24"/>
                <w:szCs w:val="24"/>
              </w:rPr>
              <w:t>are clearly outside of safe and healthy development and:</w:t>
            </w:r>
          </w:p>
          <w:p w14:paraId="00000588" w14:textId="77777777" w:rsidR="00D869BB" w:rsidRDefault="00064559">
            <w:pPr>
              <w:rPr>
                <w:sz w:val="24"/>
                <w:szCs w:val="24"/>
              </w:rPr>
            </w:pPr>
            <w:r>
              <w:rPr>
                <w:sz w:val="24"/>
                <w:szCs w:val="24"/>
              </w:rPr>
              <w:t xml:space="preserve"> </w:t>
            </w:r>
          </w:p>
          <w:p w14:paraId="00000589" w14:textId="77777777" w:rsidR="00D869BB" w:rsidRDefault="00064559">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0000058A" w14:textId="77777777" w:rsidR="00D869BB" w:rsidRDefault="00064559">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0000058B" w14:textId="77777777" w:rsidR="00D869BB" w:rsidRDefault="00D869BB">
            <w:pPr>
              <w:pBdr>
                <w:top w:val="nil"/>
                <w:left w:val="nil"/>
                <w:bottom w:val="nil"/>
                <w:right w:val="nil"/>
                <w:between w:val="nil"/>
              </w:pBdr>
              <w:ind w:left="360"/>
              <w:rPr>
                <w:color w:val="000000"/>
                <w:sz w:val="24"/>
                <w:szCs w:val="24"/>
              </w:rPr>
            </w:pPr>
          </w:p>
        </w:tc>
      </w:tr>
    </w:tbl>
    <w:p w14:paraId="0000058C" w14:textId="77777777" w:rsidR="00D869BB" w:rsidRDefault="00064559">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9">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0000058D" w14:textId="77777777" w:rsidR="00D869BB" w:rsidRDefault="00D869BB">
      <w:pPr>
        <w:pBdr>
          <w:top w:val="nil"/>
          <w:left w:val="nil"/>
          <w:bottom w:val="nil"/>
          <w:right w:val="nil"/>
          <w:between w:val="nil"/>
        </w:pBdr>
        <w:spacing w:after="0" w:line="240" w:lineRule="auto"/>
        <w:rPr>
          <w:b/>
          <w:color w:val="000000"/>
          <w:sz w:val="24"/>
          <w:szCs w:val="24"/>
        </w:rPr>
      </w:pPr>
    </w:p>
    <w:p w14:paraId="0000058E"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0000058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00000590" w14:textId="77777777" w:rsidR="00D869BB" w:rsidRDefault="00D869BB">
      <w:pPr>
        <w:pBdr>
          <w:top w:val="nil"/>
          <w:left w:val="nil"/>
          <w:bottom w:val="nil"/>
          <w:right w:val="nil"/>
          <w:between w:val="nil"/>
        </w:pBdr>
        <w:spacing w:after="0" w:line="240" w:lineRule="auto"/>
        <w:rPr>
          <w:color w:val="000000"/>
          <w:sz w:val="24"/>
          <w:szCs w:val="24"/>
        </w:rPr>
      </w:pPr>
    </w:p>
    <w:p w14:paraId="00000591"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00000592" w14:textId="77777777" w:rsidR="00D869BB" w:rsidRDefault="00D869BB">
      <w:pPr>
        <w:pBdr>
          <w:top w:val="nil"/>
          <w:left w:val="nil"/>
          <w:bottom w:val="nil"/>
          <w:right w:val="nil"/>
          <w:between w:val="nil"/>
        </w:pBdr>
        <w:spacing w:after="0" w:line="240" w:lineRule="auto"/>
        <w:rPr>
          <w:color w:val="000000"/>
          <w:sz w:val="24"/>
          <w:szCs w:val="24"/>
        </w:rPr>
      </w:pPr>
    </w:p>
    <w:p w14:paraId="00000593"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00000594" w14:textId="77777777" w:rsidR="00D869BB" w:rsidRDefault="00D869BB">
      <w:pPr>
        <w:pBdr>
          <w:top w:val="nil"/>
          <w:left w:val="nil"/>
          <w:bottom w:val="nil"/>
          <w:right w:val="nil"/>
          <w:between w:val="nil"/>
        </w:pBdr>
        <w:spacing w:after="0" w:line="240" w:lineRule="auto"/>
        <w:rPr>
          <w:color w:val="000000"/>
          <w:sz w:val="24"/>
          <w:szCs w:val="24"/>
        </w:rPr>
      </w:pPr>
    </w:p>
    <w:p w14:paraId="00000595"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00000596" w14:textId="77777777" w:rsidR="00D869BB" w:rsidRDefault="00D869BB">
      <w:pPr>
        <w:pBdr>
          <w:top w:val="nil"/>
          <w:left w:val="nil"/>
          <w:bottom w:val="nil"/>
          <w:right w:val="nil"/>
          <w:between w:val="nil"/>
        </w:pBdr>
        <w:spacing w:after="0" w:line="240" w:lineRule="auto"/>
        <w:rPr>
          <w:color w:val="000000"/>
          <w:sz w:val="24"/>
          <w:szCs w:val="24"/>
        </w:rPr>
      </w:pPr>
    </w:p>
    <w:p w14:paraId="00000597"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00000598" w14:textId="77777777" w:rsidR="00D869BB" w:rsidRDefault="00D869BB">
      <w:pPr>
        <w:pBdr>
          <w:top w:val="nil"/>
          <w:left w:val="nil"/>
          <w:bottom w:val="nil"/>
          <w:right w:val="nil"/>
          <w:between w:val="nil"/>
        </w:pBdr>
        <w:spacing w:after="0" w:line="240" w:lineRule="auto"/>
        <w:rPr>
          <w:color w:val="000000"/>
          <w:sz w:val="24"/>
          <w:szCs w:val="24"/>
        </w:rPr>
      </w:pPr>
    </w:p>
    <w:p w14:paraId="00000599" w14:textId="77777777" w:rsidR="00D869BB" w:rsidRDefault="00064559">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000059A" w14:textId="77777777" w:rsidR="00D869BB" w:rsidRDefault="00064559">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0000059B" w14:textId="77777777" w:rsidR="00D869BB" w:rsidRDefault="00064559">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000059C" w14:textId="77777777" w:rsidR="00D869BB" w:rsidRDefault="00064559">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0000059D" w14:textId="77777777" w:rsidR="00D869BB" w:rsidRDefault="00D869BB">
      <w:pPr>
        <w:pBdr>
          <w:top w:val="nil"/>
          <w:left w:val="nil"/>
          <w:bottom w:val="nil"/>
          <w:right w:val="nil"/>
          <w:between w:val="nil"/>
        </w:pBdr>
        <w:spacing w:after="0" w:line="240" w:lineRule="auto"/>
        <w:rPr>
          <w:color w:val="000000"/>
          <w:sz w:val="24"/>
          <w:szCs w:val="24"/>
        </w:rPr>
      </w:pPr>
    </w:p>
    <w:p w14:paraId="0000059E"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0000059F" w14:textId="77777777" w:rsidR="00D869BB" w:rsidRDefault="00D869BB">
      <w:pPr>
        <w:pBdr>
          <w:top w:val="nil"/>
          <w:left w:val="nil"/>
          <w:bottom w:val="nil"/>
          <w:right w:val="nil"/>
          <w:between w:val="nil"/>
        </w:pBdr>
        <w:spacing w:after="0" w:line="240" w:lineRule="auto"/>
        <w:rPr>
          <w:color w:val="000000"/>
          <w:sz w:val="24"/>
          <w:szCs w:val="24"/>
        </w:rPr>
      </w:pPr>
    </w:p>
    <w:p w14:paraId="000005A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000005A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000005A2" w14:textId="77777777" w:rsidR="00D869BB" w:rsidRDefault="00064559">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Sexual comments, </w:t>
      </w:r>
      <w:proofErr w:type="gramStart"/>
      <w:r>
        <w:rPr>
          <w:color w:val="000000"/>
          <w:sz w:val="24"/>
          <w:szCs w:val="24"/>
        </w:rPr>
        <w:t>such as:</w:t>
      </w:r>
      <w:proofErr w:type="gramEnd"/>
      <w:r>
        <w:rPr>
          <w:color w:val="000000"/>
          <w:sz w:val="24"/>
          <w:szCs w:val="24"/>
        </w:rPr>
        <w:t xml:space="preserve"> telling sexual stories, making lewd comments, making sexual remarks about clothes and appearance and calling someone sexualised names</w:t>
      </w:r>
    </w:p>
    <w:p w14:paraId="000005A3" w14:textId="77777777" w:rsidR="00D869BB" w:rsidRDefault="00064559">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000005A4" w14:textId="77777777" w:rsidR="00D869BB" w:rsidRDefault="00064559">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Physical behaviour, </w:t>
      </w:r>
      <w:proofErr w:type="gramStart"/>
      <w:r>
        <w:rPr>
          <w:color w:val="000000"/>
          <w:sz w:val="24"/>
          <w:szCs w:val="24"/>
        </w:rPr>
        <w:t>such as:</w:t>
      </w:r>
      <w:proofErr w:type="gramEnd"/>
      <w:r>
        <w:rPr>
          <w:color w:val="000000"/>
          <w:sz w:val="24"/>
          <w:szCs w:val="24"/>
        </w:rPr>
        <w:t xml:space="preserve">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000005A5" w14:textId="77777777" w:rsidR="00D869BB" w:rsidRDefault="00064559">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000005A6" w14:textId="77777777" w:rsidR="00D869BB" w:rsidRDefault="00064559">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000005A7" w14:textId="77777777" w:rsidR="00D869BB" w:rsidRDefault="00064559">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00005A8" w14:textId="77777777" w:rsidR="00D869BB" w:rsidRDefault="00064559">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000005A9" w14:textId="77777777" w:rsidR="00D869BB" w:rsidRDefault="00064559">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000005AA" w14:textId="77777777" w:rsidR="00D869BB" w:rsidRDefault="00064559">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000005AB" w14:textId="77777777" w:rsidR="00D869BB" w:rsidRDefault="00064559">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000005AC" w14:textId="77777777" w:rsidR="00D869BB" w:rsidRDefault="00D869BB">
      <w:pPr>
        <w:pBdr>
          <w:top w:val="nil"/>
          <w:left w:val="nil"/>
          <w:bottom w:val="nil"/>
          <w:right w:val="nil"/>
          <w:between w:val="nil"/>
        </w:pBdr>
        <w:spacing w:after="0" w:line="240" w:lineRule="auto"/>
        <w:rPr>
          <w:color w:val="000000"/>
          <w:sz w:val="24"/>
          <w:szCs w:val="24"/>
        </w:rPr>
      </w:pPr>
    </w:p>
    <w:p w14:paraId="000005A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000005AE" w14:textId="77777777" w:rsidR="00D869BB" w:rsidRDefault="00D869BB">
      <w:pPr>
        <w:pBdr>
          <w:top w:val="nil"/>
          <w:left w:val="nil"/>
          <w:bottom w:val="nil"/>
          <w:right w:val="nil"/>
          <w:between w:val="nil"/>
        </w:pBdr>
        <w:spacing w:after="0" w:line="240" w:lineRule="auto"/>
        <w:rPr>
          <w:color w:val="000000"/>
          <w:sz w:val="24"/>
          <w:szCs w:val="24"/>
        </w:rPr>
      </w:pPr>
    </w:p>
    <w:p w14:paraId="000005A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000005B0" w14:textId="77777777" w:rsidR="00D869BB" w:rsidRDefault="00D869BB">
      <w:pPr>
        <w:rPr>
          <w:b/>
          <w:sz w:val="24"/>
          <w:szCs w:val="24"/>
          <w:highlight w:val="yellow"/>
        </w:rPr>
      </w:pPr>
    </w:p>
    <w:p w14:paraId="000005B1" w14:textId="77777777" w:rsidR="00D869BB" w:rsidRDefault="00064559">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000005B2"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00005B3"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000005B4" w14:textId="77777777" w:rsidR="00D869BB" w:rsidRDefault="00D869BB">
      <w:pPr>
        <w:pBdr>
          <w:top w:val="nil"/>
          <w:left w:val="nil"/>
          <w:bottom w:val="nil"/>
          <w:right w:val="nil"/>
          <w:between w:val="nil"/>
        </w:pBdr>
        <w:spacing w:after="0" w:line="240" w:lineRule="auto"/>
        <w:rPr>
          <w:color w:val="000000"/>
          <w:sz w:val="24"/>
          <w:szCs w:val="24"/>
        </w:rPr>
      </w:pPr>
    </w:p>
    <w:p w14:paraId="000005B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0">
        <w:r>
          <w:rPr>
            <w:color w:val="0000FF"/>
            <w:sz w:val="24"/>
            <w:szCs w:val="24"/>
            <w:u w:val="single"/>
          </w:rPr>
          <w:t>Modern Slavery Statutory Guidance. Modern slavery: how to identify and support victims - GOV.UK</w:t>
        </w:r>
      </w:hyperlink>
      <w:r>
        <w:rPr>
          <w:color w:val="000000"/>
          <w:sz w:val="24"/>
          <w:szCs w:val="24"/>
        </w:rPr>
        <w:t xml:space="preserve"> </w:t>
      </w:r>
    </w:p>
    <w:p w14:paraId="000005B6" w14:textId="77777777" w:rsidR="00D869BB" w:rsidRDefault="00D869BB">
      <w:pPr>
        <w:pBdr>
          <w:top w:val="nil"/>
          <w:left w:val="nil"/>
          <w:bottom w:val="nil"/>
          <w:right w:val="nil"/>
          <w:between w:val="nil"/>
        </w:pBdr>
        <w:spacing w:after="0" w:line="240" w:lineRule="auto"/>
        <w:rPr>
          <w:color w:val="000000"/>
          <w:sz w:val="24"/>
          <w:szCs w:val="24"/>
        </w:rPr>
      </w:pPr>
    </w:p>
    <w:p w14:paraId="000005B7"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00005B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w:t>
      </w:r>
      <w:proofErr w:type="gramStart"/>
      <w:r>
        <w:rPr>
          <w:color w:val="000000"/>
          <w:sz w:val="24"/>
          <w:szCs w:val="24"/>
        </w:rPr>
        <w:t>similar to</w:t>
      </w:r>
      <w:proofErr w:type="gramEnd"/>
      <w:r>
        <w:rPr>
          <w:color w:val="000000"/>
          <w:sz w:val="24"/>
          <w:szCs w:val="24"/>
        </w:rPr>
        <w:t xml:space="preserve"> slavery, servitude or the removal of </w:t>
      </w:r>
      <w:proofErr w:type="gramStart"/>
      <w:r>
        <w:rPr>
          <w:color w:val="000000"/>
          <w:sz w:val="24"/>
          <w:szCs w:val="24"/>
        </w:rPr>
        <w:t>organs’</w:t>
      </w:r>
      <w:proofErr w:type="gramEnd"/>
      <w:r>
        <w:rPr>
          <w:color w:val="000000"/>
          <w:sz w:val="24"/>
          <w:szCs w:val="24"/>
        </w:rPr>
        <w:t>.</w:t>
      </w:r>
    </w:p>
    <w:p w14:paraId="000005B9" w14:textId="77777777" w:rsidR="00D869BB" w:rsidRDefault="00D869BB">
      <w:pPr>
        <w:pBdr>
          <w:top w:val="nil"/>
          <w:left w:val="nil"/>
          <w:bottom w:val="nil"/>
          <w:right w:val="nil"/>
          <w:between w:val="nil"/>
        </w:pBdr>
        <w:spacing w:after="0" w:line="240" w:lineRule="auto"/>
        <w:rPr>
          <w:color w:val="000000"/>
          <w:sz w:val="24"/>
          <w:szCs w:val="24"/>
        </w:rPr>
      </w:pPr>
    </w:p>
    <w:p w14:paraId="000005BA"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00005B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t>
      </w:r>
      <w:proofErr w:type="gramStart"/>
      <w:r>
        <w:rPr>
          <w:color w:val="000000"/>
          <w:sz w:val="24"/>
          <w:szCs w:val="24"/>
        </w:rPr>
        <w:t>whether or not</w:t>
      </w:r>
      <w:proofErr w:type="gramEnd"/>
      <w:r>
        <w:rPr>
          <w:color w:val="000000"/>
          <w:sz w:val="24"/>
          <w:szCs w:val="24"/>
        </w:rPr>
        <w:t xml:space="preserve">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000005BC" w14:textId="77777777" w:rsidR="00D869BB" w:rsidRDefault="00D869BB">
      <w:pPr>
        <w:pBdr>
          <w:top w:val="nil"/>
          <w:left w:val="nil"/>
          <w:bottom w:val="nil"/>
          <w:right w:val="nil"/>
          <w:between w:val="nil"/>
        </w:pBdr>
        <w:spacing w:after="0" w:line="240" w:lineRule="auto"/>
        <w:rPr>
          <w:color w:val="000000"/>
          <w:sz w:val="24"/>
          <w:szCs w:val="24"/>
        </w:rPr>
      </w:pPr>
    </w:p>
    <w:p w14:paraId="000005B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000005BE" w14:textId="77777777" w:rsidR="00D869BB" w:rsidRDefault="00D869BB">
      <w:pPr>
        <w:pBdr>
          <w:top w:val="nil"/>
          <w:left w:val="nil"/>
          <w:bottom w:val="nil"/>
          <w:right w:val="nil"/>
          <w:between w:val="nil"/>
        </w:pBdr>
        <w:spacing w:after="0" w:line="240" w:lineRule="auto"/>
        <w:rPr>
          <w:color w:val="000000"/>
          <w:sz w:val="24"/>
          <w:szCs w:val="24"/>
        </w:rPr>
      </w:pPr>
    </w:p>
    <w:p w14:paraId="000005BF"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000005C0" w14:textId="77777777" w:rsidR="00D869BB" w:rsidRDefault="00D869BB">
      <w:pPr>
        <w:pBdr>
          <w:top w:val="nil"/>
          <w:left w:val="nil"/>
          <w:bottom w:val="nil"/>
          <w:right w:val="nil"/>
          <w:between w:val="nil"/>
        </w:pBdr>
        <w:spacing w:after="0" w:line="240" w:lineRule="auto"/>
        <w:rPr>
          <w:color w:val="000000"/>
          <w:sz w:val="24"/>
          <w:szCs w:val="24"/>
        </w:rPr>
      </w:pPr>
    </w:p>
    <w:p w14:paraId="000005C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000005C2"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000005C3"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000005C4"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000005C5"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000005C6"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000005C7"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000005C8"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000005C9" w14:textId="77777777" w:rsidR="00D869BB" w:rsidRDefault="00064559">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00005CA" w14:textId="77777777" w:rsidR="00D869BB" w:rsidRDefault="00D869BB">
      <w:pPr>
        <w:pBdr>
          <w:top w:val="nil"/>
          <w:left w:val="nil"/>
          <w:bottom w:val="nil"/>
          <w:right w:val="nil"/>
          <w:between w:val="nil"/>
        </w:pBdr>
        <w:spacing w:after="0" w:line="240" w:lineRule="auto"/>
        <w:ind w:left="720"/>
        <w:rPr>
          <w:color w:val="000000"/>
          <w:sz w:val="24"/>
          <w:szCs w:val="24"/>
        </w:rPr>
      </w:pPr>
    </w:p>
    <w:p w14:paraId="000005CB"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000005C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0005CD"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00005CE"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000005CF"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000005D0"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000005D1"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00005D2"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000005D3"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000005D4"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000005D5"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00005D6"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000005D7"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000005D8"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000005D9"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000005DA"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proofErr w:type="gramStart"/>
      <w:r>
        <w:rPr>
          <w:color w:val="000000"/>
          <w:sz w:val="24"/>
          <w:szCs w:val="24"/>
        </w:rPr>
        <w:lastRenderedPageBreak/>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000005DB" w14:textId="77777777" w:rsidR="00D869BB" w:rsidRDefault="0006455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000005DC" w14:textId="77777777" w:rsidR="00D869BB" w:rsidRDefault="00D869BB">
      <w:pPr>
        <w:pBdr>
          <w:top w:val="nil"/>
          <w:left w:val="nil"/>
          <w:bottom w:val="nil"/>
          <w:right w:val="nil"/>
          <w:between w:val="nil"/>
        </w:pBdr>
        <w:spacing w:after="0" w:line="240" w:lineRule="auto"/>
        <w:rPr>
          <w:color w:val="000000"/>
          <w:sz w:val="24"/>
          <w:szCs w:val="24"/>
        </w:rPr>
      </w:pPr>
    </w:p>
    <w:p w14:paraId="000005DD"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000005DE" w14:textId="77777777" w:rsidR="00D869BB" w:rsidRDefault="00064559">
      <w:pPr>
        <w:pBdr>
          <w:top w:val="nil"/>
          <w:left w:val="nil"/>
          <w:bottom w:val="nil"/>
          <w:right w:val="nil"/>
          <w:between w:val="nil"/>
        </w:pBdr>
        <w:spacing w:after="0" w:line="240" w:lineRule="auto"/>
        <w:rPr>
          <w:color w:val="000000"/>
          <w:sz w:val="24"/>
          <w:szCs w:val="24"/>
        </w:rPr>
      </w:pPr>
      <w:hyperlink r:id="rId31">
        <w:r>
          <w:rPr>
            <w:color w:val="0000FF"/>
            <w:sz w:val="24"/>
            <w:szCs w:val="24"/>
            <w:u w:val="single"/>
          </w:rPr>
          <w:t>www.gov.uk/government/publications/safeguarding-children-who-may-have-been-trafficked-practice-guidance</w:t>
        </w:r>
      </w:hyperlink>
    </w:p>
    <w:p w14:paraId="000005DF" w14:textId="77777777" w:rsidR="00D869BB" w:rsidRDefault="00D869BB">
      <w:pPr>
        <w:rPr>
          <w:sz w:val="24"/>
          <w:szCs w:val="24"/>
        </w:rPr>
      </w:pPr>
    </w:p>
    <w:p w14:paraId="000005E0" w14:textId="77777777" w:rsidR="00D869BB" w:rsidRDefault="00064559">
      <w:pPr>
        <w:rPr>
          <w:sz w:val="24"/>
          <w:szCs w:val="24"/>
        </w:rPr>
      </w:pPr>
      <w:r>
        <w:rPr>
          <w:b/>
          <w:sz w:val="24"/>
          <w:szCs w:val="24"/>
        </w:rPr>
        <w:t>Child abduction and community safety incidents</w:t>
      </w:r>
    </w:p>
    <w:p w14:paraId="000005E1" w14:textId="77777777" w:rsidR="00D869BB" w:rsidRDefault="00064559">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000005E2" w14:textId="77777777" w:rsidR="00D869BB" w:rsidRDefault="00064559">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000005E3" w14:textId="77777777" w:rsidR="00D869BB" w:rsidRDefault="00064559">
      <w:pPr>
        <w:rPr>
          <w:sz w:val="24"/>
          <w:szCs w:val="24"/>
          <w:highlight w:val="yellow"/>
        </w:rPr>
      </w:pPr>
      <w:r>
        <w:rPr>
          <w:color w:val="FF0000"/>
          <w:sz w:val="24"/>
          <w:szCs w:val="24"/>
        </w:rPr>
        <w:t xml:space="preserve">Insert details about how your school’s curriculum addresses how pupils are taught to stay safe within the community.  Further information is available at: </w:t>
      </w:r>
      <w:hyperlink r:id="rId32">
        <w:r>
          <w:rPr>
            <w:color w:val="FF0000"/>
            <w:sz w:val="24"/>
            <w:szCs w:val="24"/>
            <w:u w:val="single"/>
          </w:rPr>
          <w:t>www.actionagainstabduction.org</w:t>
        </w:r>
      </w:hyperlink>
      <w:r>
        <w:rPr>
          <w:color w:val="FF0000"/>
          <w:sz w:val="24"/>
          <w:szCs w:val="24"/>
        </w:rPr>
        <w:t xml:space="preserve">  and </w:t>
      </w:r>
      <w:hyperlink r:id="rId33">
        <w:r>
          <w:rPr>
            <w:color w:val="FF0000"/>
            <w:sz w:val="24"/>
            <w:szCs w:val="24"/>
            <w:u w:val="single"/>
          </w:rPr>
          <w:t>www.clevernevergoes.org</w:t>
        </w:r>
      </w:hyperlink>
      <w:r>
        <w:rPr>
          <w:color w:val="FF0000"/>
          <w:sz w:val="24"/>
          <w:szCs w:val="24"/>
        </w:rPr>
        <w:t xml:space="preserve">  </w:t>
      </w:r>
      <w:r>
        <w:rPr>
          <w:sz w:val="24"/>
          <w:szCs w:val="24"/>
        </w:rPr>
        <w:t xml:space="preserve"> </w:t>
      </w:r>
      <w:r>
        <w:br w:type="page"/>
      </w:r>
    </w:p>
    <w:p w14:paraId="000005E4" w14:textId="77777777" w:rsidR="00D869BB" w:rsidRDefault="00064559">
      <w:pPr>
        <w:shd w:val="clear" w:color="auto" w:fill="002060"/>
        <w:rPr>
          <w:b/>
          <w:smallCaps/>
          <w:color w:val="FFFFFF"/>
          <w:sz w:val="28"/>
          <w:szCs w:val="28"/>
        </w:rPr>
      </w:pPr>
      <w:r>
        <w:rPr>
          <w:b/>
          <w:smallCaps/>
          <w:color w:val="FFFFFF"/>
          <w:sz w:val="28"/>
          <w:szCs w:val="28"/>
        </w:rPr>
        <w:lastRenderedPageBreak/>
        <w:t>APPENDIX J: DOMESTIC ABUSE</w:t>
      </w:r>
    </w:p>
    <w:p w14:paraId="000005E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000005E6"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000005E7" w14:textId="77777777" w:rsidR="00D869BB" w:rsidRDefault="00D869BB">
      <w:pPr>
        <w:pBdr>
          <w:top w:val="nil"/>
          <w:left w:val="nil"/>
          <w:bottom w:val="nil"/>
          <w:right w:val="nil"/>
          <w:between w:val="nil"/>
        </w:pBdr>
        <w:spacing w:after="0" w:line="240" w:lineRule="auto"/>
        <w:rPr>
          <w:color w:val="000000"/>
          <w:sz w:val="24"/>
          <w:szCs w:val="24"/>
        </w:rPr>
      </w:pPr>
    </w:p>
    <w:p w14:paraId="000005E8"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000005E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000005EA" w14:textId="77777777" w:rsidR="00D869BB" w:rsidRDefault="0006455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000005EB" w14:textId="77777777" w:rsidR="00D869BB" w:rsidRDefault="0006455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000005EC" w14:textId="77777777" w:rsidR="00D869BB" w:rsidRDefault="0006455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000005ED" w14:textId="77777777" w:rsidR="00D869BB" w:rsidRDefault="0006455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000005EE" w14:textId="77777777" w:rsidR="00D869BB" w:rsidRDefault="00064559">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00005EF" w14:textId="77777777" w:rsidR="00D869BB" w:rsidRDefault="00D869BB">
      <w:pPr>
        <w:pBdr>
          <w:top w:val="nil"/>
          <w:left w:val="nil"/>
          <w:bottom w:val="nil"/>
          <w:right w:val="nil"/>
          <w:between w:val="nil"/>
        </w:pBdr>
        <w:spacing w:after="0" w:line="240" w:lineRule="auto"/>
        <w:rPr>
          <w:color w:val="000000"/>
          <w:sz w:val="24"/>
          <w:szCs w:val="24"/>
        </w:rPr>
      </w:pPr>
    </w:p>
    <w:p w14:paraId="000005F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000005F1"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000005F2"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00005F3" w14:textId="77777777" w:rsidR="00D869BB" w:rsidRDefault="00D869BB">
      <w:pPr>
        <w:pBdr>
          <w:top w:val="nil"/>
          <w:left w:val="nil"/>
          <w:bottom w:val="nil"/>
          <w:right w:val="nil"/>
          <w:between w:val="nil"/>
        </w:pBdr>
        <w:spacing w:after="0" w:line="240" w:lineRule="auto"/>
        <w:rPr>
          <w:color w:val="000000"/>
          <w:sz w:val="24"/>
          <w:szCs w:val="24"/>
        </w:rPr>
      </w:pPr>
    </w:p>
    <w:p w14:paraId="000005F4"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000005F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0005F6"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00005F7"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000005F8"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000005F9"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000005FA"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000005FB"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000005FC"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00005FD"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000005FE"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000005FF" w14:textId="77777777" w:rsidR="00D869BB" w:rsidRDefault="00064559">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00000600" w14:textId="77777777" w:rsidR="00D869BB" w:rsidRDefault="00D869BB">
      <w:pPr>
        <w:pBdr>
          <w:top w:val="nil"/>
          <w:left w:val="nil"/>
          <w:bottom w:val="nil"/>
          <w:right w:val="nil"/>
          <w:between w:val="nil"/>
        </w:pBdr>
        <w:spacing w:after="0" w:line="240" w:lineRule="auto"/>
        <w:rPr>
          <w:b/>
          <w:color w:val="000000"/>
          <w:sz w:val="24"/>
          <w:szCs w:val="24"/>
        </w:rPr>
      </w:pPr>
    </w:p>
    <w:p w14:paraId="00000601" w14:textId="77777777" w:rsidR="00D869BB" w:rsidRDefault="00D869BB">
      <w:pPr>
        <w:pBdr>
          <w:top w:val="nil"/>
          <w:left w:val="nil"/>
          <w:bottom w:val="nil"/>
          <w:right w:val="nil"/>
          <w:between w:val="nil"/>
        </w:pBdr>
        <w:spacing w:after="0" w:line="240" w:lineRule="auto"/>
        <w:rPr>
          <w:b/>
          <w:color w:val="000000"/>
          <w:sz w:val="24"/>
          <w:szCs w:val="24"/>
        </w:rPr>
      </w:pPr>
    </w:p>
    <w:p w14:paraId="00000602" w14:textId="77777777" w:rsidR="00D869BB" w:rsidRDefault="00064559">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00000603"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00000604"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00000605"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00000606"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00000607"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0000608"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00000609"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000060A" w14:textId="77777777" w:rsidR="00D869BB" w:rsidRDefault="00064559">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0000060B"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4">
        <w:r>
          <w:rPr>
            <w:color w:val="0000FF"/>
            <w:sz w:val="24"/>
            <w:szCs w:val="24"/>
            <w:u w:val="single"/>
          </w:rPr>
          <w:t>www.nspcc.org.uk</w:t>
        </w:r>
      </w:hyperlink>
    </w:p>
    <w:p w14:paraId="0000060C" w14:textId="77777777" w:rsidR="00D869BB" w:rsidRDefault="00D869BB">
      <w:pPr>
        <w:pBdr>
          <w:top w:val="nil"/>
          <w:left w:val="nil"/>
          <w:bottom w:val="nil"/>
          <w:right w:val="nil"/>
          <w:between w:val="nil"/>
        </w:pBdr>
        <w:spacing w:after="0" w:line="240" w:lineRule="auto"/>
        <w:rPr>
          <w:color w:val="000000"/>
          <w:sz w:val="24"/>
          <w:szCs w:val="24"/>
        </w:rPr>
      </w:pPr>
    </w:p>
    <w:p w14:paraId="0000060D"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0000060E" w14:textId="77777777" w:rsidR="00D869BB" w:rsidRDefault="00D869BB">
      <w:pPr>
        <w:pBdr>
          <w:top w:val="nil"/>
          <w:left w:val="nil"/>
          <w:bottom w:val="nil"/>
          <w:right w:val="nil"/>
          <w:between w:val="nil"/>
        </w:pBdr>
        <w:spacing w:after="0" w:line="240" w:lineRule="auto"/>
        <w:rPr>
          <w:b/>
          <w:color w:val="000000"/>
          <w:sz w:val="24"/>
          <w:szCs w:val="24"/>
        </w:rPr>
      </w:pPr>
    </w:p>
    <w:p w14:paraId="0000060F" w14:textId="77777777" w:rsidR="00D869BB" w:rsidRDefault="00064559">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[delete if not/add further info here]</w:t>
      </w:r>
    </w:p>
    <w:p w14:paraId="00000610"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0000611" w14:textId="77777777" w:rsidR="00D869BB" w:rsidRDefault="00D869BB">
      <w:pPr>
        <w:pBdr>
          <w:top w:val="nil"/>
          <w:left w:val="nil"/>
          <w:bottom w:val="nil"/>
          <w:right w:val="nil"/>
          <w:between w:val="nil"/>
        </w:pBdr>
        <w:spacing w:after="0" w:line="240" w:lineRule="auto"/>
        <w:rPr>
          <w:color w:val="000000"/>
          <w:sz w:val="24"/>
          <w:szCs w:val="24"/>
        </w:rPr>
      </w:pPr>
    </w:p>
    <w:p w14:paraId="00000612" w14:textId="77777777" w:rsidR="00D869BB" w:rsidRDefault="00D869BB">
      <w:pPr>
        <w:pBdr>
          <w:top w:val="nil"/>
          <w:left w:val="nil"/>
          <w:bottom w:val="nil"/>
          <w:right w:val="nil"/>
          <w:between w:val="nil"/>
        </w:pBdr>
        <w:spacing w:after="0" w:line="240" w:lineRule="auto"/>
        <w:rPr>
          <w:color w:val="000000"/>
          <w:sz w:val="24"/>
          <w:szCs w:val="24"/>
        </w:rPr>
      </w:pPr>
    </w:p>
    <w:p w14:paraId="00000613" w14:textId="77777777" w:rsidR="00D869BB" w:rsidRDefault="00064559">
      <w:pPr>
        <w:shd w:val="clear" w:color="auto" w:fill="002060"/>
        <w:rPr>
          <w:b/>
          <w:smallCaps/>
          <w:color w:val="FFFFFF"/>
          <w:sz w:val="28"/>
          <w:szCs w:val="28"/>
        </w:rPr>
      </w:pPr>
      <w:r>
        <w:rPr>
          <w:b/>
          <w:smallCaps/>
          <w:color w:val="FFFFFF"/>
          <w:sz w:val="28"/>
          <w:szCs w:val="28"/>
        </w:rPr>
        <w:t>APPENDIX K: HOMELESSNESS</w:t>
      </w:r>
    </w:p>
    <w:p w14:paraId="00000614"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00000615"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00000616" w14:textId="77777777" w:rsidR="00D869BB" w:rsidRDefault="00D869BB">
      <w:pPr>
        <w:pBdr>
          <w:top w:val="nil"/>
          <w:left w:val="nil"/>
          <w:bottom w:val="nil"/>
          <w:right w:val="nil"/>
          <w:between w:val="nil"/>
        </w:pBdr>
        <w:spacing w:after="0" w:line="240" w:lineRule="auto"/>
        <w:rPr>
          <w:color w:val="000000"/>
          <w:sz w:val="24"/>
          <w:szCs w:val="24"/>
        </w:rPr>
      </w:pPr>
    </w:p>
    <w:p w14:paraId="00000617"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00000618" w14:textId="77777777" w:rsidR="00D869BB" w:rsidRDefault="00064559">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00000619" w14:textId="77777777" w:rsidR="00D869BB" w:rsidRDefault="00064559">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0000061A" w14:textId="77777777" w:rsidR="00D869BB" w:rsidRDefault="00064559">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000061B" w14:textId="77777777" w:rsidR="00D869BB" w:rsidRDefault="00D869BB">
      <w:pPr>
        <w:pBdr>
          <w:top w:val="nil"/>
          <w:left w:val="nil"/>
          <w:bottom w:val="nil"/>
          <w:right w:val="nil"/>
          <w:between w:val="nil"/>
        </w:pBdr>
        <w:spacing w:after="0" w:line="240" w:lineRule="auto"/>
        <w:rPr>
          <w:color w:val="000000"/>
          <w:sz w:val="24"/>
          <w:szCs w:val="24"/>
        </w:rPr>
      </w:pPr>
    </w:p>
    <w:p w14:paraId="0000061C"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0000061D"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000061E"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0000061F"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00000620"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00000621"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0000622"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00000623"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00000624"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00000625"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00000626"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0000627" w14:textId="77777777" w:rsidR="00D869BB" w:rsidRDefault="0006455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0000628" w14:textId="77777777" w:rsidR="00D869BB" w:rsidRDefault="00D869BB">
      <w:pPr>
        <w:pBdr>
          <w:top w:val="nil"/>
          <w:left w:val="nil"/>
          <w:bottom w:val="nil"/>
          <w:right w:val="nil"/>
          <w:between w:val="nil"/>
        </w:pBdr>
        <w:spacing w:after="0" w:line="240" w:lineRule="auto"/>
        <w:rPr>
          <w:color w:val="000000"/>
          <w:sz w:val="24"/>
          <w:szCs w:val="24"/>
        </w:rPr>
      </w:pPr>
    </w:p>
    <w:p w14:paraId="00000629"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000062A" w14:textId="77777777" w:rsidR="00D869BB" w:rsidRDefault="0006455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000062B" w14:textId="77777777" w:rsidR="00D869BB" w:rsidRDefault="00D869BB">
      <w:pPr>
        <w:pBdr>
          <w:top w:val="nil"/>
          <w:left w:val="nil"/>
          <w:bottom w:val="nil"/>
          <w:right w:val="nil"/>
          <w:between w:val="nil"/>
        </w:pBdr>
        <w:spacing w:after="0" w:line="240" w:lineRule="auto"/>
        <w:rPr>
          <w:color w:val="000000"/>
          <w:sz w:val="24"/>
          <w:szCs w:val="24"/>
        </w:rPr>
      </w:pPr>
    </w:p>
    <w:p w14:paraId="0000062C" w14:textId="77777777" w:rsidR="00D869BB" w:rsidRDefault="00D869BB">
      <w:pPr>
        <w:pBdr>
          <w:top w:val="nil"/>
          <w:left w:val="nil"/>
          <w:bottom w:val="nil"/>
          <w:right w:val="nil"/>
          <w:between w:val="nil"/>
        </w:pBdr>
        <w:spacing w:after="0" w:line="240" w:lineRule="auto"/>
        <w:rPr>
          <w:color w:val="000000"/>
          <w:sz w:val="24"/>
          <w:szCs w:val="24"/>
        </w:rPr>
      </w:pPr>
    </w:p>
    <w:p w14:paraId="0000062D" w14:textId="77777777" w:rsidR="00D869BB" w:rsidRDefault="00D869BB">
      <w:pPr>
        <w:pBdr>
          <w:top w:val="nil"/>
          <w:left w:val="nil"/>
          <w:bottom w:val="nil"/>
          <w:right w:val="nil"/>
          <w:between w:val="nil"/>
        </w:pBdr>
        <w:spacing w:after="0" w:line="240" w:lineRule="auto"/>
        <w:rPr>
          <w:color w:val="000000"/>
          <w:sz w:val="24"/>
          <w:szCs w:val="24"/>
        </w:rPr>
      </w:pPr>
    </w:p>
    <w:p w14:paraId="0000062E" w14:textId="77777777" w:rsidR="00D869BB" w:rsidRDefault="00D869BB">
      <w:pPr>
        <w:pBdr>
          <w:top w:val="nil"/>
          <w:left w:val="nil"/>
          <w:bottom w:val="nil"/>
          <w:right w:val="nil"/>
          <w:between w:val="nil"/>
        </w:pBdr>
        <w:spacing w:after="0" w:line="240" w:lineRule="auto"/>
        <w:rPr>
          <w:color w:val="000000"/>
          <w:sz w:val="24"/>
          <w:szCs w:val="24"/>
        </w:rPr>
      </w:pPr>
    </w:p>
    <w:p w14:paraId="0000062F" w14:textId="77777777" w:rsidR="00D869BB" w:rsidRDefault="00D869BB">
      <w:pPr>
        <w:pBdr>
          <w:top w:val="nil"/>
          <w:left w:val="nil"/>
          <w:bottom w:val="nil"/>
          <w:right w:val="nil"/>
          <w:between w:val="nil"/>
        </w:pBdr>
        <w:spacing w:after="0" w:line="240" w:lineRule="auto"/>
        <w:rPr>
          <w:color w:val="000000"/>
          <w:sz w:val="24"/>
          <w:szCs w:val="24"/>
        </w:rPr>
      </w:pPr>
    </w:p>
    <w:p w14:paraId="00000630" w14:textId="77777777" w:rsidR="00D869BB" w:rsidRDefault="00D869BB">
      <w:pPr>
        <w:pBdr>
          <w:top w:val="nil"/>
          <w:left w:val="nil"/>
          <w:bottom w:val="nil"/>
          <w:right w:val="nil"/>
          <w:between w:val="nil"/>
        </w:pBdr>
        <w:spacing w:after="0" w:line="240" w:lineRule="auto"/>
        <w:rPr>
          <w:color w:val="000000"/>
          <w:sz w:val="24"/>
          <w:szCs w:val="24"/>
        </w:rPr>
      </w:pPr>
    </w:p>
    <w:p w14:paraId="00000631" w14:textId="77777777" w:rsidR="00D869BB" w:rsidRDefault="00D869BB">
      <w:pPr>
        <w:pBdr>
          <w:top w:val="nil"/>
          <w:left w:val="nil"/>
          <w:bottom w:val="nil"/>
          <w:right w:val="nil"/>
          <w:between w:val="nil"/>
        </w:pBdr>
        <w:spacing w:after="0" w:line="240" w:lineRule="auto"/>
        <w:rPr>
          <w:color w:val="000000"/>
          <w:sz w:val="24"/>
          <w:szCs w:val="24"/>
        </w:rPr>
      </w:pPr>
    </w:p>
    <w:p w14:paraId="00000632" w14:textId="77777777" w:rsidR="00D869BB" w:rsidRDefault="00D869BB">
      <w:pPr>
        <w:pBdr>
          <w:top w:val="nil"/>
          <w:left w:val="nil"/>
          <w:bottom w:val="nil"/>
          <w:right w:val="nil"/>
          <w:between w:val="nil"/>
        </w:pBdr>
        <w:spacing w:after="0" w:line="240" w:lineRule="auto"/>
        <w:rPr>
          <w:color w:val="000000"/>
          <w:sz w:val="24"/>
          <w:szCs w:val="24"/>
        </w:rPr>
      </w:pPr>
    </w:p>
    <w:p w14:paraId="00000633" w14:textId="77777777" w:rsidR="00D869BB" w:rsidRDefault="00D869BB">
      <w:pPr>
        <w:pBdr>
          <w:top w:val="nil"/>
          <w:left w:val="nil"/>
          <w:bottom w:val="nil"/>
          <w:right w:val="nil"/>
          <w:between w:val="nil"/>
        </w:pBdr>
        <w:spacing w:after="0" w:line="240" w:lineRule="auto"/>
        <w:rPr>
          <w:color w:val="000000"/>
          <w:sz w:val="24"/>
          <w:szCs w:val="24"/>
        </w:rPr>
      </w:pPr>
    </w:p>
    <w:p w14:paraId="00000634" w14:textId="77777777" w:rsidR="00D869BB" w:rsidRDefault="00D869BB">
      <w:pPr>
        <w:pBdr>
          <w:top w:val="nil"/>
          <w:left w:val="nil"/>
          <w:bottom w:val="nil"/>
          <w:right w:val="nil"/>
          <w:between w:val="nil"/>
        </w:pBdr>
        <w:spacing w:after="0" w:line="240" w:lineRule="auto"/>
        <w:rPr>
          <w:color w:val="000000"/>
          <w:sz w:val="24"/>
          <w:szCs w:val="24"/>
        </w:rPr>
      </w:pPr>
    </w:p>
    <w:p w14:paraId="00000635" w14:textId="77777777" w:rsidR="00D869BB" w:rsidRDefault="00064559">
      <w:pPr>
        <w:rPr>
          <w:sz w:val="24"/>
          <w:szCs w:val="24"/>
        </w:rPr>
      </w:pPr>
      <w:r>
        <w:br w:type="page"/>
      </w:r>
    </w:p>
    <w:p w14:paraId="00000636" w14:textId="77777777" w:rsidR="00D869BB" w:rsidRDefault="00064559">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g">
            <w:drawing>
              <wp:anchor distT="45720" distB="45720" distL="114300" distR="114300" simplePos="0" relativeHeight="251659264" behindDoc="0" locked="0" layoutInCell="1" hidden="0" allowOverlap="1" wp14:anchorId="3FD3F7DD" wp14:editId="41D89EAB">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C01050" w14:textId="77777777" w:rsidR="00D869BB" w:rsidRDefault="00064559">
                            <w:pPr>
                              <w:spacing w:line="258" w:lineRule="auto"/>
                              <w:jc w:val="center"/>
                              <w:textDirection w:val="btLr"/>
                            </w:pPr>
                            <w:r>
                              <w:rPr>
                                <w:color w:val="000000"/>
                              </w:rPr>
                              <w:t xml:space="preserve">Insert school </w:t>
                            </w:r>
                          </w:p>
                          <w:p w14:paraId="5E3E9CDC" w14:textId="77777777" w:rsidR="00D869BB" w:rsidRDefault="00064559">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4114800</wp:posOffset>
                </wp:positionH>
                <wp:positionV relativeFrom="paragraph">
                  <wp:posOffset>45720</wp:posOffset>
                </wp:positionV>
                <wp:extent cx="1180791" cy="489903"/>
                <wp:effectExtent b="0" l="0" r="0" t="0"/>
                <wp:wrapSquare wrapText="bothSides" distB="45720" distT="45720" distL="114300" distR="114300"/>
                <wp:docPr id="244"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1180791" cy="489903"/>
                        </a:xfrm>
                        <a:prstGeom prst="rect"/>
                        <a:ln/>
                      </pic:spPr>
                    </pic:pic>
                  </a:graphicData>
                </a:graphic>
              </wp:anchor>
            </w:drawing>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D869BB" w14:paraId="23148EEC" w14:textId="77777777">
        <w:tc>
          <w:tcPr>
            <w:tcW w:w="6204" w:type="dxa"/>
            <w:gridSpan w:val="3"/>
            <w:shd w:val="clear" w:color="auto" w:fill="F2F2F2"/>
          </w:tcPr>
          <w:p w14:paraId="00000637" w14:textId="77777777" w:rsidR="00D869BB" w:rsidRDefault="00064559">
            <w:pPr>
              <w:spacing w:before="200"/>
              <w:rPr>
                <w:b/>
                <w:sz w:val="24"/>
                <w:szCs w:val="24"/>
              </w:rPr>
            </w:pPr>
            <w:r>
              <w:rPr>
                <w:b/>
                <w:sz w:val="24"/>
                <w:szCs w:val="24"/>
              </w:rPr>
              <w:t xml:space="preserve">Full Name of Child: </w:t>
            </w:r>
          </w:p>
        </w:tc>
        <w:tc>
          <w:tcPr>
            <w:tcW w:w="3118" w:type="dxa"/>
            <w:shd w:val="clear" w:color="auto" w:fill="F2F2F2"/>
          </w:tcPr>
          <w:p w14:paraId="0000063A" w14:textId="77777777" w:rsidR="00D869BB" w:rsidRDefault="00064559">
            <w:pPr>
              <w:spacing w:before="200"/>
              <w:rPr>
                <w:b/>
                <w:sz w:val="24"/>
                <w:szCs w:val="24"/>
              </w:rPr>
            </w:pPr>
            <w:r>
              <w:rPr>
                <w:b/>
                <w:sz w:val="24"/>
                <w:szCs w:val="24"/>
              </w:rPr>
              <w:t>DOB:</w:t>
            </w:r>
          </w:p>
        </w:tc>
      </w:tr>
      <w:tr w:rsidR="00D869BB" w14:paraId="66BBB5E5" w14:textId="77777777">
        <w:tc>
          <w:tcPr>
            <w:tcW w:w="6204" w:type="dxa"/>
            <w:gridSpan w:val="3"/>
            <w:shd w:val="clear" w:color="auto" w:fill="auto"/>
          </w:tcPr>
          <w:p w14:paraId="0000063B" w14:textId="77777777" w:rsidR="00D869BB" w:rsidRDefault="00D869BB">
            <w:pPr>
              <w:spacing w:before="200"/>
              <w:rPr>
                <w:b/>
                <w:sz w:val="24"/>
                <w:szCs w:val="24"/>
              </w:rPr>
            </w:pPr>
          </w:p>
        </w:tc>
        <w:tc>
          <w:tcPr>
            <w:tcW w:w="3118" w:type="dxa"/>
            <w:shd w:val="clear" w:color="auto" w:fill="auto"/>
          </w:tcPr>
          <w:p w14:paraId="0000063E" w14:textId="77777777" w:rsidR="00D869BB" w:rsidRDefault="00D869BB">
            <w:pPr>
              <w:spacing w:before="200"/>
              <w:rPr>
                <w:b/>
                <w:sz w:val="24"/>
                <w:szCs w:val="24"/>
              </w:rPr>
            </w:pPr>
          </w:p>
        </w:tc>
      </w:tr>
      <w:tr w:rsidR="00D869BB" w14:paraId="4A3DFAF1" w14:textId="77777777">
        <w:tc>
          <w:tcPr>
            <w:tcW w:w="3151" w:type="dxa"/>
            <w:shd w:val="clear" w:color="auto" w:fill="F2F2F2"/>
          </w:tcPr>
          <w:p w14:paraId="0000063F" w14:textId="77777777" w:rsidR="00D869BB" w:rsidRDefault="00064559">
            <w:pPr>
              <w:spacing w:before="200"/>
              <w:rPr>
                <w:b/>
                <w:sz w:val="24"/>
                <w:szCs w:val="24"/>
              </w:rPr>
            </w:pPr>
            <w:r>
              <w:rPr>
                <w:b/>
                <w:sz w:val="24"/>
                <w:szCs w:val="24"/>
              </w:rPr>
              <w:t xml:space="preserve">Time of concern: </w:t>
            </w:r>
          </w:p>
        </w:tc>
        <w:tc>
          <w:tcPr>
            <w:tcW w:w="3053" w:type="dxa"/>
            <w:gridSpan w:val="2"/>
            <w:shd w:val="clear" w:color="auto" w:fill="F2F2F2"/>
          </w:tcPr>
          <w:p w14:paraId="00000640" w14:textId="77777777" w:rsidR="00D869BB" w:rsidRDefault="00064559">
            <w:pPr>
              <w:spacing w:before="200"/>
              <w:rPr>
                <w:b/>
                <w:sz w:val="24"/>
                <w:szCs w:val="24"/>
              </w:rPr>
            </w:pPr>
            <w:r>
              <w:rPr>
                <w:b/>
                <w:sz w:val="24"/>
                <w:szCs w:val="24"/>
              </w:rPr>
              <w:t>Date of concern:</w:t>
            </w:r>
          </w:p>
        </w:tc>
        <w:tc>
          <w:tcPr>
            <w:tcW w:w="3118" w:type="dxa"/>
            <w:shd w:val="clear" w:color="auto" w:fill="F2F2F2"/>
          </w:tcPr>
          <w:p w14:paraId="00000642" w14:textId="77777777" w:rsidR="00D869BB" w:rsidRDefault="00064559">
            <w:pPr>
              <w:spacing w:before="200"/>
              <w:rPr>
                <w:b/>
                <w:sz w:val="24"/>
                <w:szCs w:val="24"/>
              </w:rPr>
            </w:pPr>
            <w:r>
              <w:rPr>
                <w:b/>
                <w:sz w:val="24"/>
                <w:szCs w:val="24"/>
              </w:rPr>
              <w:t>Place of concern:</w:t>
            </w:r>
          </w:p>
        </w:tc>
      </w:tr>
      <w:tr w:rsidR="00D869BB" w14:paraId="46D0C6D8" w14:textId="77777777">
        <w:tc>
          <w:tcPr>
            <w:tcW w:w="3151" w:type="dxa"/>
            <w:shd w:val="clear" w:color="auto" w:fill="auto"/>
          </w:tcPr>
          <w:p w14:paraId="00000643" w14:textId="77777777" w:rsidR="00D869BB" w:rsidRDefault="00D869BB">
            <w:pPr>
              <w:spacing w:before="200"/>
              <w:rPr>
                <w:b/>
                <w:sz w:val="24"/>
                <w:szCs w:val="24"/>
              </w:rPr>
            </w:pPr>
          </w:p>
        </w:tc>
        <w:tc>
          <w:tcPr>
            <w:tcW w:w="3053" w:type="dxa"/>
            <w:gridSpan w:val="2"/>
          </w:tcPr>
          <w:p w14:paraId="00000644" w14:textId="77777777" w:rsidR="00D869BB" w:rsidRDefault="00D869BB">
            <w:pPr>
              <w:spacing w:before="200"/>
              <w:rPr>
                <w:b/>
                <w:sz w:val="24"/>
                <w:szCs w:val="24"/>
              </w:rPr>
            </w:pPr>
          </w:p>
        </w:tc>
        <w:tc>
          <w:tcPr>
            <w:tcW w:w="3118" w:type="dxa"/>
          </w:tcPr>
          <w:p w14:paraId="00000646" w14:textId="77777777" w:rsidR="00D869BB" w:rsidRDefault="00D869BB">
            <w:pPr>
              <w:spacing w:before="200"/>
              <w:rPr>
                <w:b/>
                <w:sz w:val="24"/>
                <w:szCs w:val="24"/>
              </w:rPr>
            </w:pPr>
          </w:p>
        </w:tc>
      </w:tr>
      <w:tr w:rsidR="00D869BB" w14:paraId="52691765" w14:textId="77777777">
        <w:tc>
          <w:tcPr>
            <w:tcW w:w="9322" w:type="dxa"/>
            <w:gridSpan w:val="4"/>
            <w:shd w:val="clear" w:color="auto" w:fill="F2F2F2"/>
          </w:tcPr>
          <w:p w14:paraId="00000647" w14:textId="77777777" w:rsidR="00D869BB" w:rsidRDefault="00064559">
            <w:pPr>
              <w:spacing w:before="200"/>
              <w:rPr>
                <w:b/>
                <w:sz w:val="24"/>
                <w:szCs w:val="24"/>
              </w:rPr>
            </w:pPr>
            <w:r>
              <w:rPr>
                <w:b/>
                <w:sz w:val="24"/>
                <w:szCs w:val="24"/>
              </w:rPr>
              <w:t xml:space="preserve">Concern/Incident: </w:t>
            </w:r>
          </w:p>
        </w:tc>
      </w:tr>
      <w:tr w:rsidR="00D869BB" w14:paraId="24B3701C" w14:textId="77777777">
        <w:tc>
          <w:tcPr>
            <w:tcW w:w="9322" w:type="dxa"/>
            <w:gridSpan w:val="4"/>
          </w:tcPr>
          <w:p w14:paraId="0000064B" w14:textId="77777777" w:rsidR="00D869BB" w:rsidRDefault="00064559">
            <w:pPr>
              <w:spacing w:before="200"/>
              <w:rPr>
                <w:b/>
                <w:sz w:val="24"/>
                <w:szCs w:val="24"/>
              </w:rPr>
            </w:pPr>
            <w:r>
              <w:rPr>
                <w:b/>
                <w:sz w:val="24"/>
                <w:szCs w:val="24"/>
              </w:rPr>
              <w:t>Detailed Account:</w:t>
            </w:r>
          </w:p>
          <w:p w14:paraId="0000064C" w14:textId="77777777" w:rsidR="00D869BB" w:rsidRDefault="00064559">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0000064D" w14:textId="77777777" w:rsidR="00D869BB" w:rsidRDefault="00D869BB">
            <w:pPr>
              <w:spacing w:before="200"/>
              <w:rPr>
                <w:color w:val="FF0000"/>
                <w:sz w:val="20"/>
                <w:szCs w:val="20"/>
              </w:rPr>
            </w:pPr>
          </w:p>
          <w:p w14:paraId="0000064E" w14:textId="77777777" w:rsidR="00D869BB" w:rsidRDefault="00D869BB">
            <w:pPr>
              <w:spacing w:before="200"/>
              <w:rPr>
                <w:sz w:val="20"/>
                <w:szCs w:val="20"/>
              </w:rPr>
            </w:pPr>
          </w:p>
          <w:p w14:paraId="0000064F" w14:textId="77777777" w:rsidR="00D869BB" w:rsidRDefault="00D869BB">
            <w:pPr>
              <w:spacing w:before="200"/>
              <w:rPr>
                <w:sz w:val="20"/>
                <w:szCs w:val="20"/>
              </w:rPr>
            </w:pPr>
          </w:p>
          <w:p w14:paraId="00000650" w14:textId="77777777" w:rsidR="00D869BB" w:rsidRDefault="00D869BB">
            <w:pPr>
              <w:spacing w:before="200"/>
              <w:rPr>
                <w:sz w:val="20"/>
                <w:szCs w:val="20"/>
              </w:rPr>
            </w:pPr>
          </w:p>
          <w:p w14:paraId="00000651" w14:textId="77777777" w:rsidR="00D869BB" w:rsidRDefault="00D869BB">
            <w:pPr>
              <w:spacing w:before="200"/>
              <w:rPr>
                <w:sz w:val="20"/>
                <w:szCs w:val="20"/>
              </w:rPr>
            </w:pPr>
          </w:p>
          <w:p w14:paraId="00000652" w14:textId="77777777" w:rsidR="00D869BB" w:rsidRDefault="00D869BB">
            <w:pPr>
              <w:spacing w:before="200"/>
              <w:rPr>
                <w:sz w:val="20"/>
                <w:szCs w:val="20"/>
              </w:rPr>
            </w:pPr>
          </w:p>
          <w:p w14:paraId="00000653" w14:textId="77777777" w:rsidR="00D869BB" w:rsidRDefault="00D869BB">
            <w:pPr>
              <w:spacing w:before="200"/>
              <w:rPr>
                <w:sz w:val="20"/>
                <w:szCs w:val="20"/>
              </w:rPr>
            </w:pPr>
          </w:p>
          <w:p w14:paraId="00000654" w14:textId="77777777" w:rsidR="00D869BB" w:rsidRDefault="00D869BB">
            <w:pPr>
              <w:spacing w:before="200"/>
              <w:rPr>
                <w:sz w:val="20"/>
                <w:szCs w:val="20"/>
              </w:rPr>
            </w:pPr>
          </w:p>
          <w:p w14:paraId="00000655" w14:textId="77777777" w:rsidR="00D869BB" w:rsidRDefault="00D869BB">
            <w:pPr>
              <w:spacing w:before="200"/>
              <w:rPr>
                <w:sz w:val="20"/>
                <w:szCs w:val="20"/>
              </w:rPr>
            </w:pPr>
          </w:p>
          <w:p w14:paraId="00000656" w14:textId="77777777" w:rsidR="00D869BB" w:rsidRDefault="00064559">
            <w:pPr>
              <w:spacing w:before="200"/>
              <w:rPr>
                <w:b/>
              </w:rPr>
            </w:pPr>
            <w:r>
              <w:rPr>
                <w:b/>
              </w:rPr>
              <w:t xml:space="preserve">Staff Actions: </w:t>
            </w:r>
            <w:r>
              <w:t>(Bullet point any actions already taken and any future actions to be completed)</w:t>
            </w:r>
          </w:p>
          <w:p w14:paraId="00000657" w14:textId="77777777" w:rsidR="00D869BB" w:rsidRDefault="00D869BB">
            <w:pPr>
              <w:spacing w:before="200"/>
              <w:rPr>
                <w:sz w:val="20"/>
                <w:szCs w:val="20"/>
              </w:rPr>
            </w:pPr>
          </w:p>
          <w:p w14:paraId="00000658" w14:textId="77777777" w:rsidR="00D869BB" w:rsidRDefault="00D869BB">
            <w:pPr>
              <w:spacing w:before="200"/>
              <w:rPr>
                <w:sz w:val="20"/>
                <w:szCs w:val="20"/>
              </w:rPr>
            </w:pPr>
          </w:p>
          <w:p w14:paraId="00000659" w14:textId="77777777" w:rsidR="00D869BB" w:rsidRDefault="00D869BB">
            <w:pPr>
              <w:spacing w:before="200"/>
              <w:rPr>
                <w:sz w:val="20"/>
                <w:szCs w:val="20"/>
              </w:rPr>
            </w:pPr>
          </w:p>
          <w:p w14:paraId="0000065A" w14:textId="77777777" w:rsidR="00D869BB" w:rsidRDefault="00D869BB">
            <w:pPr>
              <w:spacing w:before="200"/>
              <w:rPr>
                <w:sz w:val="20"/>
                <w:szCs w:val="20"/>
              </w:rPr>
            </w:pPr>
          </w:p>
          <w:p w14:paraId="0000065B" w14:textId="77777777" w:rsidR="00D869BB" w:rsidRDefault="00D869BB">
            <w:pPr>
              <w:spacing w:before="200"/>
              <w:rPr>
                <w:sz w:val="20"/>
                <w:szCs w:val="20"/>
              </w:rPr>
            </w:pPr>
          </w:p>
          <w:p w14:paraId="0000065C" w14:textId="77777777" w:rsidR="00D869BB" w:rsidRDefault="00D869BB">
            <w:pPr>
              <w:spacing w:before="200"/>
              <w:rPr>
                <w:sz w:val="20"/>
                <w:szCs w:val="20"/>
              </w:rPr>
            </w:pPr>
          </w:p>
        </w:tc>
      </w:tr>
      <w:tr w:rsidR="00D869BB" w14:paraId="12E0A3AA" w14:textId="77777777">
        <w:tc>
          <w:tcPr>
            <w:tcW w:w="4621" w:type="dxa"/>
            <w:gridSpan w:val="2"/>
            <w:shd w:val="clear" w:color="auto" w:fill="F2F2F2"/>
          </w:tcPr>
          <w:p w14:paraId="00000660" w14:textId="77777777" w:rsidR="00D869BB" w:rsidRDefault="00064559">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00000662" w14:textId="77777777" w:rsidR="00D869BB" w:rsidRDefault="00064559">
            <w:pPr>
              <w:tabs>
                <w:tab w:val="left" w:pos="6165"/>
              </w:tabs>
              <w:spacing w:before="200" w:after="200" w:line="276" w:lineRule="auto"/>
              <w:rPr>
                <w:b/>
                <w:sz w:val="24"/>
                <w:szCs w:val="24"/>
              </w:rPr>
            </w:pPr>
            <w:r>
              <w:rPr>
                <w:b/>
                <w:sz w:val="24"/>
                <w:szCs w:val="24"/>
              </w:rPr>
              <w:t>Role/Title</w:t>
            </w:r>
          </w:p>
        </w:tc>
      </w:tr>
      <w:tr w:rsidR="00D869BB" w14:paraId="4EF35ACB" w14:textId="77777777">
        <w:tc>
          <w:tcPr>
            <w:tcW w:w="4621" w:type="dxa"/>
            <w:gridSpan w:val="2"/>
            <w:shd w:val="clear" w:color="auto" w:fill="auto"/>
          </w:tcPr>
          <w:p w14:paraId="00000664" w14:textId="77777777" w:rsidR="00D869BB" w:rsidRDefault="00D869BB">
            <w:pPr>
              <w:tabs>
                <w:tab w:val="left" w:pos="6165"/>
              </w:tabs>
              <w:spacing w:before="200" w:after="200" w:line="276" w:lineRule="auto"/>
              <w:rPr>
                <w:sz w:val="24"/>
                <w:szCs w:val="24"/>
              </w:rPr>
            </w:pPr>
          </w:p>
        </w:tc>
        <w:tc>
          <w:tcPr>
            <w:tcW w:w="4701" w:type="dxa"/>
            <w:gridSpan w:val="2"/>
            <w:shd w:val="clear" w:color="auto" w:fill="auto"/>
          </w:tcPr>
          <w:p w14:paraId="00000666" w14:textId="77777777" w:rsidR="00D869BB" w:rsidRDefault="00D869BB">
            <w:pPr>
              <w:tabs>
                <w:tab w:val="left" w:pos="6165"/>
              </w:tabs>
              <w:spacing w:before="200" w:after="200" w:line="276" w:lineRule="auto"/>
              <w:rPr>
                <w:sz w:val="24"/>
                <w:szCs w:val="24"/>
              </w:rPr>
            </w:pPr>
          </w:p>
        </w:tc>
      </w:tr>
    </w:tbl>
    <w:p w14:paraId="00000668" w14:textId="77777777" w:rsidR="00D869BB" w:rsidRDefault="00064559">
      <w:pPr>
        <w:jc w:val="center"/>
        <w:rPr>
          <w:b/>
          <w:color w:val="323E4F"/>
          <w:sz w:val="24"/>
          <w:szCs w:val="24"/>
        </w:rPr>
      </w:pPr>
      <w:r>
        <w:rPr>
          <w:b/>
          <w:sz w:val="24"/>
          <w:szCs w:val="24"/>
        </w:rPr>
        <w:t>Please provide a copy to the designated safeguarding lead</w:t>
      </w:r>
    </w:p>
    <w:p w14:paraId="00000669" w14:textId="77777777" w:rsidR="00D869BB" w:rsidRDefault="00064559">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D869BB" w14:paraId="68EEF3C3" w14:textId="77777777">
        <w:tc>
          <w:tcPr>
            <w:tcW w:w="3883" w:type="dxa"/>
            <w:shd w:val="clear" w:color="auto" w:fill="F2F2F2"/>
          </w:tcPr>
          <w:p w14:paraId="0000066A" w14:textId="77777777" w:rsidR="00D869BB" w:rsidRDefault="00064559">
            <w:pPr>
              <w:keepLines/>
              <w:tabs>
                <w:tab w:val="left" w:pos="5040"/>
              </w:tabs>
              <w:rPr>
                <w:b/>
                <w:sz w:val="24"/>
                <w:szCs w:val="24"/>
              </w:rPr>
            </w:pPr>
            <w:r>
              <w:rPr>
                <w:b/>
                <w:sz w:val="24"/>
                <w:szCs w:val="24"/>
              </w:rPr>
              <w:lastRenderedPageBreak/>
              <w:t>Child’s Full Name</w:t>
            </w:r>
          </w:p>
        </w:tc>
        <w:tc>
          <w:tcPr>
            <w:tcW w:w="2462" w:type="dxa"/>
            <w:shd w:val="clear" w:color="auto" w:fill="F2F2F2"/>
          </w:tcPr>
          <w:p w14:paraId="0000066B" w14:textId="77777777" w:rsidR="00D869BB" w:rsidRDefault="00064559">
            <w:pPr>
              <w:keepLines/>
              <w:tabs>
                <w:tab w:val="left" w:pos="5040"/>
              </w:tabs>
              <w:rPr>
                <w:b/>
                <w:sz w:val="24"/>
                <w:szCs w:val="24"/>
              </w:rPr>
            </w:pPr>
            <w:r>
              <w:rPr>
                <w:b/>
                <w:sz w:val="24"/>
                <w:szCs w:val="24"/>
              </w:rPr>
              <w:t>DOB</w:t>
            </w:r>
          </w:p>
        </w:tc>
        <w:tc>
          <w:tcPr>
            <w:tcW w:w="2694" w:type="dxa"/>
            <w:shd w:val="clear" w:color="auto" w:fill="F2F2F2"/>
          </w:tcPr>
          <w:p w14:paraId="0000066C" w14:textId="77777777" w:rsidR="00D869BB" w:rsidRDefault="00064559">
            <w:pPr>
              <w:keepLines/>
              <w:tabs>
                <w:tab w:val="left" w:pos="5040"/>
              </w:tabs>
              <w:rPr>
                <w:b/>
                <w:sz w:val="24"/>
                <w:szCs w:val="24"/>
              </w:rPr>
            </w:pPr>
            <w:r>
              <w:rPr>
                <w:b/>
                <w:sz w:val="24"/>
                <w:szCs w:val="24"/>
              </w:rPr>
              <w:t>Date</w:t>
            </w:r>
          </w:p>
        </w:tc>
      </w:tr>
      <w:tr w:rsidR="00D869BB" w14:paraId="320A6DC3" w14:textId="77777777">
        <w:tc>
          <w:tcPr>
            <w:tcW w:w="3883" w:type="dxa"/>
            <w:shd w:val="clear" w:color="auto" w:fill="auto"/>
          </w:tcPr>
          <w:p w14:paraId="0000066D" w14:textId="77777777" w:rsidR="00D869BB" w:rsidRDefault="00D869BB">
            <w:pPr>
              <w:keepLines/>
              <w:tabs>
                <w:tab w:val="left" w:pos="5040"/>
              </w:tabs>
              <w:rPr>
                <w:b/>
                <w:sz w:val="24"/>
                <w:szCs w:val="24"/>
              </w:rPr>
            </w:pPr>
          </w:p>
          <w:p w14:paraId="0000066E" w14:textId="77777777" w:rsidR="00D869BB" w:rsidRDefault="00D869BB">
            <w:pPr>
              <w:keepLines/>
              <w:tabs>
                <w:tab w:val="left" w:pos="5040"/>
              </w:tabs>
              <w:rPr>
                <w:b/>
                <w:sz w:val="24"/>
                <w:szCs w:val="24"/>
              </w:rPr>
            </w:pPr>
          </w:p>
        </w:tc>
        <w:tc>
          <w:tcPr>
            <w:tcW w:w="2462" w:type="dxa"/>
            <w:shd w:val="clear" w:color="auto" w:fill="auto"/>
          </w:tcPr>
          <w:p w14:paraId="0000066F" w14:textId="77777777" w:rsidR="00D869BB" w:rsidRDefault="00D869BB">
            <w:pPr>
              <w:keepLines/>
              <w:tabs>
                <w:tab w:val="left" w:pos="5040"/>
              </w:tabs>
              <w:rPr>
                <w:b/>
                <w:sz w:val="24"/>
                <w:szCs w:val="24"/>
              </w:rPr>
            </w:pPr>
          </w:p>
        </w:tc>
        <w:tc>
          <w:tcPr>
            <w:tcW w:w="2694" w:type="dxa"/>
            <w:shd w:val="clear" w:color="auto" w:fill="auto"/>
          </w:tcPr>
          <w:p w14:paraId="00000670" w14:textId="77777777" w:rsidR="00D869BB" w:rsidRDefault="00D869BB">
            <w:pPr>
              <w:keepLines/>
              <w:tabs>
                <w:tab w:val="left" w:pos="5040"/>
              </w:tabs>
              <w:rPr>
                <w:b/>
                <w:sz w:val="24"/>
                <w:szCs w:val="24"/>
              </w:rPr>
            </w:pPr>
          </w:p>
        </w:tc>
      </w:tr>
    </w:tbl>
    <w:p w14:paraId="00000671" w14:textId="77777777" w:rsidR="00D869BB" w:rsidRDefault="00064559">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2E4BE79B" wp14:editId="3100E4D9">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89180518" name="Group 1289180518"/>
                        <wpg:cNvGrpSpPr/>
                        <wpg:grpSpPr>
                          <a:xfrm>
                            <a:off x="3473468" y="1996073"/>
                            <a:ext cx="3745064" cy="3567854"/>
                            <a:chOff x="3473450" y="1996050"/>
                            <a:chExt cx="3745700" cy="3567900"/>
                          </a:xfrm>
                        </wpg:grpSpPr>
                        <wps:wsp>
                          <wps:cNvPr id="653274489" name="Rectangle 653274489"/>
                          <wps:cNvSpPr/>
                          <wps:spPr>
                            <a:xfrm>
                              <a:off x="3473450" y="1996050"/>
                              <a:ext cx="3745700" cy="3567900"/>
                            </a:xfrm>
                            <a:prstGeom prst="rect">
                              <a:avLst/>
                            </a:prstGeom>
                            <a:noFill/>
                            <a:ln>
                              <a:noFill/>
                            </a:ln>
                          </wps:spPr>
                          <wps:txbx>
                            <w:txbxContent>
                              <w:p w14:paraId="6CBEE256"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44539213" name="Group 44539213"/>
                          <wpg:cNvGrpSpPr/>
                          <wpg:grpSpPr>
                            <a:xfrm>
                              <a:off x="3473468" y="1996073"/>
                              <a:ext cx="3745064" cy="3567854"/>
                              <a:chOff x="3183825" y="1996050"/>
                              <a:chExt cx="4324350" cy="3567900"/>
                            </a:xfrm>
                          </wpg:grpSpPr>
                          <wps:wsp>
                            <wps:cNvPr id="1796638342" name="Rectangle 1796638342"/>
                            <wps:cNvSpPr/>
                            <wps:spPr>
                              <a:xfrm>
                                <a:off x="3183825" y="1996050"/>
                                <a:ext cx="4324350" cy="3567900"/>
                              </a:xfrm>
                              <a:prstGeom prst="rect">
                                <a:avLst/>
                              </a:prstGeom>
                              <a:noFill/>
                              <a:ln>
                                <a:noFill/>
                              </a:ln>
                            </wps:spPr>
                            <wps:txbx>
                              <w:txbxContent>
                                <w:p w14:paraId="10D53395"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1106070746" name="Group 1106070746"/>
                            <wpg:cNvGrpSpPr/>
                            <wpg:grpSpPr>
                              <a:xfrm>
                                <a:off x="3183825" y="1996073"/>
                                <a:ext cx="4324350" cy="3567854"/>
                                <a:chOff x="3183825" y="1996050"/>
                                <a:chExt cx="4324375" cy="3567900"/>
                              </a:xfrm>
                            </wpg:grpSpPr>
                            <wps:wsp>
                              <wps:cNvPr id="1390732664" name="Rectangle 1390732664"/>
                              <wps:cNvSpPr/>
                              <wps:spPr>
                                <a:xfrm>
                                  <a:off x="3183825" y="1996050"/>
                                  <a:ext cx="4324375" cy="3567900"/>
                                </a:xfrm>
                                <a:prstGeom prst="rect">
                                  <a:avLst/>
                                </a:prstGeom>
                                <a:noFill/>
                                <a:ln>
                                  <a:noFill/>
                                </a:ln>
                              </wps:spPr>
                              <wps:txbx>
                                <w:txbxContent>
                                  <w:p w14:paraId="316CA59F"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2110605541" name="Group 2110605541"/>
                              <wpg:cNvGrpSpPr/>
                              <wpg:grpSpPr>
                                <a:xfrm>
                                  <a:off x="3183825" y="1996073"/>
                                  <a:ext cx="4324350" cy="3567854"/>
                                  <a:chOff x="3183825" y="1996050"/>
                                  <a:chExt cx="4325650" cy="3567900"/>
                                </a:xfrm>
                              </wpg:grpSpPr>
                              <wps:wsp>
                                <wps:cNvPr id="525305897" name="Rectangle 525305897"/>
                                <wps:cNvSpPr/>
                                <wps:spPr>
                                  <a:xfrm>
                                    <a:off x="3183825" y="1996050"/>
                                    <a:ext cx="4325650" cy="3567900"/>
                                  </a:xfrm>
                                  <a:prstGeom prst="rect">
                                    <a:avLst/>
                                  </a:prstGeom>
                                  <a:noFill/>
                                  <a:ln>
                                    <a:noFill/>
                                  </a:ln>
                                </wps:spPr>
                                <wps:txbx>
                                  <w:txbxContent>
                                    <w:p w14:paraId="233422F7"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1889008536" name="Group 1889008536"/>
                                <wpg:cNvGrpSpPr/>
                                <wpg:grpSpPr>
                                  <a:xfrm>
                                    <a:off x="3183825" y="1996073"/>
                                    <a:ext cx="4324350" cy="3567854"/>
                                    <a:chOff x="2367000" y="657000"/>
                                    <a:chExt cx="5962775" cy="6240300"/>
                                  </a:xfrm>
                                </wpg:grpSpPr>
                                <wps:wsp>
                                  <wps:cNvPr id="1747166524" name="Rectangle 1747166524"/>
                                  <wps:cNvSpPr/>
                                  <wps:spPr>
                                    <a:xfrm>
                                      <a:off x="2367000" y="657000"/>
                                      <a:ext cx="5962775" cy="6240300"/>
                                    </a:xfrm>
                                    <a:prstGeom prst="rect">
                                      <a:avLst/>
                                    </a:prstGeom>
                                    <a:noFill/>
                                    <a:ln>
                                      <a:noFill/>
                                    </a:ln>
                                  </wps:spPr>
                                  <wps:txbx>
                                    <w:txbxContent>
                                      <w:p w14:paraId="31550563"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g:grpSp>
                                  <wpg:cNvPr id="429235144" name="Group 429235144"/>
                                  <wpg:cNvGrpSpPr/>
                                  <wpg:grpSpPr>
                                    <a:xfrm>
                                      <a:off x="2367000" y="657000"/>
                                      <a:ext cx="5958000" cy="6240284"/>
                                      <a:chOff x="2578" y="3211"/>
                                      <a:chExt cx="8857" cy="9825"/>
                                    </a:xfrm>
                                  </wpg:grpSpPr>
                                  <wps:wsp>
                                    <wps:cNvPr id="956290344" name="Rectangle 956290344"/>
                                    <wps:cNvSpPr/>
                                    <wps:spPr>
                                      <a:xfrm>
                                        <a:off x="2578" y="3211"/>
                                        <a:ext cx="8641" cy="9825"/>
                                      </a:xfrm>
                                      <a:prstGeom prst="rect">
                                        <a:avLst/>
                                      </a:prstGeom>
                                      <a:noFill/>
                                      <a:ln>
                                        <a:noFill/>
                                      </a:ln>
                                    </wps:spPr>
                                    <wps:txbx>
                                      <w:txbxContent>
                                        <w:p w14:paraId="12C34004" w14:textId="77777777" w:rsidR="00D869BB" w:rsidRDefault="00D869BB">
                                          <w:pPr>
                                            <w:spacing w:after="0" w:line="240" w:lineRule="auto"/>
                                            <w:textDirection w:val="btLr"/>
                                          </w:pPr>
                                        </w:p>
                                      </w:txbxContent>
                                    </wps:txbx>
                                    <wps:bodyPr spcFirstLastPara="1" wrap="square" lIns="91425" tIns="91425" rIns="91425" bIns="91425" anchor="ctr" anchorCtr="0">
                                      <a:noAutofit/>
                                    </wps:bodyPr>
                                  </wps:wsp>
                                  <wps:wsp>
                                    <wps:cNvPr id="1582512547" name="Rectangle 1582512547"/>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FFE8DBE" w14:textId="77777777" w:rsidR="00D869BB" w:rsidRDefault="00D869BB">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6">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2374900</wp:posOffset>
                </wp:positionH>
                <wp:positionV relativeFrom="paragraph">
                  <wp:posOffset>139700</wp:posOffset>
                </wp:positionV>
                <wp:extent cx="3745064" cy="3567854"/>
                <wp:effectExtent b="0" l="0" r="0" t="0"/>
                <wp:wrapNone/>
                <wp:docPr id="246" name="image5.png"/>
                <a:graphic>
                  <a:graphicData uri="http://schemas.openxmlformats.org/drawingml/2006/picture">
                    <pic:pic>
                      <pic:nvPicPr>
                        <pic:cNvPr id="0" name="image5.png"/>
                        <pic:cNvPicPr preferRelativeResize="0"/>
                      </pic:nvPicPr>
                      <pic:blipFill>
                        <a:blip r:embed="rId35"/>
                        <a:srcRect/>
                        <a:stretch>
                          <a:fillRect/>
                        </a:stretch>
                      </pic:blipFill>
                      <pic:spPr>
                        <a:xfrm>
                          <a:off x="0" y="0"/>
                          <a:ext cx="3745064" cy="3567854"/>
                        </a:xfrm>
                        <a:prstGeom prst="rect"/>
                        <a:ln/>
                      </pic:spPr>
                    </pic:pic>
                  </a:graphicData>
                </a:graphic>
              </wp:anchor>
            </w:drawing>
          </mc:Fallback>
        </mc:AlternateContent>
      </w:r>
    </w:p>
    <w:p w14:paraId="00000672" w14:textId="77777777" w:rsidR="00D869BB" w:rsidRDefault="00D869BB">
      <w:pPr>
        <w:keepLines/>
        <w:widowControl w:val="0"/>
        <w:spacing w:after="0" w:line="240" w:lineRule="auto"/>
        <w:jc w:val="both"/>
        <w:rPr>
          <w:rFonts w:ascii="Arial" w:eastAsia="Arial" w:hAnsi="Arial" w:cs="Arial"/>
          <w:sz w:val="20"/>
          <w:szCs w:val="20"/>
        </w:rPr>
      </w:pPr>
    </w:p>
    <w:p w14:paraId="00000673" w14:textId="77777777" w:rsidR="00D869BB" w:rsidRDefault="00D869BB">
      <w:pPr>
        <w:rPr>
          <w:b/>
          <w:color w:val="323E4F"/>
          <w:sz w:val="24"/>
          <w:szCs w:val="24"/>
        </w:rPr>
      </w:pPr>
    </w:p>
    <w:p w14:paraId="00000674" w14:textId="77777777" w:rsidR="00D869BB" w:rsidRDefault="00D869BB">
      <w:pPr>
        <w:rPr>
          <w:b/>
          <w:color w:val="323E4F"/>
          <w:sz w:val="24"/>
          <w:szCs w:val="24"/>
        </w:rPr>
      </w:pPr>
    </w:p>
    <w:p w14:paraId="00000675" w14:textId="77777777" w:rsidR="00D869BB" w:rsidRDefault="00D869BB">
      <w:pPr>
        <w:rPr>
          <w:b/>
          <w:color w:val="323E4F"/>
          <w:sz w:val="24"/>
          <w:szCs w:val="24"/>
        </w:rPr>
      </w:pPr>
    </w:p>
    <w:p w14:paraId="00000676" w14:textId="77777777" w:rsidR="00D869BB" w:rsidRDefault="00064559">
      <w:pPr>
        <w:rPr>
          <w:b/>
          <w:color w:val="323E4F"/>
          <w:sz w:val="24"/>
          <w:szCs w:val="24"/>
        </w:rPr>
      </w:pPr>
      <w:r>
        <w:rPr>
          <w:noProof/>
        </w:rPr>
        <w:drawing>
          <wp:anchor distT="0" distB="0" distL="0" distR="0" simplePos="0" relativeHeight="251661312" behindDoc="1" locked="0" layoutInCell="1" hidden="0" allowOverlap="1" wp14:anchorId="0A5833E0" wp14:editId="74CAC016">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733550" cy="4181475"/>
                    </a:xfrm>
                    <a:prstGeom prst="rect">
                      <a:avLst/>
                    </a:prstGeom>
                    <a:ln/>
                  </pic:spPr>
                </pic:pic>
              </a:graphicData>
            </a:graphic>
          </wp:anchor>
        </w:drawing>
      </w:r>
    </w:p>
    <w:p w14:paraId="00000677" w14:textId="77777777" w:rsidR="00D869BB" w:rsidRDefault="00D869BB">
      <w:pPr>
        <w:rPr>
          <w:b/>
          <w:color w:val="323E4F"/>
          <w:sz w:val="24"/>
          <w:szCs w:val="24"/>
        </w:rPr>
      </w:pPr>
    </w:p>
    <w:p w14:paraId="00000678" w14:textId="77777777" w:rsidR="00D869BB" w:rsidRDefault="00D869BB">
      <w:pPr>
        <w:rPr>
          <w:b/>
          <w:color w:val="323E4F"/>
          <w:sz w:val="24"/>
          <w:szCs w:val="24"/>
        </w:rPr>
      </w:pPr>
    </w:p>
    <w:p w14:paraId="00000679" w14:textId="77777777" w:rsidR="00D869BB" w:rsidRDefault="00D869BB">
      <w:pPr>
        <w:rPr>
          <w:b/>
          <w:color w:val="323E4F"/>
          <w:sz w:val="24"/>
          <w:szCs w:val="24"/>
        </w:rPr>
      </w:pPr>
    </w:p>
    <w:p w14:paraId="0000067A" w14:textId="77777777" w:rsidR="00D869BB" w:rsidRDefault="00D869BB">
      <w:pPr>
        <w:rPr>
          <w:b/>
          <w:color w:val="323E4F"/>
          <w:sz w:val="24"/>
          <w:szCs w:val="24"/>
        </w:rPr>
      </w:pPr>
    </w:p>
    <w:p w14:paraId="0000067B" w14:textId="77777777" w:rsidR="00D869BB" w:rsidRDefault="00D869BB">
      <w:pPr>
        <w:rPr>
          <w:b/>
          <w:color w:val="323E4F"/>
          <w:sz w:val="24"/>
          <w:szCs w:val="24"/>
        </w:rPr>
      </w:pPr>
    </w:p>
    <w:p w14:paraId="0000067C" w14:textId="77777777" w:rsidR="00D869BB" w:rsidRDefault="00D869BB">
      <w:pPr>
        <w:rPr>
          <w:b/>
          <w:color w:val="323E4F"/>
          <w:sz w:val="24"/>
          <w:szCs w:val="24"/>
        </w:rPr>
      </w:pPr>
    </w:p>
    <w:p w14:paraId="0000067D" w14:textId="77777777" w:rsidR="00D869BB" w:rsidRDefault="00D869BB">
      <w:pPr>
        <w:rPr>
          <w:b/>
          <w:color w:val="323E4F"/>
          <w:sz w:val="24"/>
          <w:szCs w:val="24"/>
        </w:rPr>
      </w:pPr>
    </w:p>
    <w:p w14:paraId="0000067E" w14:textId="77777777" w:rsidR="00D869BB" w:rsidRDefault="00D869BB">
      <w:pPr>
        <w:rPr>
          <w:b/>
          <w:color w:val="323E4F"/>
          <w:sz w:val="24"/>
          <w:szCs w:val="24"/>
        </w:rPr>
      </w:pPr>
    </w:p>
    <w:p w14:paraId="0000067F" w14:textId="77777777" w:rsidR="00D869BB" w:rsidRDefault="00D869BB">
      <w:pPr>
        <w:rPr>
          <w:b/>
          <w:color w:val="323E4F"/>
          <w:sz w:val="24"/>
          <w:szCs w:val="24"/>
        </w:rPr>
      </w:pPr>
    </w:p>
    <w:p w14:paraId="00000680" w14:textId="77777777" w:rsidR="00D869BB" w:rsidRDefault="00D869BB">
      <w:pPr>
        <w:rPr>
          <w:b/>
          <w:color w:val="323E4F"/>
          <w:sz w:val="24"/>
          <w:szCs w:val="24"/>
        </w:rPr>
      </w:pPr>
    </w:p>
    <w:p w14:paraId="00000681" w14:textId="77777777" w:rsidR="00D869BB" w:rsidRDefault="00D869BB">
      <w:pPr>
        <w:rPr>
          <w:b/>
          <w:color w:val="323E4F"/>
          <w:sz w:val="24"/>
          <w:szCs w:val="24"/>
        </w:rPr>
      </w:pPr>
    </w:p>
    <w:p w14:paraId="00000682" w14:textId="77777777" w:rsidR="00D869BB" w:rsidRDefault="00D869BB">
      <w:pPr>
        <w:rPr>
          <w:b/>
          <w:color w:val="323E4F"/>
          <w:sz w:val="24"/>
          <w:szCs w:val="24"/>
        </w:rPr>
      </w:pPr>
    </w:p>
    <w:p w14:paraId="00000683" w14:textId="77777777" w:rsidR="00D869BB" w:rsidRDefault="00D869BB">
      <w:pPr>
        <w:rPr>
          <w:b/>
          <w:color w:val="323E4F"/>
          <w:sz w:val="24"/>
          <w:szCs w:val="24"/>
        </w:rPr>
      </w:pPr>
    </w:p>
    <w:p w14:paraId="00000684" w14:textId="77777777" w:rsidR="00D869BB" w:rsidRDefault="00D869BB">
      <w:pPr>
        <w:rPr>
          <w:b/>
          <w:color w:val="323E4F"/>
          <w:sz w:val="24"/>
          <w:szCs w:val="24"/>
        </w:rPr>
      </w:pPr>
    </w:p>
    <w:p w14:paraId="00000685" w14:textId="77777777" w:rsidR="00D869BB" w:rsidRDefault="00D869BB">
      <w:pPr>
        <w:rPr>
          <w:b/>
          <w:color w:val="323E4F"/>
          <w:sz w:val="24"/>
          <w:szCs w:val="24"/>
        </w:rPr>
      </w:pPr>
    </w:p>
    <w:p w14:paraId="00000686" w14:textId="77777777" w:rsidR="00D869BB" w:rsidRDefault="00D869BB">
      <w:pPr>
        <w:rPr>
          <w:b/>
          <w:color w:val="323E4F"/>
          <w:sz w:val="24"/>
          <w:szCs w:val="24"/>
        </w:rPr>
      </w:pPr>
    </w:p>
    <w:p w14:paraId="00000687" w14:textId="77777777" w:rsidR="00D869BB" w:rsidRDefault="00D869BB">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D869BB" w14:paraId="33905B4F" w14:textId="77777777">
        <w:tc>
          <w:tcPr>
            <w:tcW w:w="9634" w:type="dxa"/>
            <w:gridSpan w:val="3"/>
            <w:shd w:val="clear" w:color="auto" w:fill="auto"/>
          </w:tcPr>
          <w:p w14:paraId="00000688" w14:textId="77777777" w:rsidR="00D869BB" w:rsidRDefault="00064559">
            <w:pPr>
              <w:keepLines/>
              <w:rPr>
                <w:b/>
                <w:sz w:val="24"/>
                <w:szCs w:val="24"/>
              </w:rPr>
            </w:pPr>
            <w:r>
              <w:rPr>
                <w:b/>
                <w:sz w:val="24"/>
                <w:szCs w:val="24"/>
              </w:rPr>
              <w:t xml:space="preserve">Description of injury/additional notes: </w:t>
            </w:r>
          </w:p>
          <w:p w14:paraId="00000689" w14:textId="77777777" w:rsidR="00D869BB" w:rsidRDefault="00D869BB">
            <w:pPr>
              <w:keepLines/>
              <w:rPr>
                <w:b/>
                <w:sz w:val="24"/>
                <w:szCs w:val="24"/>
              </w:rPr>
            </w:pPr>
          </w:p>
          <w:p w14:paraId="0000068A" w14:textId="77777777" w:rsidR="00D869BB" w:rsidRDefault="00D869BB">
            <w:pPr>
              <w:keepLines/>
              <w:rPr>
                <w:b/>
                <w:sz w:val="24"/>
                <w:szCs w:val="24"/>
              </w:rPr>
            </w:pPr>
          </w:p>
          <w:p w14:paraId="0000068B" w14:textId="77777777" w:rsidR="00D869BB" w:rsidRDefault="00D869BB">
            <w:pPr>
              <w:keepLines/>
              <w:rPr>
                <w:b/>
                <w:sz w:val="24"/>
                <w:szCs w:val="24"/>
              </w:rPr>
            </w:pPr>
          </w:p>
        </w:tc>
      </w:tr>
      <w:tr w:rsidR="00D869BB" w14:paraId="440BC2C3" w14:textId="77777777">
        <w:tc>
          <w:tcPr>
            <w:tcW w:w="2877" w:type="dxa"/>
            <w:shd w:val="clear" w:color="auto" w:fill="F2F2F2"/>
          </w:tcPr>
          <w:p w14:paraId="0000068E" w14:textId="77777777" w:rsidR="00D869BB" w:rsidRDefault="00064559">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0000068F" w14:textId="77777777" w:rsidR="00D869BB" w:rsidRDefault="00064559">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00000690" w14:textId="77777777" w:rsidR="00D869BB" w:rsidRDefault="00064559">
            <w:pPr>
              <w:keepLines/>
              <w:tabs>
                <w:tab w:val="left" w:pos="5040"/>
              </w:tabs>
              <w:rPr>
                <w:b/>
                <w:sz w:val="24"/>
                <w:szCs w:val="24"/>
              </w:rPr>
            </w:pPr>
            <w:r>
              <w:rPr>
                <w:b/>
                <w:sz w:val="24"/>
                <w:szCs w:val="24"/>
              </w:rPr>
              <w:t>Contact Number</w:t>
            </w:r>
          </w:p>
        </w:tc>
      </w:tr>
      <w:tr w:rsidR="00D869BB" w14:paraId="123B7D3F" w14:textId="77777777">
        <w:tc>
          <w:tcPr>
            <w:tcW w:w="2877" w:type="dxa"/>
            <w:shd w:val="clear" w:color="auto" w:fill="auto"/>
          </w:tcPr>
          <w:p w14:paraId="00000691" w14:textId="77777777" w:rsidR="00D869BB" w:rsidRDefault="00D869BB">
            <w:pPr>
              <w:keepLines/>
              <w:tabs>
                <w:tab w:val="left" w:pos="5040"/>
              </w:tabs>
              <w:rPr>
                <w:b/>
                <w:sz w:val="24"/>
                <w:szCs w:val="24"/>
              </w:rPr>
            </w:pPr>
          </w:p>
          <w:p w14:paraId="00000692" w14:textId="77777777" w:rsidR="00D869BB" w:rsidRDefault="00D869BB">
            <w:pPr>
              <w:keepLines/>
              <w:tabs>
                <w:tab w:val="left" w:pos="5040"/>
              </w:tabs>
              <w:rPr>
                <w:b/>
                <w:sz w:val="24"/>
                <w:szCs w:val="24"/>
              </w:rPr>
            </w:pPr>
          </w:p>
        </w:tc>
        <w:tc>
          <w:tcPr>
            <w:tcW w:w="2878" w:type="dxa"/>
            <w:tcBorders>
              <w:bottom w:val="single" w:sz="4" w:space="0" w:color="000000"/>
            </w:tcBorders>
            <w:shd w:val="clear" w:color="auto" w:fill="auto"/>
          </w:tcPr>
          <w:p w14:paraId="00000693" w14:textId="77777777" w:rsidR="00D869BB" w:rsidRDefault="00D869BB">
            <w:pPr>
              <w:keepLines/>
              <w:tabs>
                <w:tab w:val="left" w:pos="5040"/>
              </w:tabs>
              <w:rPr>
                <w:b/>
                <w:sz w:val="24"/>
                <w:szCs w:val="24"/>
              </w:rPr>
            </w:pPr>
          </w:p>
        </w:tc>
        <w:tc>
          <w:tcPr>
            <w:tcW w:w="3879" w:type="dxa"/>
            <w:tcBorders>
              <w:bottom w:val="single" w:sz="4" w:space="0" w:color="000000"/>
            </w:tcBorders>
            <w:shd w:val="clear" w:color="auto" w:fill="auto"/>
          </w:tcPr>
          <w:p w14:paraId="00000694" w14:textId="77777777" w:rsidR="00D869BB" w:rsidRDefault="00D869BB">
            <w:pPr>
              <w:keepLines/>
              <w:tabs>
                <w:tab w:val="left" w:pos="5040"/>
              </w:tabs>
              <w:rPr>
                <w:b/>
                <w:sz w:val="24"/>
                <w:szCs w:val="24"/>
              </w:rPr>
            </w:pPr>
          </w:p>
        </w:tc>
      </w:tr>
    </w:tbl>
    <w:p w14:paraId="00000695" w14:textId="77777777" w:rsidR="00D869BB" w:rsidRDefault="00064559">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D869BB" w14:paraId="0F409B87" w14:textId="77777777">
        <w:tc>
          <w:tcPr>
            <w:tcW w:w="3227" w:type="dxa"/>
            <w:shd w:val="clear" w:color="auto" w:fill="8496B0"/>
          </w:tcPr>
          <w:p w14:paraId="00000696" w14:textId="77777777" w:rsidR="00D869BB" w:rsidRDefault="00064559">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00000697" w14:textId="77777777" w:rsidR="00D869BB" w:rsidRDefault="00064559">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0000698" w14:textId="77777777" w:rsidR="00D869BB" w:rsidRDefault="00064559">
            <w:pPr>
              <w:spacing w:before="200" w:after="200" w:line="276" w:lineRule="auto"/>
              <w:jc w:val="center"/>
              <w:rPr>
                <w:b/>
                <w:color w:val="FFFFFF"/>
                <w:sz w:val="24"/>
                <w:szCs w:val="24"/>
              </w:rPr>
            </w:pPr>
            <w:r>
              <w:rPr>
                <w:b/>
                <w:color w:val="FFFFFF"/>
                <w:sz w:val="24"/>
                <w:szCs w:val="24"/>
              </w:rPr>
              <w:t>Outcome</w:t>
            </w:r>
          </w:p>
        </w:tc>
      </w:tr>
      <w:tr w:rsidR="00D869BB" w14:paraId="3C9B4204" w14:textId="77777777">
        <w:tc>
          <w:tcPr>
            <w:tcW w:w="3227" w:type="dxa"/>
            <w:shd w:val="clear" w:color="auto" w:fill="F2F2F2"/>
          </w:tcPr>
          <w:p w14:paraId="00000699" w14:textId="77777777" w:rsidR="00D869BB" w:rsidRDefault="00064559">
            <w:pPr>
              <w:spacing w:before="200" w:after="200" w:line="276" w:lineRule="auto"/>
              <w:rPr>
                <w:sz w:val="24"/>
                <w:szCs w:val="24"/>
              </w:rPr>
            </w:pPr>
            <w:r>
              <w:rPr>
                <w:sz w:val="24"/>
                <w:szCs w:val="24"/>
              </w:rPr>
              <w:t>Discuss with child</w:t>
            </w:r>
          </w:p>
        </w:tc>
        <w:tc>
          <w:tcPr>
            <w:tcW w:w="2297" w:type="dxa"/>
          </w:tcPr>
          <w:p w14:paraId="0000069A" w14:textId="77777777" w:rsidR="00D869BB" w:rsidRDefault="00D869BB">
            <w:pPr>
              <w:spacing w:before="200" w:after="200" w:line="276" w:lineRule="auto"/>
              <w:rPr>
                <w:sz w:val="24"/>
                <w:szCs w:val="24"/>
              </w:rPr>
            </w:pPr>
          </w:p>
        </w:tc>
        <w:tc>
          <w:tcPr>
            <w:tcW w:w="4110" w:type="dxa"/>
          </w:tcPr>
          <w:p w14:paraId="0000069B" w14:textId="77777777" w:rsidR="00D869BB" w:rsidRDefault="00D869BB">
            <w:pPr>
              <w:spacing w:before="200" w:after="200" w:line="276" w:lineRule="auto"/>
              <w:rPr>
                <w:sz w:val="24"/>
                <w:szCs w:val="24"/>
              </w:rPr>
            </w:pPr>
          </w:p>
        </w:tc>
      </w:tr>
      <w:tr w:rsidR="00D869BB" w14:paraId="2B40613B" w14:textId="77777777">
        <w:tc>
          <w:tcPr>
            <w:tcW w:w="3227" w:type="dxa"/>
            <w:shd w:val="clear" w:color="auto" w:fill="F2F2F2"/>
          </w:tcPr>
          <w:p w14:paraId="0000069C" w14:textId="77777777" w:rsidR="00D869BB" w:rsidRDefault="00064559">
            <w:pPr>
              <w:spacing w:before="200" w:after="200" w:line="276" w:lineRule="auto"/>
              <w:rPr>
                <w:sz w:val="24"/>
                <w:szCs w:val="24"/>
              </w:rPr>
            </w:pPr>
            <w:r>
              <w:rPr>
                <w:sz w:val="24"/>
                <w:szCs w:val="24"/>
              </w:rPr>
              <w:t>Contact parents</w:t>
            </w:r>
          </w:p>
        </w:tc>
        <w:tc>
          <w:tcPr>
            <w:tcW w:w="2297" w:type="dxa"/>
          </w:tcPr>
          <w:p w14:paraId="0000069D" w14:textId="77777777" w:rsidR="00D869BB" w:rsidRDefault="00D869BB">
            <w:pPr>
              <w:spacing w:before="200" w:after="200" w:line="276" w:lineRule="auto"/>
              <w:rPr>
                <w:sz w:val="24"/>
                <w:szCs w:val="24"/>
              </w:rPr>
            </w:pPr>
          </w:p>
        </w:tc>
        <w:tc>
          <w:tcPr>
            <w:tcW w:w="4110" w:type="dxa"/>
          </w:tcPr>
          <w:p w14:paraId="0000069E" w14:textId="77777777" w:rsidR="00D869BB" w:rsidRDefault="00D869BB">
            <w:pPr>
              <w:spacing w:before="200" w:after="200" w:line="276" w:lineRule="auto"/>
              <w:rPr>
                <w:sz w:val="24"/>
                <w:szCs w:val="24"/>
              </w:rPr>
            </w:pPr>
          </w:p>
        </w:tc>
      </w:tr>
      <w:tr w:rsidR="00D869BB" w14:paraId="5FDEDCBD" w14:textId="77777777">
        <w:tc>
          <w:tcPr>
            <w:tcW w:w="3227" w:type="dxa"/>
            <w:shd w:val="clear" w:color="auto" w:fill="F2F2F2"/>
          </w:tcPr>
          <w:p w14:paraId="0000069F" w14:textId="77777777" w:rsidR="00D869BB" w:rsidRDefault="00064559">
            <w:pPr>
              <w:spacing w:before="200" w:after="200" w:line="276" w:lineRule="auto"/>
              <w:rPr>
                <w:sz w:val="24"/>
                <w:szCs w:val="24"/>
              </w:rPr>
            </w:pPr>
            <w:r>
              <w:rPr>
                <w:sz w:val="24"/>
                <w:szCs w:val="24"/>
              </w:rPr>
              <w:t>Check records in school</w:t>
            </w:r>
          </w:p>
        </w:tc>
        <w:tc>
          <w:tcPr>
            <w:tcW w:w="2297" w:type="dxa"/>
          </w:tcPr>
          <w:p w14:paraId="000006A0" w14:textId="77777777" w:rsidR="00D869BB" w:rsidRDefault="00D869BB">
            <w:pPr>
              <w:spacing w:before="200" w:after="200" w:line="276" w:lineRule="auto"/>
              <w:rPr>
                <w:sz w:val="24"/>
                <w:szCs w:val="24"/>
              </w:rPr>
            </w:pPr>
          </w:p>
        </w:tc>
        <w:tc>
          <w:tcPr>
            <w:tcW w:w="4110" w:type="dxa"/>
          </w:tcPr>
          <w:p w14:paraId="000006A1" w14:textId="77777777" w:rsidR="00D869BB" w:rsidRDefault="00D869BB">
            <w:pPr>
              <w:spacing w:before="200" w:after="200" w:line="276" w:lineRule="auto"/>
              <w:rPr>
                <w:sz w:val="24"/>
                <w:szCs w:val="24"/>
              </w:rPr>
            </w:pPr>
          </w:p>
        </w:tc>
      </w:tr>
      <w:tr w:rsidR="00D869BB" w14:paraId="03C7235E" w14:textId="77777777">
        <w:tc>
          <w:tcPr>
            <w:tcW w:w="3227" w:type="dxa"/>
            <w:shd w:val="clear" w:color="auto" w:fill="F2F2F2"/>
          </w:tcPr>
          <w:p w14:paraId="000006A2" w14:textId="77777777" w:rsidR="00D869BB" w:rsidRDefault="00064559">
            <w:pPr>
              <w:spacing w:before="200" w:after="200" w:line="276" w:lineRule="auto"/>
              <w:rPr>
                <w:sz w:val="24"/>
                <w:szCs w:val="24"/>
              </w:rPr>
            </w:pPr>
            <w:r>
              <w:rPr>
                <w:sz w:val="24"/>
                <w:szCs w:val="24"/>
              </w:rPr>
              <w:t xml:space="preserve">Discuss with relevant professionals </w:t>
            </w:r>
          </w:p>
        </w:tc>
        <w:tc>
          <w:tcPr>
            <w:tcW w:w="2297" w:type="dxa"/>
          </w:tcPr>
          <w:p w14:paraId="000006A3" w14:textId="77777777" w:rsidR="00D869BB" w:rsidRDefault="00D869BB">
            <w:pPr>
              <w:spacing w:before="200" w:after="200" w:line="276" w:lineRule="auto"/>
              <w:rPr>
                <w:sz w:val="24"/>
                <w:szCs w:val="24"/>
              </w:rPr>
            </w:pPr>
          </w:p>
        </w:tc>
        <w:tc>
          <w:tcPr>
            <w:tcW w:w="4110" w:type="dxa"/>
          </w:tcPr>
          <w:p w14:paraId="000006A4" w14:textId="77777777" w:rsidR="00D869BB" w:rsidRDefault="00D869BB">
            <w:pPr>
              <w:spacing w:before="200" w:after="200" w:line="276" w:lineRule="auto"/>
              <w:rPr>
                <w:sz w:val="24"/>
                <w:szCs w:val="24"/>
              </w:rPr>
            </w:pPr>
          </w:p>
        </w:tc>
      </w:tr>
      <w:tr w:rsidR="00D869BB" w14:paraId="09A4856C" w14:textId="77777777">
        <w:tc>
          <w:tcPr>
            <w:tcW w:w="3227" w:type="dxa"/>
            <w:shd w:val="clear" w:color="auto" w:fill="F2F2F2"/>
          </w:tcPr>
          <w:p w14:paraId="000006A5" w14:textId="77777777" w:rsidR="00D869BB" w:rsidRDefault="00064559">
            <w:pPr>
              <w:spacing w:before="200" w:after="200" w:line="276" w:lineRule="auto"/>
              <w:rPr>
                <w:sz w:val="24"/>
                <w:szCs w:val="24"/>
              </w:rPr>
            </w:pPr>
            <w:r>
              <w:rPr>
                <w:sz w:val="24"/>
                <w:szCs w:val="24"/>
              </w:rPr>
              <w:t>Check with schools who have siblings</w:t>
            </w:r>
          </w:p>
        </w:tc>
        <w:tc>
          <w:tcPr>
            <w:tcW w:w="2297" w:type="dxa"/>
          </w:tcPr>
          <w:p w14:paraId="000006A6" w14:textId="77777777" w:rsidR="00D869BB" w:rsidRDefault="00D869BB">
            <w:pPr>
              <w:spacing w:before="200" w:after="200" w:line="276" w:lineRule="auto"/>
              <w:rPr>
                <w:sz w:val="24"/>
                <w:szCs w:val="24"/>
              </w:rPr>
            </w:pPr>
          </w:p>
        </w:tc>
        <w:tc>
          <w:tcPr>
            <w:tcW w:w="4110" w:type="dxa"/>
          </w:tcPr>
          <w:p w14:paraId="000006A7" w14:textId="77777777" w:rsidR="00D869BB" w:rsidRDefault="00D869BB">
            <w:pPr>
              <w:spacing w:before="200" w:after="200" w:line="276" w:lineRule="auto"/>
              <w:rPr>
                <w:sz w:val="24"/>
                <w:szCs w:val="24"/>
              </w:rPr>
            </w:pPr>
          </w:p>
        </w:tc>
      </w:tr>
      <w:tr w:rsidR="00D869BB" w14:paraId="079F4386" w14:textId="77777777">
        <w:tc>
          <w:tcPr>
            <w:tcW w:w="3227" w:type="dxa"/>
            <w:shd w:val="clear" w:color="auto" w:fill="F2F2F2"/>
          </w:tcPr>
          <w:p w14:paraId="000006A8" w14:textId="77777777" w:rsidR="00D869BB" w:rsidRDefault="00064559">
            <w:pPr>
              <w:spacing w:before="200" w:after="200" w:line="276" w:lineRule="auto"/>
              <w:rPr>
                <w:sz w:val="24"/>
                <w:szCs w:val="24"/>
              </w:rPr>
            </w:pPr>
            <w:r>
              <w:rPr>
                <w:sz w:val="24"/>
                <w:szCs w:val="24"/>
              </w:rPr>
              <w:t>Seek advice from LA</w:t>
            </w:r>
          </w:p>
        </w:tc>
        <w:tc>
          <w:tcPr>
            <w:tcW w:w="2297" w:type="dxa"/>
          </w:tcPr>
          <w:p w14:paraId="000006A9" w14:textId="77777777" w:rsidR="00D869BB" w:rsidRDefault="00D869BB">
            <w:pPr>
              <w:spacing w:before="200" w:after="200" w:line="276" w:lineRule="auto"/>
              <w:rPr>
                <w:sz w:val="24"/>
                <w:szCs w:val="24"/>
              </w:rPr>
            </w:pPr>
          </w:p>
        </w:tc>
        <w:tc>
          <w:tcPr>
            <w:tcW w:w="4110" w:type="dxa"/>
          </w:tcPr>
          <w:p w14:paraId="000006AA" w14:textId="77777777" w:rsidR="00D869BB" w:rsidRDefault="00D869BB">
            <w:pPr>
              <w:spacing w:before="200" w:after="200" w:line="276" w:lineRule="auto"/>
              <w:rPr>
                <w:sz w:val="24"/>
                <w:szCs w:val="24"/>
              </w:rPr>
            </w:pPr>
          </w:p>
        </w:tc>
      </w:tr>
      <w:tr w:rsidR="00D869BB" w14:paraId="03EE2381" w14:textId="77777777">
        <w:trPr>
          <w:trHeight w:val="740"/>
        </w:trPr>
        <w:tc>
          <w:tcPr>
            <w:tcW w:w="3227" w:type="dxa"/>
            <w:shd w:val="clear" w:color="auto" w:fill="F2F2F2"/>
          </w:tcPr>
          <w:p w14:paraId="000006AB" w14:textId="77777777" w:rsidR="00D869BB" w:rsidRDefault="00064559">
            <w:pPr>
              <w:spacing w:before="200" w:after="200" w:line="276" w:lineRule="auto"/>
              <w:rPr>
                <w:sz w:val="24"/>
                <w:szCs w:val="24"/>
              </w:rPr>
            </w:pPr>
            <w:r>
              <w:rPr>
                <w:sz w:val="24"/>
                <w:szCs w:val="24"/>
              </w:rPr>
              <w:t>Monitor and review</w:t>
            </w:r>
          </w:p>
        </w:tc>
        <w:tc>
          <w:tcPr>
            <w:tcW w:w="2297" w:type="dxa"/>
          </w:tcPr>
          <w:p w14:paraId="000006AC" w14:textId="77777777" w:rsidR="00D869BB" w:rsidRDefault="00D869BB">
            <w:pPr>
              <w:spacing w:before="200" w:after="200" w:line="276" w:lineRule="auto"/>
              <w:rPr>
                <w:sz w:val="24"/>
                <w:szCs w:val="24"/>
              </w:rPr>
            </w:pPr>
          </w:p>
        </w:tc>
        <w:tc>
          <w:tcPr>
            <w:tcW w:w="4110" w:type="dxa"/>
          </w:tcPr>
          <w:p w14:paraId="000006AD" w14:textId="77777777" w:rsidR="00D869BB" w:rsidRDefault="00D869BB">
            <w:pPr>
              <w:spacing w:before="200" w:after="200" w:line="276" w:lineRule="auto"/>
              <w:rPr>
                <w:sz w:val="24"/>
                <w:szCs w:val="24"/>
              </w:rPr>
            </w:pPr>
          </w:p>
        </w:tc>
      </w:tr>
      <w:tr w:rsidR="00D869BB" w14:paraId="61D4CBB3" w14:textId="77777777">
        <w:tc>
          <w:tcPr>
            <w:tcW w:w="3227" w:type="dxa"/>
            <w:shd w:val="clear" w:color="auto" w:fill="F2F2F2"/>
          </w:tcPr>
          <w:p w14:paraId="000006AE" w14:textId="77777777" w:rsidR="00D869BB" w:rsidRDefault="00064559">
            <w:pPr>
              <w:spacing w:before="200" w:after="200" w:line="276" w:lineRule="auto"/>
              <w:rPr>
                <w:sz w:val="24"/>
                <w:szCs w:val="24"/>
              </w:rPr>
            </w:pPr>
            <w:r>
              <w:rPr>
                <w:sz w:val="24"/>
                <w:szCs w:val="24"/>
              </w:rPr>
              <w:t xml:space="preserve">Consider an early help assessment </w:t>
            </w:r>
          </w:p>
        </w:tc>
        <w:tc>
          <w:tcPr>
            <w:tcW w:w="2297" w:type="dxa"/>
          </w:tcPr>
          <w:p w14:paraId="000006AF" w14:textId="77777777" w:rsidR="00D869BB" w:rsidRDefault="00D869BB">
            <w:pPr>
              <w:spacing w:before="200" w:after="200" w:line="276" w:lineRule="auto"/>
              <w:rPr>
                <w:sz w:val="24"/>
                <w:szCs w:val="24"/>
              </w:rPr>
            </w:pPr>
          </w:p>
        </w:tc>
        <w:tc>
          <w:tcPr>
            <w:tcW w:w="4110" w:type="dxa"/>
          </w:tcPr>
          <w:p w14:paraId="000006B0" w14:textId="77777777" w:rsidR="00D869BB" w:rsidRDefault="00D869BB">
            <w:pPr>
              <w:spacing w:before="200" w:after="200" w:line="276" w:lineRule="auto"/>
              <w:rPr>
                <w:sz w:val="24"/>
                <w:szCs w:val="24"/>
              </w:rPr>
            </w:pPr>
          </w:p>
        </w:tc>
      </w:tr>
      <w:tr w:rsidR="00D869BB" w14:paraId="3B9788F0" w14:textId="77777777">
        <w:tc>
          <w:tcPr>
            <w:tcW w:w="3227" w:type="dxa"/>
            <w:shd w:val="clear" w:color="auto" w:fill="F2F2F2"/>
          </w:tcPr>
          <w:p w14:paraId="000006B1" w14:textId="77777777" w:rsidR="00D869BB" w:rsidRDefault="00064559">
            <w:pPr>
              <w:spacing w:before="200" w:after="200" w:line="276" w:lineRule="auto"/>
              <w:rPr>
                <w:sz w:val="24"/>
                <w:szCs w:val="24"/>
              </w:rPr>
            </w:pPr>
            <w:r>
              <w:rPr>
                <w:sz w:val="24"/>
                <w:szCs w:val="24"/>
              </w:rPr>
              <w:t>Consult with Social Care</w:t>
            </w:r>
          </w:p>
        </w:tc>
        <w:tc>
          <w:tcPr>
            <w:tcW w:w="2297" w:type="dxa"/>
          </w:tcPr>
          <w:p w14:paraId="000006B2" w14:textId="77777777" w:rsidR="00D869BB" w:rsidRDefault="00D869BB">
            <w:pPr>
              <w:spacing w:before="200" w:after="200" w:line="276" w:lineRule="auto"/>
              <w:rPr>
                <w:sz w:val="24"/>
                <w:szCs w:val="24"/>
              </w:rPr>
            </w:pPr>
          </w:p>
        </w:tc>
        <w:tc>
          <w:tcPr>
            <w:tcW w:w="4110" w:type="dxa"/>
          </w:tcPr>
          <w:p w14:paraId="000006B3" w14:textId="77777777" w:rsidR="00D869BB" w:rsidRDefault="00D869BB">
            <w:pPr>
              <w:spacing w:before="200" w:after="200" w:line="276" w:lineRule="auto"/>
              <w:rPr>
                <w:sz w:val="24"/>
                <w:szCs w:val="24"/>
              </w:rPr>
            </w:pPr>
          </w:p>
        </w:tc>
      </w:tr>
      <w:tr w:rsidR="00D869BB" w14:paraId="3F6D4324" w14:textId="77777777">
        <w:tc>
          <w:tcPr>
            <w:tcW w:w="3227" w:type="dxa"/>
            <w:shd w:val="clear" w:color="auto" w:fill="F2F2F2"/>
          </w:tcPr>
          <w:p w14:paraId="000006B4" w14:textId="77777777" w:rsidR="00D869BB" w:rsidRDefault="00064559">
            <w:pPr>
              <w:spacing w:before="200" w:after="200" w:line="276" w:lineRule="auto"/>
              <w:rPr>
                <w:sz w:val="24"/>
                <w:szCs w:val="24"/>
              </w:rPr>
            </w:pPr>
            <w:r>
              <w:rPr>
                <w:sz w:val="24"/>
                <w:szCs w:val="24"/>
              </w:rPr>
              <w:t>Contact police</w:t>
            </w:r>
          </w:p>
          <w:p w14:paraId="000006B5" w14:textId="77777777" w:rsidR="00D869BB" w:rsidRDefault="00064559">
            <w:pPr>
              <w:spacing w:before="200" w:after="200" w:line="276" w:lineRule="auto"/>
              <w:rPr>
                <w:sz w:val="24"/>
                <w:szCs w:val="24"/>
              </w:rPr>
            </w:pPr>
            <w:r>
              <w:rPr>
                <w:sz w:val="24"/>
                <w:szCs w:val="24"/>
              </w:rPr>
              <w:t>101: Non-emergency</w:t>
            </w:r>
          </w:p>
          <w:p w14:paraId="000006B6" w14:textId="77777777" w:rsidR="00D869BB" w:rsidRDefault="00064559">
            <w:pPr>
              <w:spacing w:before="200" w:after="200" w:line="276" w:lineRule="auto"/>
              <w:rPr>
                <w:sz w:val="24"/>
                <w:szCs w:val="24"/>
              </w:rPr>
            </w:pPr>
            <w:r>
              <w:rPr>
                <w:sz w:val="24"/>
                <w:szCs w:val="24"/>
              </w:rPr>
              <w:t xml:space="preserve">999: Immediate Danger </w:t>
            </w:r>
          </w:p>
        </w:tc>
        <w:tc>
          <w:tcPr>
            <w:tcW w:w="2297" w:type="dxa"/>
          </w:tcPr>
          <w:p w14:paraId="000006B7" w14:textId="77777777" w:rsidR="00D869BB" w:rsidRDefault="00D869BB">
            <w:pPr>
              <w:spacing w:before="200" w:after="200" w:line="276" w:lineRule="auto"/>
              <w:rPr>
                <w:sz w:val="24"/>
                <w:szCs w:val="24"/>
              </w:rPr>
            </w:pPr>
          </w:p>
        </w:tc>
        <w:tc>
          <w:tcPr>
            <w:tcW w:w="4110" w:type="dxa"/>
          </w:tcPr>
          <w:p w14:paraId="000006B8" w14:textId="77777777" w:rsidR="00D869BB" w:rsidRDefault="00D869BB">
            <w:pPr>
              <w:spacing w:before="200" w:after="200" w:line="276" w:lineRule="auto"/>
              <w:rPr>
                <w:sz w:val="24"/>
                <w:szCs w:val="24"/>
              </w:rPr>
            </w:pPr>
          </w:p>
        </w:tc>
      </w:tr>
      <w:tr w:rsidR="00D869BB" w14:paraId="5DB5A1C1" w14:textId="77777777">
        <w:tc>
          <w:tcPr>
            <w:tcW w:w="3227" w:type="dxa"/>
            <w:shd w:val="clear" w:color="auto" w:fill="F2F2F2"/>
          </w:tcPr>
          <w:p w14:paraId="000006B9" w14:textId="77777777" w:rsidR="00D869BB" w:rsidRDefault="00064559">
            <w:pPr>
              <w:spacing w:before="200" w:after="200" w:line="276" w:lineRule="auto"/>
              <w:rPr>
                <w:sz w:val="24"/>
                <w:szCs w:val="24"/>
              </w:rPr>
            </w:pPr>
            <w:r>
              <w:rPr>
                <w:sz w:val="24"/>
                <w:szCs w:val="24"/>
              </w:rPr>
              <w:t>Other (please specify)</w:t>
            </w:r>
          </w:p>
        </w:tc>
        <w:tc>
          <w:tcPr>
            <w:tcW w:w="2297" w:type="dxa"/>
          </w:tcPr>
          <w:p w14:paraId="000006BA" w14:textId="77777777" w:rsidR="00D869BB" w:rsidRDefault="00D869BB">
            <w:pPr>
              <w:spacing w:before="200" w:after="200" w:line="276" w:lineRule="auto"/>
              <w:rPr>
                <w:sz w:val="24"/>
                <w:szCs w:val="24"/>
              </w:rPr>
            </w:pPr>
          </w:p>
        </w:tc>
        <w:tc>
          <w:tcPr>
            <w:tcW w:w="4110" w:type="dxa"/>
          </w:tcPr>
          <w:p w14:paraId="000006BB" w14:textId="77777777" w:rsidR="00D869BB" w:rsidRDefault="00D869BB">
            <w:pPr>
              <w:spacing w:before="200" w:after="200" w:line="276" w:lineRule="auto"/>
              <w:rPr>
                <w:sz w:val="24"/>
                <w:szCs w:val="24"/>
              </w:rPr>
            </w:pPr>
          </w:p>
        </w:tc>
      </w:tr>
      <w:tr w:rsidR="00D869BB" w14:paraId="1C0B559D" w14:textId="77777777">
        <w:trPr>
          <w:trHeight w:val="714"/>
        </w:trPr>
        <w:tc>
          <w:tcPr>
            <w:tcW w:w="9634" w:type="dxa"/>
            <w:gridSpan w:val="3"/>
            <w:shd w:val="clear" w:color="auto" w:fill="8496B0"/>
          </w:tcPr>
          <w:p w14:paraId="000006BC" w14:textId="77777777" w:rsidR="00D869BB" w:rsidRDefault="00064559">
            <w:pPr>
              <w:spacing w:before="200" w:after="200" w:line="276" w:lineRule="auto"/>
              <w:rPr>
                <w:color w:val="FFFFFF"/>
                <w:sz w:val="24"/>
                <w:szCs w:val="24"/>
              </w:rPr>
            </w:pPr>
            <w:r>
              <w:rPr>
                <w:b/>
                <w:color w:val="FFFFFF"/>
                <w:sz w:val="24"/>
                <w:szCs w:val="24"/>
              </w:rPr>
              <w:t xml:space="preserve">Assessment of Risk </w:t>
            </w:r>
          </w:p>
        </w:tc>
      </w:tr>
      <w:tr w:rsidR="00D869BB" w14:paraId="79E01C1B" w14:textId="77777777">
        <w:trPr>
          <w:trHeight w:val="557"/>
        </w:trPr>
        <w:tc>
          <w:tcPr>
            <w:tcW w:w="3227" w:type="dxa"/>
            <w:shd w:val="clear" w:color="auto" w:fill="FFFFFF"/>
          </w:tcPr>
          <w:p w14:paraId="000006BF" w14:textId="77777777" w:rsidR="00D869BB" w:rsidRDefault="00064559">
            <w:pPr>
              <w:spacing w:before="200" w:after="200" w:line="276" w:lineRule="auto"/>
              <w:jc w:val="center"/>
              <w:rPr>
                <w:sz w:val="24"/>
                <w:szCs w:val="24"/>
              </w:rPr>
            </w:pPr>
            <w:r>
              <w:rPr>
                <w:sz w:val="24"/>
                <w:szCs w:val="24"/>
              </w:rPr>
              <w:t>Safeguarding</w:t>
            </w:r>
          </w:p>
        </w:tc>
        <w:tc>
          <w:tcPr>
            <w:tcW w:w="2297" w:type="dxa"/>
            <w:shd w:val="clear" w:color="auto" w:fill="FFFFFF"/>
          </w:tcPr>
          <w:p w14:paraId="000006C0" w14:textId="77777777" w:rsidR="00D869BB" w:rsidRDefault="00064559">
            <w:pPr>
              <w:spacing w:before="200" w:after="200" w:line="276" w:lineRule="auto"/>
              <w:jc w:val="center"/>
              <w:rPr>
                <w:sz w:val="24"/>
                <w:szCs w:val="24"/>
              </w:rPr>
            </w:pPr>
            <w:r>
              <w:rPr>
                <w:sz w:val="24"/>
                <w:szCs w:val="24"/>
              </w:rPr>
              <w:t>Risk of Harm</w:t>
            </w:r>
          </w:p>
        </w:tc>
        <w:tc>
          <w:tcPr>
            <w:tcW w:w="4110" w:type="dxa"/>
            <w:shd w:val="clear" w:color="auto" w:fill="FFFFFF"/>
          </w:tcPr>
          <w:p w14:paraId="000006C1" w14:textId="77777777" w:rsidR="00D869BB" w:rsidRDefault="00064559">
            <w:pPr>
              <w:spacing w:before="200" w:after="200" w:line="276" w:lineRule="auto"/>
              <w:jc w:val="center"/>
              <w:rPr>
                <w:sz w:val="24"/>
                <w:szCs w:val="24"/>
              </w:rPr>
            </w:pPr>
            <w:r>
              <w:rPr>
                <w:sz w:val="24"/>
                <w:szCs w:val="24"/>
              </w:rPr>
              <w:t>Immediate Danger</w:t>
            </w:r>
          </w:p>
        </w:tc>
      </w:tr>
    </w:tbl>
    <w:p w14:paraId="000006C2" w14:textId="77777777" w:rsidR="00D869BB" w:rsidRDefault="00D869BB">
      <w:pPr>
        <w:rPr>
          <w:b/>
          <w:color w:val="323E4F"/>
          <w:sz w:val="24"/>
          <w:szCs w:val="24"/>
        </w:rPr>
      </w:pPr>
    </w:p>
    <w:p w14:paraId="000006C3" w14:textId="77777777" w:rsidR="00D869BB" w:rsidRDefault="00064559">
      <w:pPr>
        <w:rPr>
          <w:rFonts w:ascii="Arial" w:eastAsia="Arial" w:hAnsi="Arial" w:cs="Arial"/>
          <w:sz w:val="16"/>
          <w:szCs w:val="16"/>
        </w:rPr>
      </w:pPr>
      <w:r>
        <w:br w:type="page"/>
      </w:r>
    </w:p>
    <w:p w14:paraId="000006C4" w14:textId="77777777" w:rsidR="00D869BB" w:rsidRDefault="00064559">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000006C5" w14:textId="77777777" w:rsidR="00D869BB" w:rsidRDefault="00D869BB">
      <w:pPr>
        <w:spacing w:after="0" w:line="240" w:lineRule="auto"/>
        <w:rPr>
          <w:rFonts w:ascii="Arial" w:eastAsia="Arial" w:hAnsi="Arial" w:cs="Arial"/>
          <w:b/>
          <w:color w:val="000000"/>
        </w:rPr>
      </w:pPr>
    </w:p>
    <w:p w14:paraId="000006C6" w14:textId="77777777" w:rsidR="00D869BB" w:rsidRDefault="00D869BB">
      <w:pPr>
        <w:spacing w:after="0" w:line="240" w:lineRule="auto"/>
        <w:rPr>
          <w:rFonts w:ascii="Arial" w:eastAsia="Arial" w:hAnsi="Arial" w:cs="Arial"/>
          <w:b/>
          <w:color w:val="000000"/>
        </w:rPr>
      </w:pPr>
    </w:p>
    <w:p w14:paraId="000006C7" w14:textId="77777777" w:rsidR="00D869BB" w:rsidRDefault="00064559">
      <w:pPr>
        <w:spacing w:after="0" w:line="240" w:lineRule="auto"/>
        <w:rPr>
          <w:b/>
          <w:color w:val="FF0000"/>
          <w:sz w:val="24"/>
          <w:szCs w:val="24"/>
        </w:rPr>
      </w:pPr>
      <w:r>
        <w:rPr>
          <w:b/>
          <w:color w:val="FF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000006C8" w14:textId="77777777" w:rsidR="00D869BB" w:rsidRDefault="00D869BB">
      <w:pPr>
        <w:spacing w:after="0" w:line="240" w:lineRule="auto"/>
        <w:rPr>
          <w:b/>
          <w:sz w:val="24"/>
          <w:szCs w:val="24"/>
        </w:rPr>
      </w:pPr>
    </w:p>
    <w:p w14:paraId="000006C9" w14:textId="77777777" w:rsidR="00D869BB" w:rsidRDefault="0006455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000006CA" w14:textId="77777777" w:rsidR="00D869BB" w:rsidRDefault="00D869BB">
      <w:pPr>
        <w:spacing w:after="0" w:line="240" w:lineRule="auto"/>
        <w:rPr>
          <w:sz w:val="24"/>
          <w:szCs w:val="24"/>
        </w:rPr>
      </w:pPr>
    </w:p>
    <w:p w14:paraId="000006CB" w14:textId="77777777" w:rsidR="00D869BB" w:rsidRDefault="0006455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000006CC" w14:textId="77777777" w:rsidR="00D869BB" w:rsidRDefault="00D869BB">
      <w:pPr>
        <w:spacing w:after="0" w:line="240" w:lineRule="auto"/>
        <w:rPr>
          <w:sz w:val="24"/>
          <w:szCs w:val="24"/>
        </w:rPr>
      </w:pPr>
    </w:p>
    <w:p w14:paraId="000006CD" w14:textId="77777777" w:rsidR="00D869BB" w:rsidRDefault="0006455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000006CE" w14:textId="77777777" w:rsidR="00D869BB" w:rsidRDefault="00064559">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Pr>
          <w:sz w:val="24"/>
          <w:szCs w:val="24"/>
          <w:highlight w:val="yellow"/>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000006CF" w14:textId="77777777" w:rsidR="00D869BB" w:rsidRDefault="00064559">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000006D0" w14:textId="77777777" w:rsidR="00D869BB" w:rsidRDefault="00064559">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0006D1" w14:textId="77777777" w:rsidR="00D869BB" w:rsidRDefault="00064559">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000006D2" w14:textId="77777777" w:rsidR="00D869BB" w:rsidRDefault="00D869BB">
      <w:pPr>
        <w:spacing w:after="0" w:line="240" w:lineRule="auto"/>
        <w:ind w:left="360"/>
        <w:rPr>
          <w:sz w:val="24"/>
          <w:szCs w:val="24"/>
        </w:rPr>
      </w:pPr>
    </w:p>
    <w:p w14:paraId="000006D3" w14:textId="77777777" w:rsidR="00D869BB" w:rsidRDefault="00064559">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000006D4" w14:textId="77777777" w:rsidR="00D869BB" w:rsidRDefault="00D869BB">
      <w:pPr>
        <w:spacing w:after="0" w:line="240" w:lineRule="auto"/>
        <w:ind w:left="720"/>
        <w:rPr>
          <w:sz w:val="24"/>
          <w:szCs w:val="24"/>
        </w:rPr>
      </w:pPr>
    </w:p>
    <w:p w14:paraId="000006D5" w14:textId="77777777" w:rsidR="00D869BB" w:rsidRDefault="00064559">
      <w:pPr>
        <w:numPr>
          <w:ilvl w:val="0"/>
          <w:numId w:val="70"/>
        </w:numPr>
        <w:pBdr>
          <w:top w:val="nil"/>
          <w:left w:val="nil"/>
          <w:bottom w:val="nil"/>
          <w:right w:val="nil"/>
          <w:between w:val="nil"/>
        </w:pBdr>
        <w:spacing w:after="0" w:line="240" w:lineRule="auto"/>
        <w:rPr>
          <w:color w:val="FF0000"/>
          <w:sz w:val="24"/>
          <w:szCs w:val="24"/>
        </w:rPr>
      </w:pPr>
      <w:r>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r>
        <w:rPr>
          <w:color w:val="FF0000"/>
          <w:sz w:val="24"/>
          <w:szCs w:val="24"/>
        </w:rPr>
        <w:t>Amend as appropriate.</w:t>
      </w:r>
    </w:p>
    <w:p w14:paraId="000006D6" w14:textId="77777777" w:rsidR="00D869BB" w:rsidRDefault="00D869BB">
      <w:pPr>
        <w:spacing w:after="0" w:line="240" w:lineRule="auto"/>
        <w:rPr>
          <w:color w:val="FF0000"/>
          <w:sz w:val="24"/>
          <w:szCs w:val="24"/>
        </w:rPr>
      </w:pPr>
    </w:p>
    <w:p w14:paraId="000006D7" w14:textId="77777777" w:rsidR="00D869BB" w:rsidRDefault="00D869BB">
      <w:pPr>
        <w:spacing w:after="0" w:line="240" w:lineRule="auto"/>
        <w:rPr>
          <w:sz w:val="24"/>
          <w:szCs w:val="24"/>
          <w:highlight w:val="yellow"/>
        </w:rPr>
      </w:pPr>
    </w:p>
    <w:p w14:paraId="000006D8" w14:textId="77777777" w:rsidR="00D869BB" w:rsidRDefault="00064559">
      <w:pPr>
        <w:spacing w:after="0" w:line="240" w:lineRule="auto"/>
        <w:rPr>
          <w:b/>
          <w:sz w:val="24"/>
          <w:szCs w:val="24"/>
        </w:rPr>
      </w:pPr>
      <w:r>
        <w:rPr>
          <w:b/>
          <w:sz w:val="24"/>
          <w:szCs w:val="24"/>
        </w:rPr>
        <w:t>Policies and Procedures</w:t>
      </w:r>
    </w:p>
    <w:p w14:paraId="000006D9" w14:textId="77777777" w:rsidR="00D869BB" w:rsidRDefault="00064559">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lastRenderedPageBreak/>
        <w:t>The DSL has overall responsibility for online safety within the school but will liaise with other members of staff, for example IT technicians, curriculum leads etc. as necessary.</w:t>
      </w:r>
      <w:r>
        <w:rPr>
          <w:b/>
          <w:color w:val="FF0096"/>
          <w:sz w:val="24"/>
          <w:szCs w:val="24"/>
        </w:rPr>
        <w:t xml:space="preserve"> </w:t>
      </w:r>
      <w:r>
        <w:rPr>
          <w:color w:val="FF0000"/>
          <w:sz w:val="24"/>
          <w:szCs w:val="24"/>
        </w:rPr>
        <w:t>Amend as appropriate.</w:t>
      </w:r>
    </w:p>
    <w:p w14:paraId="000006DA" w14:textId="77777777" w:rsidR="00D869BB" w:rsidRDefault="00D869BB">
      <w:pPr>
        <w:spacing w:after="0" w:line="240" w:lineRule="auto"/>
        <w:ind w:left="360"/>
        <w:rPr>
          <w:sz w:val="24"/>
          <w:szCs w:val="24"/>
        </w:rPr>
      </w:pPr>
    </w:p>
    <w:p w14:paraId="000006DB" w14:textId="77777777" w:rsidR="00D869BB" w:rsidRDefault="00064559">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Pr>
          <w:color w:val="FF0000"/>
          <w:sz w:val="24"/>
          <w:szCs w:val="24"/>
        </w:rPr>
        <w:t>anti-bullying, social media and behaviour policies.</w:t>
      </w:r>
      <w:r>
        <w:rPr>
          <w:color w:val="000000"/>
          <w:sz w:val="24"/>
          <w:szCs w:val="24"/>
        </w:rPr>
        <w:t xml:space="preserve"> </w:t>
      </w:r>
      <w:r>
        <w:rPr>
          <w:color w:val="FF0000"/>
          <w:sz w:val="24"/>
          <w:szCs w:val="24"/>
        </w:rPr>
        <w:t>Amend as appropriate.</w:t>
      </w:r>
      <w:r>
        <w:rPr>
          <w:b/>
          <w:color w:val="FF0000"/>
          <w:sz w:val="24"/>
          <w:szCs w:val="24"/>
        </w:rPr>
        <w:t xml:space="preserve"> </w:t>
      </w:r>
    </w:p>
    <w:p w14:paraId="000006DC" w14:textId="77777777" w:rsidR="00D869BB" w:rsidRDefault="00064559">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000006DD" w14:textId="77777777" w:rsidR="00D869BB" w:rsidRDefault="00064559">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000006DE" w14:textId="77777777" w:rsidR="00D869BB" w:rsidRDefault="00D869BB">
      <w:pPr>
        <w:spacing w:after="0" w:line="240" w:lineRule="auto"/>
        <w:ind w:left="1080"/>
        <w:rPr>
          <w:sz w:val="24"/>
          <w:szCs w:val="24"/>
        </w:rPr>
      </w:pPr>
    </w:p>
    <w:p w14:paraId="000006DF" w14:textId="77777777" w:rsidR="00D869BB" w:rsidRDefault="00064559">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 (</w:t>
      </w:r>
      <w:r>
        <w:rPr>
          <w:color w:val="FF0000"/>
          <w:sz w:val="24"/>
          <w:szCs w:val="24"/>
        </w:rPr>
        <w:t>amend as appropriate</w:t>
      </w:r>
      <w:r>
        <w:rPr>
          <w:color w:val="000000"/>
          <w:sz w:val="24"/>
          <w:szCs w:val="24"/>
        </w:rPr>
        <w:t xml:space="preserve">) computers, laptops, tablets and other digital devices, the internet, our learning platform, intranet and email systems. </w:t>
      </w:r>
    </w:p>
    <w:p w14:paraId="000006E0" w14:textId="77777777" w:rsidR="00D869BB" w:rsidRDefault="00064559">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000006E1" w14:textId="77777777" w:rsidR="00D869BB" w:rsidRDefault="00064559">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000006E2" w14:textId="77777777" w:rsidR="00D869BB" w:rsidRDefault="00064559">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sdt>
        <w:sdtPr>
          <w:tag w:val="goog_rdk_2"/>
          <w:id w:val="-1376064464"/>
        </w:sdtPr>
        <w:sdtEndPr/>
        <w:sdtContent>
          <w:sdt>
            <w:sdtPr>
              <w:tag w:val="goog_rdk_3"/>
              <w:id w:val="-1017781996"/>
            </w:sdtPr>
            <w:sdtEndPr/>
            <w:sdtContent>
              <w:ins w:id="5" w:author="Alison Cairns" w:date="2025-08-26T08:16:00Z">
                <w:r>
                  <w:rPr>
                    <w:color w:val="000000"/>
                    <w:sz w:val="24"/>
                    <w:szCs w:val="24"/>
                    <w:highlight w:val="yellow"/>
                    <w:rPrChange w:id="6" w:author="Alison Cairns" w:date="2025-08-26T08:16:00Z">
                      <w:rPr>
                        <w:color w:val="000000"/>
                        <w:sz w:val="24"/>
                        <w:szCs w:val="24"/>
                      </w:rPr>
                    </w:rPrChange>
                  </w:rPr>
                  <w:t xml:space="preserve"> including safe use of generative AI</w:t>
                </w:r>
              </w:ins>
            </w:sdtContent>
          </w:sdt>
        </w:sdtContent>
      </w:sdt>
      <w:r>
        <w:rPr>
          <w:color w:val="000000"/>
          <w:sz w:val="24"/>
          <w:szCs w:val="24"/>
        </w:rPr>
        <w:t>, which are shared and understood by all members of the community.</w:t>
      </w:r>
      <w:r>
        <w:rPr>
          <w:b/>
          <w:color w:val="FF0096"/>
          <w:sz w:val="24"/>
          <w:szCs w:val="24"/>
        </w:rPr>
        <w:t xml:space="preserve">  </w:t>
      </w:r>
      <w:r>
        <w:rPr>
          <w:color w:val="FF0000"/>
          <w:sz w:val="24"/>
          <w:szCs w:val="24"/>
        </w:rPr>
        <w:t xml:space="preserve">Amend as appropriate </w:t>
      </w:r>
    </w:p>
    <w:p w14:paraId="000006E3" w14:textId="77777777" w:rsidR="00D869BB" w:rsidRDefault="00D869BB">
      <w:pPr>
        <w:spacing w:after="0" w:line="240" w:lineRule="auto"/>
        <w:rPr>
          <w:b/>
          <w:i/>
          <w:sz w:val="24"/>
          <w:szCs w:val="24"/>
        </w:rPr>
      </w:pPr>
    </w:p>
    <w:p w14:paraId="000006E4" w14:textId="77777777" w:rsidR="00D869BB" w:rsidRDefault="00D869BB">
      <w:pPr>
        <w:spacing w:after="0" w:line="240" w:lineRule="auto"/>
        <w:rPr>
          <w:b/>
          <w:i/>
          <w:sz w:val="24"/>
          <w:szCs w:val="24"/>
        </w:rPr>
      </w:pPr>
    </w:p>
    <w:p w14:paraId="000006E5" w14:textId="77777777" w:rsidR="00D869BB" w:rsidRDefault="00064559">
      <w:pPr>
        <w:spacing w:after="0" w:line="240" w:lineRule="auto"/>
        <w:rPr>
          <w:b/>
          <w:sz w:val="24"/>
          <w:szCs w:val="24"/>
        </w:rPr>
      </w:pPr>
      <w:r>
        <w:rPr>
          <w:b/>
          <w:sz w:val="24"/>
          <w:szCs w:val="24"/>
        </w:rPr>
        <w:t xml:space="preserve">Appropriate Filtering and Monitoring </w:t>
      </w:r>
    </w:p>
    <w:p w14:paraId="000006E6" w14:textId="77777777" w:rsidR="00D869BB" w:rsidRDefault="00064559">
      <w:pPr>
        <w:spacing w:after="0" w:line="240" w:lineRule="auto"/>
        <w:rPr>
          <w:sz w:val="24"/>
          <w:szCs w:val="24"/>
        </w:rPr>
      </w:pPr>
      <w:r>
        <w:rPr>
          <w:sz w:val="24"/>
          <w:szCs w:val="24"/>
        </w:rPr>
        <w:t>The leadership and relevant staff are:</w:t>
      </w:r>
    </w:p>
    <w:p w14:paraId="000006E7" w14:textId="77777777" w:rsidR="00D869BB" w:rsidRDefault="0006455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000006E8" w14:textId="77777777" w:rsidR="00D869BB" w:rsidRDefault="0006455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0006E9" w14:textId="77777777" w:rsidR="00D869BB" w:rsidRDefault="00064559">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000006EA" w14:textId="77777777" w:rsidR="00D869BB" w:rsidRDefault="00064559">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000006EB" w14:textId="77777777" w:rsidR="00D869BB" w:rsidRDefault="00064559">
      <w:pPr>
        <w:numPr>
          <w:ilvl w:val="0"/>
          <w:numId w:val="27"/>
        </w:numPr>
        <w:pBdr>
          <w:top w:val="nil"/>
          <w:left w:val="nil"/>
          <w:bottom w:val="nil"/>
          <w:right w:val="nil"/>
          <w:between w:val="nil"/>
        </w:pBdr>
        <w:spacing w:after="0" w:line="240" w:lineRule="auto"/>
        <w:rPr>
          <w:color w:val="FF0000"/>
          <w:sz w:val="24"/>
          <w:szCs w:val="24"/>
        </w:rPr>
      </w:pPr>
      <w:r>
        <w:rPr>
          <w:color w:val="FF0000"/>
          <w:sz w:val="24"/>
          <w:szCs w:val="24"/>
        </w:rPr>
        <w:t xml:space="preserve">Settings should list details of how this is established and achieved e.g. which filtering and monitoring systems or approaches are in place and why these decisions have been made. </w:t>
      </w:r>
    </w:p>
    <w:p w14:paraId="000006EC" w14:textId="77777777" w:rsidR="00D869BB" w:rsidRDefault="00064559">
      <w:pPr>
        <w:spacing w:after="0" w:line="240" w:lineRule="auto"/>
        <w:ind w:left="1080"/>
        <w:rPr>
          <w:b/>
          <w:sz w:val="24"/>
          <w:szCs w:val="24"/>
        </w:rPr>
      </w:pPr>
      <w:r>
        <w:rPr>
          <w:sz w:val="24"/>
          <w:szCs w:val="24"/>
        </w:rPr>
        <w:t>To support schools and colleges to meet this duty, the Department for Education has published</w:t>
      </w:r>
      <w:hyperlink r:id="rId38">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Insert details of your procedure e.g. turn off monitor/screen, use a screen cover widget, report the concern immediately to a member of staff, report the URL of the site to technical staff/services. </w:t>
      </w:r>
    </w:p>
    <w:p w14:paraId="000006ED" w14:textId="77777777" w:rsidR="00D869BB" w:rsidRDefault="00064559">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000006EE" w14:textId="77777777" w:rsidR="00D869BB" w:rsidRDefault="0006455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000006EF" w14:textId="77777777" w:rsidR="00D869BB" w:rsidRDefault="00064559">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9">
        <w:r>
          <w:rPr>
            <w:color w:val="0000FF"/>
            <w:sz w:val="24"/>
            <w:szCs w:val="24"/>
            <w:u w:val="single"/>
          </w:rPr>
          <w:t>Internet Watch Foundation</w:t>
        </w:r>
      </w:hyperlink>
      <w:r>
        <w:rPr>
          <w:color w:val="000000"/>
          <w:sz w:val="24"/>
          <w:szCs w:val="24"/>
        </w:rPr>
        <w:t xml:space="preserve"> and the police.</w:t>
      </w:r>
    </w:p>
    <w:p w14:paraId="000006F0" w14:textId="77777777" w:rsidR="00D869BB" w:rsidRDefault="0006455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lastRenderedPageBreak/>
        <w:t>When implementing appropriate filtering and monitoring, we will ensure that “over blocking” does not lead to unreasonable restrictions as to what children can be taught with regards to online teaching and safeguarding.</w:t>
      </w:r>
    </w:p>
    <w:p w14:paraId="000006F1" w14:textId="77777777" w:rsidR="00D869BB" w:rsidRDefault="00D869BB">
      <w:pPr>
        <w:spacing w:after="0" w:line="240" w:lineRule="auto"/>
        <w:ind w:left="1080"/>
        <w:rPr>
          <w:sz w:val="24"/>
          <w:szCs w:val="24"/>
        </w:rPr>
      </w:pPr>
    </w:p>
    <w:p w14:paraId="000006F2" w14:textId="77777777" w:rsidR="00D869BB" w:rsidRDefault="0006455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r>
        <w:rPr>
          <w:color w:val="FF0000"/>
          <w:sz w:val="24"/>
          <w:szCs w:val="24"/>
        </w:rPr>
        <w:t>Amend as appropriate to school/college decisions</w:t>
      </w:r>
    </w:p>
    <w:p w14:paraId="000006F3" w14:textId="77777777" w:rsidR="00D869BB" w:rsidRDefault="0006455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000006F4" w14:textId="77777777" w:rsidR="00D869BB" w:rsidRDefault="0006455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000006F5" w14:textId="77777777" w:rsidR="00D869BB" w:rsidRDefault="00064559">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proofErr w:type="gramStart"/>
      <w:r>
        <w:rPr>
          <w:color w:val="000000"/>
          <w:sz w:val="24"/>
          <w:szCs w:val="24"/>
        </w:rPr>
        <w:t>age appropriate</w:t>
      </w:r>
      <w:proofErr w:type="gramEnd"/>
      <w:r>
        <w:rPr>
          <w:color w:val="000000"/>
          <w:sz w:val="24"/>
          <w:szCs w:val="24"/>
        </w:rPr>
        <w:t xml:space="preserve"> online resources and tools by staff.</w:t>
      </w:r>
    </w:p>
    <w:p w14:paraId="000006F6" w14:textId="77777777" w:rsidR="00D869BB" w:rsidRDefault="00D869BB">
      <w:pPr>
        <w:spacing w:after="0" w:line="240" w:lineRule="auto"/>
        <w:rPr>
          <w:sz w:val="24"/>
          <w:szCs w:val="24"/>
        </w:rPr>
      </w:pPr>
    </w:p>
    <w:p w14:paraId="000006F7" w14:textId="77777777" w:rsidR="00D869BB" w:rsidRDefault="00064559">
      <w:pPr>
        <w:spacing w:after="0" w:line="240" w:lineRule="auto"/>
        <w:rPr>
          <w:b/>
          <w:sz w:val="24"/>
          <w:szCs w:val="24"/>
        </w:rPr>
      </w:pPr>
      <w:r>
        <w:rPr>
          <w:b/>
          <w:sz w:val="24"/>
          <w:szCs w:val="24"/>
        </w:rPr>
        <w:t xml:space="preserve">Information Security and Access Management </w:t>
      </w:r>
    </w:p>
    <w:p w14:paraId="000006F8" w14:textId="77777777" w:rsidR="00D869BB" w:rsidRDefault="00064559">
      <w:pPr>
        <w:numPr>
          <w:ilvl w:val="0"/>
          <w:numId w:val="62"/>
        </w:numPr>
        <w:spacing w:after="0" w:line="240" w:lineRule="auto"/>
        <w:rPr>
          <w:b/>
          <w:sz w:val="24"/>
          <w:szCs w:val="24"/>
        </w:rPr>
      </w:pPr>
      <w:r>
        <w:rPr>
          <w:sz w:val="24"/>
          <w:szCs w:val="24"/>
        </w:rPr>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w:t>
      </w:r>
    </w:p>
    <w:p w14:paraId="000006F9" w14:textId="77777777" w:rsidR="00D869BB" w:rsidRDefault="00064559">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List the relevant policies e.g. information security, acceptable use policies and/or online safety policy</w:t>
      </w:r>
    </w:p>
    <w:p w14:paraId="000006FA" w14:textId="77777777" w:rsidR="00D869BB" w:rsidRDefault="00064559">
      <w:pPr>
        <w:numPr>
          <w:ilvl w:val="0"/>
          <w:numId w:val="62"/>
        </w:numPr>
        <w:pBdr>
          <w:top w:val="nil"/>
          <w:left w:val="nil"/>
          <w:bottom w:val="nil"/>
          <w:right w:val="nil"/>
          <w:between w:val="nil"/>
        </w:pBdr>
        <w:spacing w:after="0" w:line="240" w:lineRule="auto"/>
        <w:rPr>
          <w:color w:val="FF0000"/>
          <w:sz w:val="24"/>
          <w:szCs w:val="24"/>
        </w:rPr>
      </w:pPr>
      <w:r>
        <w:rPr>
          <w:color w:val="FF0000"/>
          <w:sz w:val="24"/>
          <w:szCs w:val="24"/>
        </w:rPr>
        <w:t xml:space="preserve">These policies should address expectations with regards to information security and access to systems e.g. password safety etc. </w:t>
      </w:r>
    </w:p>
    <w:p w14:paraId="000006FB" w14:textId="77777777" w:rsidR="00D869BB" w:rsidRDefault="00064559">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000006FC" w14:textId="77777777" w:rsidR="00D869BB" w:rsidRDefault="00D869BB">
      <w:pPr>
        <w:spacing w:after="0" w:line="240" w:lineRule="auto"/>
        <w:rPr>
          <w:b/>
          <w:sz w:val="24"/>
          <w:szCs w:val="24"/>
        </w:rPr>
      </w:pPr>
    </w:p>
    <w:p w14:paraId="000006FD" w14:textId="77777777" w:rsidR="00D869BB" w:rsidRDefault="00064559">
      <w:pPr>
        <w:spacing w:after="0" w:line="240" w:lineRule="auto"/>
        <w:rPr>
          <w:b/>
          <w:sz w:val="24"/>
          <w:szCs w:val="24"/>
        </w:rPr>
      </w:pPr>
      <w:r>
        <w:rPr>
          <w:b/>
          <w:sz w:val="24"/>
          <w:szCs w:val="24"/>
        </w:rPr>
        <w:t>Staff Training</w:t>
      </w:r>
    </w:p>
    <w:p w14:paraId="000006FE" w14:textId="77777777" w:rsidR="00D869BB" w:rsidRDefault="0006455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00006FF" w14:textId="77777777" w:rsidR="00D869BB" w:rsidRDefault="00D869BB">
      <w:pPr>
        <w:spacing w:after="0" w:line="240" w:lineRule="auto"/>
        <w:rPr>
          <w:sz w:val="24"/>
          <w:szCs w:val="24"/>
        </w:rPr>
      </w:pPr>
    </w:p>
    <w:p w14:paraId="00000700" w14:textId="77777777" w:rsidR="00D869BB" w:rsidRDefault="00064559">
      <w:pPr>
        <w:spacing w:after="0" w:line="240" w:lineRule="auto"/>
        <w:rPr>
          <w:b/>
          <w:sz w:val="24"/>
          <w:szCs w:val="24"/>
        </w:rPr>
      </w:pPr>
      <w:r>
        <w:rPr>
          <w:b/>
          <w:sz w:val="24"/>
          <w:szCs w:val="24"/>
        </w:rPr>
        <w:t>Educating Children</w:t>
      </w:r>
    </w:p>
    <w:p w14:paraId="00000701" w14:textId="77777777" w:rsidR="00D869BB" w:rsidRDefault="00064559">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This will include teaching childre</w:t>
      </w:r>
      <w:r>
        <w:rPr>
          <w:sz w:val="24"/>
          <w:szCs w:val="24"/>
          <w:highlight w:val="yellow"/>
        </w:rPr>
        <w:t>n how to critically evaluate risks and relationships online, as well as the risks posed with rapidly developing technology such as AI and deepfakes</w:t>
      </w:r>
    </w:p>
    <w:p w14:paraId="00000702" w14:textId="77777777" w:rsidR="00D869BB" w:rsidRDefault="00D869BB">
      <w:pPr>
        <w:spacing w:after="0" w:line="240" w:lineRule="auto"/>
        <w:rPr>
          <w:color w:val="0070C0"/>
          <w:sz w:val="24"/>
          <w:szCs w:val="24"/>
        </w:rPr>
      </w:pPr>
    </w:p>
    <w:p w14:paraId="00000703" w14:textId="77777777" w:rsidR="00D869BB" w:rsidRDefault="00064559">
      <w:pPr>
        <w:spacing w:after="0" w:line="240" w:lineRule="auto"/>
        <w:rPr>
          <w:b/>
          <w:color w:val="FF0096"/>
          <w:sz w:val="24"/>
          <w:szCs w:val="24"/>
        </w:rPr>
      </w:pPr>
      <w:r>
        <w:rPr>
          <w:color w:val="FF0000"/>
          <w:sz w:val="24"/>
          <w:szCs w:val="24"/>
        </w:rPr>
        <w:t>DSLs and SLT may find it helpful to access UK Council for Internet Safety (UKCIS)</w:t>
      </w:r>
      <w:r>
        <w:rPr>
          <w:b/>
          <w:color w:val="FF0000"/>
          <w:sz w:val="24"/>
          <w:szCs w:val="24"/>
        </w:rPr>
        <w:t xml:space="preserve"> </w:t>
      </w:r>
      <w:r>
        <w:rPr>
          <w:b/>
          <w:color w:val="FF0096"/>
          <w:sz w:val="24"/>
          <w:szCs w:val="24"/>
        </w:rPr>
        <w:t>‘</w:t>
      </w:r>
      <w:hyperlink r:id="rId40">
        <w:r>
          <w:rPr>
            <w:b/>
            <w:color w:val="0000FF"/>
            <w:sz w:val="24"/>
            <w:szCs w:val="24"/>
            <w:u w:val="single"/>
          </w:rPr>
          <w:t>Education for a Connected World Framework</w:t>
        </w:r>
      </w:hyperlink>
      <w:r>
        <w:rPr>
          <w:b/>
          <w:color w:val="FF0096"/>
          <w:sz w:val="24"/>
          <w:szCs w:val="24"/>
        </w:rPr>
        <w:t xml:space="preserve">’ </w:t>
      </w:r>
      <w:r>
        <w:rPr>
          <w:color w:val="FF0000"/>
          <w:sz w:val="24"/>
          <w:szCs w:val="24"/>
        </w:rPr>
        <w:t>and DfE</w:t>
      </w:r>
      <w:r>
        <w:rPr>
          <w:b/>
          <w:color w:val="FF0000"/>
          <w:sz w:val="24"/>
          <w:szCs w:val="24"/>
        </w:rPr>
        <w:t xml:space="preserve"> </w:t>
      </w:r>
      <w:r>
        <w:rPr>
          <w:b/>
          <w:color w:val="FF0096"/>
          <w:sz w:val="24"/>
          <w:szCs w:val="24"/>
        </w:rPr>
        <w:t>‘</w:t>
      </w:r>
      <w:hyperlink r:id="rId41">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Pr>
          <w:color w:val="FF0000"/>
          <w:sz w:val="24"/>
          <w:szCs w:val="24"/>
        </w:rPr>
        <w:t>guidance.</w:t>
      </w:r>
    </w:p>
    <w:p w14:paraId="00000704" w14:textId="77777777" w:rsidR="00D869BB" w:rsidRDefault="00D869BB">
      <w:pPr>
        <w:spacing w:after="0" w:line="240" w:lineRule="auto"/>
        <w:rPr>
          <w:b/>
          <w:color w:val="FF0096"/>
          <w:sz w:val="24"/>
          <w:szCs w:val="24"/>
        </w:rPr>
      </w:pPr>
    </w:p>
    <w:p w14:paraId="00000705" w14:textId="77777777" w:rsidR="00D869BB" w:rsidRDefault="00064559">
      <w:pPr>
        <w:spacing w:after="0" w:line="240" w:lineRule="auto"/>
        <w:rPr>
          <w:b/>
          <w:sz w:val="24"/>
          <w:szCs w:val="24"/>
        </w:rPr>
      </w:pPr>
      <w:r>
        <w:rPr>
          <w:b/>
          <w:sz w:val="24"/>
          <w:szCs w:val="24"/>
        </w:rPr>
        <w:t>Working with Parents/Carers</w:t>
      </w:r>
    </w:p>
    <w:p w14:paraId="00000706" w14:textId="77777777" w:rsidR="00D869BB" w:rsidRDefault="00064559">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00000707" w14:textId="77777777" w:rsidR="00D869BB" w:rsidRDefault="00064559">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Include details here e.g. providing information on our school/college website and through existing communication channels (such as official social media, newsletters etc.), offering specific online safety events for parents/carers or highlighting online safety at existing events </w:t>
      </w:r>
    </w:p>
    <w:p w14:paraId="00000708" w14:textId="77777777" w:rsidR="00D869BB" w:rsidRDefault="00064559">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lastRenderedPageBreak/>
        <w:t>Share which filtering and monitoring systems are in place with parents/carers and children</w:t>
      </w:r>
    </w:p>
    <w:p w14:paraId="00000709" w14:textId="77777777" w:rsidR="00D869BB" w:rsidRDefault="00064559">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 xml:space="preserve">Share what you are asking children to do online including which sites they might access </w:t>
      </w:r>
    </w:p>
    <w:p w14:paraId="0000070A" w14:textId="77777777" w:rsidR="00D869BB" w:rsidRDefault="00064559">
      <w:pPr>
        <w:numPr>
          <w:ilvl w:val="1"/>
          <w:numId w:val="93"/>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0000070B" w14:textId="77777777" w:rsidR="00D869BB" w:rsidRDefault="00D869BB">
      <w:pPr>
        <w:spacing w:after="0" w:line="240" w:lineRule="auto"/>
        <w:rPr>
          <w:b/>
          <w:sz w:val="24"/>
          <w:szCs w:val="24"/>
        </w:rPr>
      </w:pPr>
    </w:p>
    <w:p w14:paraId="0000070C" w14:textId="77777777" w:rsidR="00D869BB" w:rsidRDefault="00064559">
      <w:pPr>
        <w:spacing w:after="0" w:line="240" w:lineRule="auto"/>
        <w:rPr>
          <w:b/>
          <w:sz w:val="24"/>
          <w:szCs w:val="24"/>
        </w:rPr>
      </w:pPr>
      <w:r>
        <w:rPr>
          <w:b/>
          <w:sz w:val="24"/>
          <w:szCs w:val="24"/>
        </w:rPr>
        <w:t>Remote Learning</w:t>
      </w:r>
    </w:p>
    <w:p w14:paraId="0000070D" w14:textId="77777777" w:rsidR="00D869BB" w:rsidRDefault="00D869BB">
      <w:pPr>
        <w:spacing w:after="0" w:line="240" w:lineRule="auto"/>
        <w:rPr>
          <w:sz w:val="24"/>
          <w:szCs w:val="24"/>
        </w:rPr>
      </w:pPr>
    </w:p>
    <w:p w14:paraId="0000070E" w14:textId="77777777" w:rsidR="00D869BB" w:rsidRDefault="00064559">
      <w:pPr>
        <w:pStyle w:val="Heading2"/>
        <w:shd w:val="clear" w:color="auto" w:fill="FFFFFF"/>
        <w:spacing w:before="0" w:after="225"/>
        <w:rPr>
          <w:rFonts w:ascii="Arial" w:eastAsia="Arial" w:hAnsi="Arial" w:cs="Arial"/>
          <w:color w:val="0000FF"/>
        </w:rPr>
      </w:pPr>
      <w:r>
        <w:rPr>
          <w:color w:val="FF0000"/>
          <w:sz w:val="24"/>
          <w:szCs w:val="24"/>
        </w:rPr>
        <w:t>Specific guidance for DSLs and SLT regarding remote learning is available at DfE:</w:t>
      </w:r>
      <w:r>
        <w:rPr>
          <w:b w:val="0"/>
          <w:color w:val="FF0000"/>
          <w:sz w:val="24"/>
          <w:szCs w:val="24"/>
        </w:rPr>
        <w:t xml:space="preserve"> </w:t>
      </w:r>
      <w:hyperlink r:id="rId42">
        <w:r>
          <w:rPr>
            <w:color w:val="0000FF"/>
            <w:sz w:val="24"/>
            <w:szCs w:val="24"/>
            <w:u w:val="single"/>
          </w:rPr>
          <w:t>Providing remote education: non-statutory guidance for schools</w:t>
        </w:r>
      </w:hyperlink>
      <w:r>
        <w:rPr>
          <w:color w:val="0000FF"/>
        </w:rPr>
        <w:t xml:space="preserve"> </w:t>
      </w:r>
      <w:r>
        <w:rPr>
          <w:color w:val="0000FF"/>
          <w:sz w:val="24"/>
          <w:szCs w:val="24"/>
        </w:rPr>
        <w:t xml:space="preserve"> </w:t>
      </w:r>
      <w:r>
        <w:rPr>
          <w:color w:val="FF0000"/>
          <w:sz w:val="24"/>
          <w:szCs w:val="24"/>
        </w:rPr>
        <w:t>and The</w:t>
      </w:r>
      <w:r>
        <w:rPr>
          <w:b w:val="0"/>
          <w:color w:val="FF0000"/>
          <w:sz w:val="24"/>
          <w:szCs w:val="24"/>
        </w:rPr>
        <w:t xml:space="preserve"> </w:t>
      </w:r>
      <w:r>
        <w:rPr>
          <w:color w:val="FF0000"/>
          <w:sz w:val="24"/>
          <w:szCs w:val="24"/>
        </w:rPr>
        <w:t>Education People:</w:t>
      </w:r>
      <w:r>
        <w:rPr>
          <w:b w:val="0"/>
          <w:color w:val="FF0000"/>
          <w:sz w:val="24"/>
          <w:szCs w:val="24"/>
        </w:rPr>
        <w:t xml:space="preserve"> </w:t>
      </w:r>
      <w:hyperlink r:id="rId43">
        <w:r>
          <w:rPr>
            <w:color w:val="0000FF"/>
            <w:sz w:val="24"/>
            <w:szCs w:val="24"/>
            <w:u w:val="single"/>
          </w:rPr>
          <w:t>Remote Learning Guidance for SLT</w:t>
        </w:r>
      </w:hyperlink>
    </w:p>
    <w:p w14:paraId="0000070F" w14:textId="77777777" w:rsidR="00D869BB" w:rsidRDefault="0006455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00000710" w14:textId="77777777" w:rsidR="00D869BB" w:rsidRDefault="00064559">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e.g. </w:t>
      </w:r>
      <w:r>
        <w:rPr>
          <w:color w:val="FF0000"/>
          <w:sz w:val="24"/>
          <w:szCs w:val="24"/>
        </w:rPr>
        <w:t>Google Classroom, Microsoft 365 or equivalent.</w:t>
      </w:r>
    </w:p>
    <w:p w14:paraId="00000711" w14:textId="77777777" w:rsidR="00D869BB" w:rsidRDefault="00064559">
      <w:pPr>
        <w:numPr>
          <w:ilvl w:val="1"/>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00000712" w14:textId="77777777" w:rsidR="00D869BB" w:rsidRDefault="00064559">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Staff and children will engage with remote teaching and learning in line with existing behaviour principles as set out in our</w:t>
      </w:r>
      <w:r>
        <w:rPr>
          <w:color w:val="009EFF"/>
          <w:sz w:val="24"/>
          <w:szCs w:val="24"/>
        </w:rPr>
        <w:t xml:space="preserve"> </w:t>
      </w:r>
      <w:r>
        <w:rPr>
          <w:color w:val="FF0000"/>
          <w:sz w:val="24"/>
          <w:szCs w:val="24"/>
        </w:rPr>
        <w:t>behaviour policy/code of conduct and acceptable use policies.</w:t>
      </w:r>
      <w:r>
        <w:rPr>
          <w:i/>
          <w:color w:val="FF0000"/>
          <w:sz w:val="24"/>
          <w:szCs w:val="24"/>
        </w:rPr>
        <w:t xml:space="preserve"> </w:t>
      </w:r>
      <w:r>
        <w:rPr>
          <w:color w:val="FF0000"/>
          <w:sz w:val="24"/>
          <w:szCs w:val="24"/>
        </w:rPr>
        <w:t xml:space="preserve">Amend as appropriate. </w:t>
      </w:r>
    </w:p>
    <w:p w14:paraId="00000713" w14:textId="77777777" w:rsidR="00D869BB" w:rsidRDefault="0006455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00000714" w14:textId="77777777" w:rsidR="00D869BB" w:rsidRDefault="00064559">
      <w:pPr>
        <w:numPr>
          <w:ilvl w:val="0"/>
          <w:numId w:val="46"/>
        </w:numPr>
        <w:pBdr>
          <w:top w:val="nil"/>
          <w:left w:val="nil"/>
          <w:bottom w:val="nil"/>
          <w:right w:val="nil"/>
          <w:between w:val="nil"/>
        </w:pBdr>
        <w:spacing w:after="0" w:line="240" w:lineRule="auto"/>
        <w:rPr>
          <w:color w:val="FF0000"/>
          <w:sz w:val="24"/>
          <w:szCs w:val="24"/>
        </w:rPr>
      </w:pPr>
      <w:r>
        <w:rPr>
          <w:color w:val="000000"/>
          <w:sz w:val="24"/>
          <w:szCs w:val="24"/>
        </w:rPr>
        <w:t xml:space="preserve">When delivering remote learning, staff will follow our remote learning policy.    </w:t>
      </w:r>
    </w:p>
    <w:p w14:paraId="00000715" w14:textId="77777777" w:rsidR="00D869BB" w:rsidRDefault="00064559">
      <w:pPr>
        <w:numPr>
          <w:ilvl w:val="0"/>
          <w:numId w:val="46"/>
        </w:numPr>
        <w:pBdr>
          <w:top w:val="nil"/>
          <w:left w:val="nil"/>
          <w:bottom w:val="nil"/>
          <w:right w:val="nil"/>
          <w:between w:val="nil"/>
        </w:pBdr>
        <w:spacing w:after="0" w:line="240" w:lineRule="auto"/>
        <w:rPr>
          <w:color w:val="FF0000"/>
          <w:sz w:val="24"/>
          <w:szCs w:val="24"/>
        </w:rPr>
      </w:pPr>
      <w:r>
        <w:rPr>
          <w:color w:val="FF0000"/>
          <w:sz w:val="24"/>
          <w:szCs w:val="24"/>
        </w:rPr>
        <w:t>If schools/colleges do not have a remote learning policy, key messages and expectations should be included within this policy.</w:t>
      </w:r>
    </w:p>
    <w:p w14:paraId="00000716" w14:textId="77777777" w:rsidR="00D869BB" w:rsidRDefault="0006455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Parents/carers will be made aware of what their children are being asked to do online, including the sites they will be asked to access. We will continue to be clear who from the school (</w:t>
      </w:r>
      <w:r>
        <w:rPr>
          <w:color w:val="FF0000"/>
          <w:sz w:val="24"/>
          <w:szCs w:val="24"/>
        </w:rPr>
        <w:t>if anyone</w:t>
      </w:r>
      <w:r>
        <w:rPr>
          <w:color w:val="000000"/>
          <w:sz w:val="24"/>
          <w:szCs w:val="24"/>
        </w:rPr>
        <w:t xml:space="preserve">) their child is going to be interacting with online. </w:t>
      </w:r>
    </w:p>
    <w:p w14:paraId="00000717" w14:textId="77777777" w:rsidR="00D869BB" w:rsidRDefault="00064559">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00000718" w14:textId="77777777" w:rsidR="00D869BB" w:rsidRDefault="00D869BB">
      <w:pPr>
        <w:spacing w:after="0" w:line="240" w:lineRule="auto"/>
        <w:rPr>
          <w:sz w:val="24"/>
          <w:szCs w:val="24"/>
        </w:rPr>
      </w:pPr>
    </w:p>
    <w:p w14:paraId="00000719" w14:textId="77777777" w:rsidR="00D869BB" w:rsidRDefault="00D869BB">
      <w:pPr>
        <w:tabs>
          <w:tab w:val="left" w:pos="2424"/>
        </w:tabs>
        <w:spacing w:after="0" w:line="240" w:lineRule="auto"/>
        <w:rPr>
          <w:rFonts w:ascii="Times New Roman" w:eastAsia="Times New Roman" w:hAnsi="Times New Roman" w:cs="Times New Roman"/>
          <w:sz w:val="20"/>
          <w:szCs w:val="20"/>
        </w:rPr>
      </w:pPr>
    </w:p>
    <w:p w14:paraId="0000071A" w14:textId="77777777" w:rsidR="00D869BB" w:rsidRDefault="00D869BB">
      <w:pPr>
        <w:tabs>
          <w:tab w:val="left" w:pos="2424"/>
        </w:tabs>
        <w:spacing w:after="0" w:line="240" w:lineRule="auto"/>
        <w:rPr>
          <w:rFonts w:ascii="Times New Roman" w:eastAsia="Times New Roman" w:hAnsi="Times New Roman" w:cs="Times New Roman"/>
          <w:sz w:val="20"/>
          <w:szCs w:val="20"/>
        </w:rPr>
      </w:pPr>
    </w:p>
    <w:sectPr w:rsidR="00D869BB">
      <w:headerReference w:type="even" r:id="rId44"/>
      <w:headerReference w:type="default" r:id="rId45"/>
      <w:footerReference w:type="even" r:id="rId46"/>
      <w:footerReference w:type="default" r:id="rId47"/>
      <w:headerReference w:type="first" r:id="rId48"/>
      <w:footerReference w:type="first" r:id="rId49"/>
      <w:pgSz w:w="11906" w:h="16838"/>
      <w:pgMar w:top="1304" w:right="1134" w:bottom="1304" w:left="1134"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lison Cairns" w:date="2025-08-26T07:55:00Z" w:initials="">
    <w:p w14:paraId="00000722" w14:textId="77777777" w:rsidR="00D869BB" w:rsidRDefault="0006455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we change this to 'on the same day the concern arises' because this is a constant issue for schools and I've thought for a while it needs to be set out as a non negotiable to allow DSLs and heads to take action when staff sit on things.</w:t>
      </w:r>
    </w:p>
  </w:comment>
  <w:comment w:id="3" w:author="Alison Cairns" w:date="2025-08-26T07:56:00Z" w:initials="">
    <w:p w14:paraId="00000723" w14:textId="77777777" w:rsidR="00D869BB" w:rsidRDefault="00064559">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KCSIE doesn't outline 'same day' in the text but does in a case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722" w15:done="0"/>
  <w15:commentEx w15:paraId="000007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722" w16cid:durableId="00000722"/>
  <w16cid:commentId w16cid:paraId="00000723" w16cid:durableId="000007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7D836" w14:textId="77777777" w:rsidR="00064559" w:rsidRDefault="00064559">
      <w:pPr>
        <w:spacing w:after="0" w:line="240" w:lineRule="auto"/>
      </w:pPr>
      <w:r>
        <w:separator/>
      </w:r>
    </w:p>
  </w:endnote>
  <w:endnote w:type="continuationSeparator" w:id="0">
    <w:p w14:paraId="077E9B62" w14:textId="77777777" w:rsidR="00064559" w:rsidRDefault="00064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F875CB7-D725-4FB4-973D-F309302DE36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3CF1085-A0F3-4F81-980A-26C10B475937}"/>
    <w:embedBold r:id="rId3" w:fontKey="{4CCFECBA-20ED-4A68-92E2-0E2D65EE25A6}"/>
    <w:embedItalic r:id="rId4" w:fontKey="{1DBB2250-E4B3-4258-84E0-894532C76515}"/>
    <w:embedBoldItalic r:id="rId5" w:fontKey="{4C9AE212-7063-426B-8BEE-98246FA8C96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B203046-9BC3-4529-8674-0D2A6ABE8248}"/>
  </w:font>
  <w:font w:name="Georgia">
    <w:panose1 w:val="02040502050405020303"/>
    <w:charset w:val="00"/>
    <w:family w:val="roman"/>
    <w:pitch w:val="variable"/>
    <w:sig w:usb0="00000287" w:usb1="00000000" w:usb2="00000000" w:usb3="00000000" w:csb0="0000009F" w:csb1="00000000"/>
    <w:embedRegular r:id="rId7" w:fontKey="{7BA0A821-5CEF-4595-AC67-8E6092A45E27}"/>
    <w:embedItalic r:id="rId8" w:fontKey="{ADF02286-20FF-460F-9B48-81B4401221BE}"/>
  </w:font>
  <w:font w:name="Calibri Light">
    <w:panose1 w:val="020F0302020204030204"/>
    <w:charset w:val="00"/>
    <w:family w:val="swiss"/>
    <w:pitch w:val="variable"/>
    <w:sig w:usb0="E4002EFF" w:usb1="C000247B" w:usb2="00000009" w:usb3="00000000" w:csb0="000001FF" w:csb1="00000000"/>
    <w:embedRegular r:id="rId9" w:fontKey="{6C6BE506-CF1C-4951-8FCA-A6E1FE786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1E"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1F" w14:textId="3332D4C8" w:rsidR="00D869BB" w:rsidRDefault="0006455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720"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21" w14:textId="77777777" w:rsidR="00D869BB" w:rsidRDefault="00D869BB">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00862" w14:textId="77777777" w:rsidR="00064559" w:rsidRDefault="00064559">
      <w:pPr>
        <w:spacing w:after="0" w:line="240" w:lineRule="auto"/>
      </w:pPr>
      <w:r>
        <w:separator/>
      </w:r>
    </w:p>
  </w:footnote>
  <w:footnote w:type="continuationSeparator" w:id="0">
    <w:p w14:paraId="465276C0" w14:textId="77777777" w:rsidR="00064559" w:rsidRDefault="00064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1B"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1C" w14:textId="77777777" w:rsidR="00D869BB" w:rsidRDefault="00D869B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1D" w14:textId="77777777" w:rsidR="00D869BB" w:rsidRDefault="00064559">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444936E5" wp14:editId="47CBC6A2">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EF9"/>
    <w:multiLevelType w:val="multilevel"/>
    <w:tmpl w:val="20FA5F3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F527BE"/>
    <w:multiLevelType w:val="multilevel"/>
    <w:tmpl w:val="A3384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2D680C"/>
    <w:multiLevelType w:val="multilevel"/>
    <w:tmpl w:val="9D44A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4F4A4E"/>
    <w:multiLevelType w:val="multilevel"/>
    <w:tmpl w:val="93244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9E95AAE"/>
    <w:multiLevelType w:val="multilevel"/>
    <w:tmpl w:val="351E19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ADC4152"/>
    <w:multiLevelType w:val="multilevel"/>
    <w:tmpl w:val="4F2CC7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C9C7033"/>
    <w:multiLevelType w:val="multilevel"/>
    <w:tmpl w:val="4C2216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D913603"/>
    <w:multiLevelType w:val="multilevel"/>
    <w:tmpl w:val="8D684E5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EB2005F"/>
    <w:multiLevelType w:val="multilevel"/>
    <w:tmpl w:val="E58A60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FD50EC4"/>
    <w:multiLevelType w:val="multilevel"/>
    <w:tmpl w:val="6660FF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13F5239"/>
    <w:multiLevelType w:val="multilevel"/>
    <w:tmpl w:val="4D7E68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5A8768E"/>
    <w:multiLevelType w:val="multilevel"/>
    <w:tmpl w:val="C8A288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5A92C74"/>
    <w:multiLevelType w:val="multilevel"/>
    <w:tmpl w:val="4B7AE3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60A4229"/>
    <w:multiLevelType w:val="multilevel"/>
    <w:tmpl w:val="D77C2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6712A64"/>
    <w:multiLevelType w:val="multilevel"/>
    <w:tmpl w:val="0B3076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6CF3103"/>
    <w:multiLevelType w:val="multilevel"/>
    <w:tmpl w:val="14DE042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1B74703C"/>
    <w:multiLevelType w:val="multilevel"/>
    <w:tmpl w:val="DD92DE8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1B971C10"/>
    <w:multiLevelType w:val="multilevel"/>
    <w:tmpl w:val="860C0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C17539E"/>
    <w:multiLevelType w:val="multilevel"/>
    <w:tmpl w:val="5C801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4F41E4"/>
    <w:multiLevelType w:val="multilevel"/>
    <w:tmpl w:val="F75C2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EE57A5E"/>
    <w:multiLevelType w:val="multilevel"/>
    <w:tmpl w:val="5F90B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EF25ADB"/>
    <w:multiLevelType w:val="multilevel"/>
    <w:tmpl w:val="944E0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0BA407E"/>
    <w:multiLevelType w:val="multilevel"/>
    <w:tmpl w:val="A7EEE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0FE6B62"/>
    <w:multiLevelType w:val="multilevel"/>
    <w:tmpl w:val="BA90D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192168A"/>
    <w:multiLevelType w:val="multilevel"/>
    <w:tmpl w:val="D8A27E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2664FC2"/>
    <w:multiLevelType w:val="multilevel"/>
    <w:tmpl w:val="2FA42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2D7404B"/>
    <w:multiLevelType w:val="multilevel"/>
    <w:tmpl w:val="71BA52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24201737"/>
    <w:multiLevelType w:val="multilevel"/>
    <w:tmpl w:val="78B05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AF078ED"/>
    <w:multiLevelType w:val="multilevel"/>
    <w:tmpl w:val="FC3E6C4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2DB06BD1"/>
    <w:multiLevelType w:val="multilevel"/>
    <w:tmpl w:val="16424D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305327B3"/>
    <w:multiLevelType w:val="multilevel"/>
    <w:tmpl w:val="848C6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1A67B57"/>
    <w:multiLevelType w:val="multilevel"/>
    <w:tmpl w:val="115EC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3BB58F4"/>
    <w:multiLevelType w:val="multilevel"/>
    <w:tmpl w:val="9E36F39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348B7D8F"/>
    <w:multiLevelType w:val="multilevel"/>
    <w:tmpl w:val="441092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34E454CB"/>
    <w:multiLevelType w:val="multilevel"/>
    <w:tmpl w:val="535428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53F66AB"/>
    <w:multiLevelType w:val="multilevel"/>
    <w:tmpl w:val="FCC25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5B0639A"/>
    <w:multiLevelType w:val="multilevel"/>
    <w:tmpl w:val="C6E23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5DD12B3"/>
    <w:multiLevelType w:val="multilevel"/>
    <w:tmpl w:val="18AE14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360C3A7E"/>
    <w:multiLevelType w:val="multilevel"/>
    <w:tmpl w:val="876CD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692408A"/>
    <w:multiLevelType w:val="multilevel"/>
    <w:tmpl w:val="58647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B210FE5"/>
    <w:multiLevelType w:val="multilevel"/>
    <w:tmpl w:val="1444E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CC92F74"/>
    <w:multiLevelType w:val="multilevel"/>
    <w:tmpl w:val="6A244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CF82726"/>
    <w:multiLevelType w:val="multilevel"/>
    <w:tmpl w:val="146CD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D047E72"/>
    <w:multiLevelType w:val="multilevel"/>
    <w:tmpl w:val="49FCBB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E3E1E8F"/>
    <w:multiLevelType w:val="multilevel"/>
    <w:tmpl w:val="F3AE0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EFF7449"/>
    <w:multiLevelType w:val="multilevel"/>
    <w:tmpl w:val="A4FCE6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3F0C6B6D"/>
    <w:multiLevelType w:val="multilevel"/>
    <w:tmpl w:val="23B07E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1481900"/>
    <w:multiLevelType w:val="multilevel"/>
    <w:tmpl w:val="9B3CEA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39F5E19"/>
    <w:multiLevelType w:val="multilevel"/>
    <w:tmpl w:val="4CCCB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43F716A"/>
    <w:multiLevelType w:val="multilevel"/>
    <w:tmpl w:val="59AA4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45C3683"/>
    <w:multiLevelType w:val="multilevel"/>
    <w:tmpl w:val="F8080D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4966D68"/>
    <w:multiLevelType w:val="multilevel"/>
    <w:tmpl w:val="13144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68347DD"/>
    <w:multiLevelType w:val="multilevel"/>
    <w:tmpl w:val="65C82A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A2B224F"/>
    <w:multiLevelType w:val="multilevel"/>
    <w:tmpl w:val="E5BE60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4B17632D"/>
    <w:multiLevelType w:val="multilevel"/>
    <w:tmpl w:val="F2B015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4B8C09A1"/>
    <w:multiLevelType w:val="multilevel"/>
    <w:tmpl w:val="401854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CF52044"/>
    <w:multiLevelType w:val="multilevel"/>
    <w:tmpl w:val="0A12C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DE63170"/>
    <w:multiLevelType w:val="multilevel"/>
    <w:tmpl w:val="B0A8B82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5097730C"/>
    <w:multiLevelType w:val="multilevel"/>
    <w:tmpl w:val="D4A07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114401E"/>
    <w:multiLevelType w:val="multilevel"/>
    <w:tmpl w:val="135055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51B135E6"/>
    <w:multiLevelType w:val="multilevel"/>
    <w:tmpl w:val="E9F03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3134021"/>
    <w:multiLevelType w:val="multilevel"/>
    <w:tmpl w:val="02026B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56B524AE"/>
    <w:multiLevelType w:val="multilevel"/>
    <w:tmpl w:val="B0A2C2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576B79D2"/>
    <w:multiLevelType w:val="multilevel"/>
    <w:tmpl w:val="5BA6681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8AD3F66"/>
    <w:multiLevelType w:val="multilevel"/>
    <w:tmpl w:val="BA4C6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9235C06"/>
    <w:multiLevelType w:val="multilevel"/>
    <w:tmpl w:val="1B5033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9927811"/>
    <w:multiLevelType w:val="multilevel"/>
    <w:tmpl w:val="110EBC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5A8578CE"/>
    <w:multiLevelType w:val="multilevel"/>
    <w:tmpl w:val="A920AC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B977337"/>
    <w:multiLevelType w:val="multilevel"/>
    <w:tmpl w:val="88BE5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BBB518A"/>
    <w:multiLevelType w:val="multilevel"/>
    <w:tmpl w:val="9D44A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FC71548"/>
    <w:multiLevelType w:val="multilevel"/>
    <w:tmpl w:val="53AEBC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614F6F9F"/>
    <w:multiLevelType w:val="multilevel"/>
    <w:tmpl w:val="E54C25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64A83C19"/>
    <w:multiLevelType w:val="multilevel"/>
    <w:tmpl w:val="82EC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59139DE"/>
    <w:multiLevelType w:val="multilevel"/>
    <w:tmpl w:val="4E78B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65A81C90"/>
    <w:multiLevelType w:val="multilevel"/>
    <w:tmpl w:val="E904C2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2E2E65"/>
    <w:multiLevelType w:val="multilevel"/>
    <w:tmpl w:val="07CEC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6E53551"/>
    <w:multiLevelType w:val="multilevel"/>
    <w:tmpl w:val="60FC2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8F70655"/>
    <w:multiLevelType w:val="multilevel"/>
    <w:tmpl w:val="4B7E6F3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695400F6"/>
    <w:multiLevelType w:val="multilevel"/>
    <w:tmpl w:val="F61A0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A673327"/>
    <w:multiLevelType w:val="multilevel"/>
    <w:tmpl w:val="3F061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BA451E1"/>
    <w:multiLevelType w:val="multilevel"/>
    <w:tmpl w:val="E58E0C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C303A13"/>
    <w:multiLevelType w:val="multilevel"/>
    <w:tmpl w:val="3FFAB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390590"/>
    <w:multiLevelType w:val="multilevel"/>
    <w:tmpl w:val="0E60C8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C7F1221"/>
    <w:multiLevelType w:val="multilevel"/>
    <w:tmpl w:val="557A7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CD14D0A"/>
    <w:multiLevelType w:val="multilevel"/>
    <w:tmpl w:val="7E46C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DA367FF"/>
    <w:multiLevelType w:val="multilevel"/>
    <w:tmpl w:val="CA9EB3D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6" w15:restartNumberingAfterBreak="0">
    <w:nsid w:val="70C21245"/>
    <w:multiLevelType w:val="multilevel"/>
    <w:tmpl w:val="30D024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1D2504C"/>
    <w:multiLevelType w:val="multilevel"/>
    <w:tmpl w:val="71707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1D67EB4"/>
    <w:multiLevelType w:val="multilevel"/>
    <w:tmpl w:val="192CFB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3281E6F"/>
    <w:multiLevelType w:val="multilevel"/>
    <w:tmpl w:val="702000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3512AB2"/>
    <w:multiLevelType w:val="multilevel"/>
    <w:tmpl w:val="78E66F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6C82FC4"/>
    <w:multiLevelType w:val="multilevel"/>
    <w:tmpl w:val="4418A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9700E90"/>
    <w:multiLevelType w:val="multilevel"/>
    <w:tmpl w:val="CB6CAD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A237453"/>
    <w:multiLevelType w:val="multilevel"/>
    <w:tmpl w:val="D83AE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40163024">
    <w:abstractNumId w:val="37"/>
  </w:num>
  <w:num w:numId="2" w16cid:durableId="433600240">
    <w:abstractNumId w:val="27"/>
  </w:num>
  <w:num w:numId="3" w16cid:durableId="2015301161">
    <w:abstractNumId w:val="80"/>
  </w:num>
  <w:num w:numId="4" w16cid:durableId="655456865">
    <w:abstractNumId w:val="7"/>
  </w:num>
  <w:num w:numId="5" w16cid:durableId="1754165045">
    <w:abstractNumId w:val="24"/>
  </w:num>
  <w:num w:numId="6" w16cid:durableId="853029609">
    <w:abstractNumId w:val="10"/>
  </w:num>
  <w:num w:numId="7" w16cid:durableId="126632184">
    <w:abstractNumId w:val="25"/>
  </w:num>
  <w:num w:numId="8" w16cid:durableId="1675064089">
    <w:abstractNumId w:val="5"/>
  </w:num>
  <w:num w:numId="9" w16cid:durableId="1698459363">
    <w:abstractNumId w:val="12"/>
  </w:num>
  <w:num w:numId="10" w16cid:durableId="543561242">
    <w:abstractNumId w:val="88"/>
  </w:num>
  <w:num w:numId="11" w16cid:durableId="459616139">
    <w:abstractNumId w:val="67"/>
  </w:num>
  <w:num w:numId="12" w16cid:durableId="398135456">
    <w:abstractNumId w:val="54"/>
  </w:num>
  <w:num w:numId="13" w16cid:durableId="181431814">
    <w:abstractNumId w:val="8"/>
  </w:num>
  <w:num w:numId="14" w16cid:durableId="1431315544">
    <w:abstractNumId w:val="29"/>
  </w:num>
  <w:num w:numId="15" w16cid:durableId="669336196">
    <w:abstractNumId w:val="9"/>
  </w:num>
  <w:num w:numId="16" w16cid:durableId="592932351">
    <w:abstractNumId w:val="89"/>
  </w:num>
  <w:num w:numId="17" w16cid:durableId="1065763257">
    <w:abstractNumId w:val="71"/>
  </w:num>
  <w:num w:numId="18" w16cid:durableId="1510367155">
    <w:abstractNumId w:val="1"/>
  </w:num>
  <w:num w:numId="19" w16cid:durableId="1486049977">
    <w:abstractNumId w:val="46"/>
  </w:num>
  <w:num w:numId="20" w16cid:durableId="262341087">
    <w:abstractNumId w:val="49"/>
  </w:num>
  <w:num w:numId="21" w16cid:durableId="967858034">
    <w:abstractNumId w:val="90"/>
  </w:num>
  <w:num w:numId="22" w16cid:durableId="1993368693">
    <w:abstractNumId w:val="13"/>
  </w:num>
  <w:num w:numId="23" w16cid:durableId="1427843958">
    <w:abstractNumId w:val="45"/>
  </w:num>
  <w:num w:numId="24" w16cid:durableId="574510693">
    <w:abstractNumId w:val="47"/>
  </w:num>
  <w:num w:numId="25" w16cid:durableId="1467814041">
    <w:abstractNumId w:val="61"/>
  </w:num>
  <w:num w:numId="26" w16cid:durableId="910310920">
    <w:abstractNumId w:val="53"/>
  </w:num>
  <w:num w:numId="27" w16cid:durableId="365957032">
    <w:abstractNumId w:val="28"/>
  </w:num>
  <w:num w:numId="28" w16cid:durableId="498809212">
    <w:abstractNumId w:val="81"/>
  </w:num>
  <w:num w:numId="29" w16cid:durableId="1272398608">
    <w:abstractNumId w:val="26"/>
  </w:num>
  <w:num w:numId="30" w16cid:durableId="412706482">
    <w:abstractNumId w:val="92"/>
  </w:num>
  <w:num w:numId="31" w16cid:durableId="815226914">
    <w:abstractNumId w:val="77"/>
  </w:num>
  <w:num w:numId="32" w16cid:durableId="1321426577">
    <w:abstractNumId w:val="11"/>
  </w:num>
  <w:num w:numId="33" w16cid:durableId="1305505935">
    <w:abstractNumId w:val="73"/>
  </w:num>
  <w:num w:numId="34" w16cid:durableId="1982224340">
    <w:abstractNumId w:val="84"/>
  </w:num>
  <w:num w:numId="35" w16cid:durableId="365108291">
    <w:abstractNumId w:val="15"/>
  </w:num>
  <w:num w:numId="36" w16cid:durableId="1938707604">
    <w:abstractNumId w:val="41"/>
  </w:num>
  <w:num w:numId="37" w16cid:durableId="200216640">
    <w:abstractNumId w:val="59"/>
  </w:num>
  <w:num w:numId="38" w16cid:durableId="1675836821">
    <w:abstractNumId w:val="91"/>
  </w:num>
  <w:num w:numId="39" w16cid:durableId="925725638">
    <w:abstractNumId w:val="18"/>
  </w:num>
  <w:num w:numId="40" w16cid:durableId="1361663791">
    <w:abstractNumId w:val="39"/>
  </w:num>
  <w:num w:numId="41" w16cid:durableId="929505007">
    <w:abstractNumId w:val="44"/>
  </w:num>
  <w:num w:numId="42" w16cid:durableId="372773715">
    <w:abstractNumId w:val="83"/>
  </w:num>
  <w:num w:numId="43" w16cid:durableId="993417356">
    <w:abstractNumId w:val="2"/>
  </w:num>
  <w:num w:numId="44" w16cid:durableId="1973830502">
    <w:abstractNumId w:val="62"/>
  </w:num>
  <w:num w:numId="45" w16cid:durableId="1400709196">
    <w:abstractNumId w:val="60"/>
  </w:num>
  <w:num w:numId="46" w16cid:durableId="1652371413">
    <w:abstractNumId w:val="68"/>
  </w:num>
  <w:num w:numId="47" w16cid:durableId="585923063">
    <w:abstractNumId w:val="75"/>
  </w:num>
  <w:num w:numId="48" w16cid:durableId="476922964">
    <w:abstractNumId w:val="87"/>
  </w:num>
  <w:num w:numId="49" w16cid:durableId="1969630498">
    <w:abstractNumId w:val="40"/>
  </w:num>
  <w:num w:numId="50" w16cid:durableId="1324579404">
    <w:abstractNumId w:val="3"/>
  </w:num>
  <w:num w:numId="51" w16cid:durableId="897984198">
    <w:abstractNumId w:val="70"/>
  </w:num>
  <w:num w:numId="52" w16cid:durableId="1331638854">
    <w:abstractNumId w:val="34"/>
  </w:num>
  <w:num w:numId="53" w16cid:durableId="1453131209">
    <w:abstractNumId w:val="16"/>
  </w:num>
  <w:num w:numId="54" w16cid:durableId="1781147275">
    <w:abstractNumId w:val="76"/>
  </w:num>
  <w:num w:numId="55" w16cid:durableId="450055100">
    <w:abstractNumId w:val="79"/>
  </w:num>
  <w:num w:numId="56" w16cid:durableId="1782145554">
    <w:abstractNumId w:val="52"/>
  </w:num>
  <w:num w:numId="57" w16cid:durableId="806122321">
    <w:abstractNumId w:val="38"/>
  </w:num>
  <w:num w:numId="58" w16cid:durableId="1409230179">
    <w:abstractNumId w:val="55"/>
  </w:num>
  <w:num w:numId="59" w16cid:durableId="1886868587">
    <w:abstractNumId w:val="21"/>
  </w:num>
  <w:num w:numId="60" w16cid:durableId="1484858196">
    <w:abstractNumId w:val="63"/>
  </w:num>
  <w:num w:numId="61" w16cid:durableId="401486723">
    <w:abstractNumId w:val="19"/>
  </w:num>
  <w:num w:numId="62" w16cid:durableId="1375883757">
    <w:abstractNumId w:val="30"/>
  </w:num>
  <w:num w:numId="63" w16cid:durableId="357704746">
    <w:abstractNumId w:val="51"/>
  </w:num>
  <w:num w:numId="64" w16cid:durableId="293341132">
    <w:abstractNumId w:val="4"/>
  </w:num>
  <w:num w:numId="65" w16cid:durableId="810488400">
    <w:abstractNumId w:val="82"/>
  </w:num>
  <w:num w:numId="66" w16cid:durableId="939605275">
    <w:abstractNumId w:val="72"/>
  </w:num>
  <w:num w:numId="67" w16cid:durableId="1255438202">
    <w:abstractNumId w:val="50"/>
  </w:num>
  <w:num w:numId="68" w16cid:durableId="1498181277">
    <w:abstractNumId w:val="33"/>
  </w:num>
  <w:num w:numId="69" w16cid:durableId="384138497">
    <w:abstractNumId w:val="66"/>
  </w:num>
  <w:num w:numId="70" w16cid:durableId="359934406">
    <w:abstractNumId w:val="58"/>
  </w:num>
  <w:num w:numId="71" w16cid:durableId="1884903574">
    <w:abstractNumId w:val="6"/>
  </w:num>
  <w:num w:numId="72" w16cid:durableId="886991968">
    <w:abstractNumId w:val="69"/>
  </w:num>
  <w:num w:numId="73" w16cid:durableId="1090202089">
    <w:abstractNumId w:val="57"/>
  </w:num>
  <w:num w:numId="74" w16cid:durableId="718015680">
    <w:abstractNumId w:val="17"/>
  </w:num>
  <w:num w:numId="75" w16cid:durableId="1946383543">
    <w:abstractNumId w:val="85"/>
  </w:num>
  <w:num w:numId="76" w16cid:durableId="1082949431">
    <w:abstractNumId w:val="48"/>
  </w:num>
  <w:num w:numId="77" w16cid:durableId="2112846909">
    <w:abstractNumId w:val="64"/>
  </w:num>
  <w:num w:numId="78" w16cid:durableId="712462623">
    <w:abstractNumId w:val="93"/>
  </w:num>
  <w:num w:numId="79" w16cid:durableId="795174887">
    <w:abstractNumId w:val="0"/>
  </w:num>
  <w:num w:numId="80" w16cid:durableId="1333484991">
    <w:abstractNumId w:val="32"/>
  </w:num>
  <w:num w:numId="81" w16cid:durableId="158350166">
    <w:abstractNumId w:val="56"/>
  </w:num>
  <w:num w:numId="82" w16cid:durableId="2063820185">
    <w:abstractNumId w:val="31"/>
  </w:num>
  <w:num w:numId="83" w16cid:durableId="774640283">
    <w:abstractNumId w:val="43"/>
  </w:num>
  <w:num w:numId="84" w16cid:durableId="1013068527">
    <w:abstractNumId w:val="74"/>
  </w:num>
  <w:num w:numId="85" w16cid:durableId="295569702">
    <w:abstractNumId w:val="14"/>
  </w:num>
  <w:num w:numId="86" w16cid:durableId="1631859386">
    <w:abstractNumId w:val="35"/>
  </w:num>
  <w:num w:numId="87" w16cid:durableId="122627214">
    <w:abstractNumId w:val="65"/>
  </w:num>
  <w:num w:numId="88" w16cid:durableId="1026447160">
    <w:abstractNumId w:val="20"/>
  </w:num>
  <w:num w:numId="89" w16cid:durableId="1354918593">
    <w:abstractNumId w:val="42"/>
  </w:num>
  <w:num w:numId="90" w16cid:durableId="1003239287">
    <w:abstractNumId w:val="86"/>
  </w:num>
  <w:num w:numId="91" w16cid:durableId="1665351581">
    <w:abstractNumId w:val="22"/>
  </w:num>
  <w:num w:numId="92" w16cid:durableId="472411150">
    <w:abstractNumId w:val="23"/>
  </w:num>
  <w:num w:numId="93" w16cid:durableId="1476724874">
    <w:abstractNumId w:val="78"/>
  </w:num>
  <w:num w:numId="94" w16cid:durableId="13857623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9BB"/>
    <w:rsid w:val="00064559"/>
    <w:rsid w:val="00960115"/>
    <w:rsid w:val="00981B48"/>
    <w:rsid w:val="00B737F0"/>
    <w:rsid w:val="00D86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E711"/>
  <w15:docId w15:val="{00419F98-C893-4314-A63E-A7D09D7D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hyperlink" Target="https://www.iwf.org.uk/" TargetMode="External"/><Relationship Id="rId21" Type="http://schemas.microsoft.com/office/2016/09/relationships/commentsIds" Target="commentsIds.xml"/><Relationship Id="rId34" Type="http://schemas.openxmlformats.org/officeDocument/2006/relationships/hyperlink" Target="http://www.nspcc.org.uk" TargetMode="External"/><Relationship Id="rId42" Type="http://schemas.openxmlformats.org/officeDocument/2006/relationships/hyperlink" Target="https://www.gov.uk/government/publications/providing-remote-education-guidance-for-schools/providing-remote-education-guidance-for-school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hyperlink" Target="https://learning.nspcc.org.uk/media/1657/harmful-sexual-behaviour-framework.pdf" TargetMode="External"/><Relationship Id="rId11" Type="http://schemas.openxmlformats.org/officeDocument/2006/relationships/hyperlink" Target="mailto:concerns@isi.net" TargetMode="External"/><Relationship Id="rId24" Type="http://schemas.openxmlformats.org/officeDocument/2006/relationships/hyperlink" Target="https://www.gov.uk/government/news/home-office-launches-child-abuse-whistleblowing-helpline" TargetMode="External"/><Relationship Id="rId32" Type="http://schemas.openxmlformats.org/officeDocument/2006/relationships/hyperlink" Target="http://www.actionagainstabduction.org" TargetMode="External"/><Relationship Id="rId37" Type="http://schemas.openxmlformats.org/officeDocument/2006/relationships/image" Target="media/image3.png"/><Relationship Id="rId40" Type="http://schemas.openxmlformats.org/officeDocument/2006/relationships/hyperlink" Target="https://www.gov.uk/government/publications/education-for-a-connected-world"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https://assets.publishing.service.gov.uk/media/66bf57a4dcb0757928e5bd39/Children_missing_education_guidance_-_August_2024.pdf" TargetMode="External"/><Relationship Id="rId36" Type="http://schemas.openxmlformats.org/officeDocument/2006/relationships/image" Target="media/image2.png"/><Relationship Id="rId49" Type="http://schemas.openxmlformats.org/officeDocument/2006/relationships/footer" Target="footer3.xml"/><Relationship Id="rId10" Type="http://schemas.openxmlformats.org/officeDocument/2006/relationships/hyperlink" Target="mailto:misconduct.teacher@education.gov.uk" TargetMode="External"/><Relationship Id="rId19" Type="http://schemas.openxmlformats.org/officeDocument/2006/relationships/comments" Target="comments.xml"/><Relationship Id="rId31" Type="http://schemas.openxmlformats.org/officeDocument/2006/relationships/hyperlink" Target="http://www.gov.uk/government/publications/safeguarding-children-who-may-have-been-trafficked-practice-guidanc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5" Type="http://schemas.openxmlformats.org/officeDocument/2006/relationships/image" Target="media/image4.png"/><Relationship Id="rId43" Type="http://schemas.openxmlformats.org/officeDocument/2006/relationships/hyperlink" Target="https://www.theeducationpeople.org/blog/safer-remote-learning-during-covid-19-information-for-school-leaders-and-dsls/"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mailto:help@nspcc.org.uk" TargetMode="External"/><Relationship Id="rId33" Type="http://schemas.openxmlformats.org/officeDocument/2006/relationships/hyperlink" Target="http://www.clevernevergoes.org"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footer" Target="footer1.xml"/><Relationship Id="rId20" Type="http://schemas.microsoft.com/office/2011/relationships/commentsExtended" Target="commentsExtended.xml"/><Relationship Id="rId41" Type="http://schemas.openxmlformats.org/officeDocument/2006/relationships/hyperlink" Target="https://www.gov.uk/government/publications/teaching-online-safety-in-school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5db+4+ryBAyA8oQptF2Z6a/7lg==">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23087</Words>
  <Characters>131600</Characters>
  <Application>Microsoft Office Word</Application>
  <DocSecurity>0</DocSecurity>
  <Lines>1096</Lines>
  <Paragraphs>308</Paragraphs>
  <ScaleCrop>false</ScaleCrop>
  <Company>Bishop Chadwick Catholic Education Trust</Company>
  <LinksUpToDate>false</LinksUpToDate>
  <CharactersWithSpaces>154379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Leanne Barker</cp:lastModifiedBy>
  <cp:revision>3</cp:revision>
  <dcterms:created xsi:type="dcterms:W3CDTF">2025-08-28T16:28:00Z</dcterms:created>
  <dcterms:modified xsi:type="dcterms:W3CDTF">2025-09-02T10:51:00Z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