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&lt;English&gt;</w:t>
      </w:r>
    </w:p>
    <w:p w:rsidR="00000000" w:rsidDel="00000000" w:rsidP="00000000" w:rsidRDefault="00000000" w:rsidRPr="00000000" w14:paraId="00000002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Year 7</w:t>
      </w:r>
    </w:p>
    <w:tbl>
      <w:tblPr>
        <w:tblStyle w:val="Table1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5"/>
        <w:gridCol w:w="2475"/>
        <w:gridCol w:w="2610"/>
        <w:gridCol w:w="2250"/>
        <w:gridCol w:w="2475"/>
        <w:gridCol w:w="2490"/>
        <w:gridCol w:w="2325"/>
        <w:tblGridChange w:id="0">
          <w:tblGrid>
            <w:gridCol w:w="765"/>
            <w:gridCol w:w="2475"/>
            <w:gridCol w:w="2610"/>
            <w:gridCol w:w="2250"/>
            <w:gridCol w:w="2475"/>
            <w:gridCol w:w="2490"/>
            <w:gridCol w:w="2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SOW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Unit 1-2 The Origins of English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Unit 1-2 The Origins of English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Unit 3 Poetry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Unit 4 Survivors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5 Gothic fiction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Unit 6 The Tempest</w:t>
            </w:r>
          </w:p>
        </w:tc>
      </w:tr>
      <w:tr>
        <w:trPr>
          <w:cantSplit w:val="0"/>
          <w:trHeight w:val="313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Knowledge</w:t>
            </w:r>
          </w:p>
        </w:tc>
        <w:tc>
          <w:tcPr/>
          <w:p w:rsidR="00000000" w:rsidDel="00000000" w:rsidP="00000000" w:rsidRDefault="00000000" w:rsidRPr="00000000" w14:paraId="0000000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 what etymology and morphology are.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understand how the English language has evolved over time and why.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understand how story telling has evolved over time.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understand how Ancient Greece has influenced our language and storytelling today.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Identifying rhetorical devices.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Understanding Aristotle’s Poetics. 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Understanding the relevance of key Greek myths and cultural allusions.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Gain knowledge of Greek goddesses and how they were oppressed. </w:t>
            </w:r>
          </w:p>
        </w:tc>
        <w:tc>
          <w:tcPr/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 and identify poetic forms.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Identifying rhyme schemes.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Understanding different types of rhythm in poetry.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Identifying poetic devices.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 able to identify the difference between the speaker and author.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Identifying the difference between performance poetry and written poetry.</w:t>
            </w:r>
          </w:p>
        </w:tc>
        <w:tc>
          <w:tcPr/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Identifying narrative perspective in a non-fiction text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persuasive devices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structural techniques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language devices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 the context of WW2 Holocaust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poetic devices</w:t>
            </w:r>
          </w:p>
        </w:tc>
        <w:tc>
          <w:tcPr/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 gothic origins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 able to identify and explain gothic conventions: setting, time of day, characters and weather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gothic authors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and explore  key literary texts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 the socio-historic context of Elizabethan/Jacobean era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Gain knowledge of Shakespeare’s life and influences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 the plot of ‘The Tempest’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Clear understanding of the characters</w:t>
            </w:r>
          </w:p>
        </w:tc>
      </w:tr>
      <w:tr>
        <w:trPr>
          <w:cantSplit w:val="0"/>
          <w:trHeight w:val="255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Skills </w:t>
            </w:r>
          </w:p>
        </w:tc>
        <w:tc>
          <w:tcPr/>
          <w:p w:rsidR="00000000" w:rsidDel="00000000" w:rsidP="00000000" w:rsidRDefault="00000000" w:rsidRPr="00000000" w14:paraId="0000002D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Creating a timeline of English over time. 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Applying Aristotle’s Poetics to key Greek myths.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Analysing the language in Beowulf. 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Oracy assessment - Applying rhetorical devices in a speech. </w:t>
            </w:r>
          </w:p>
          <w:p w:rsidR="00000000" w:rsidDel="00000000" w:rsidP="00000000" w:rsidRDefault="00000000" w:rsidRPr="00000000" w14:paraId="000000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Writing a narrative using Aristotle’s Poetics.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Using tragedy conventions. 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Using vocabulary for effect. 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Applying knowledge of Greek Gods and Goddesses and Ancient Greece to create a narrative.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analyse poetic devices and discuss their effect.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compare two pieces of poetry looking at the similarities and differences.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 write different forms of poetry.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vocabulary for effect.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poetic devices for effect.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Oracy assessment - to perform a poem they have written. </w:t>
            </w:r>
          </w:p>
        </w:tc>
        <w:tc>
          <w:tcPr/>
          <w:p w:rsidR="00000000" w:rsidDel="00000000" w:rsidP="00000000" w:rsidRDefault="00000000" w:rsidRPr="00000000" w14:paraId="0000003D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Analyse the language and structure in a non-fiction text and how it’s used for effect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a piece of empathetic writing from a survivor’s perspective.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vocabulary for effect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Analyse the language and structure in a specific genre (Gothic)  and how it’s used for effect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a gothic setting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a gothic character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Create suspense and tension in a gothic narrative. </w:t>
            </w:r>
          </w:p>
        </w:tc>
        <w:tc>
          <w:tcPr/>
          <w:p w:rsidR="00000000" w:rsidDel="00000000" w:rsidP="00000000" w:rsidRDefault="00000000" w:rsidRPr="00000000" w14:paraId="00000045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Analyse the language and structure of a Drama text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Analyse the opening of the play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Oracy debate about who the island really belongs to. 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vocabulary for effect.</w:t>
            </w:r>
          </w:p>
        </w:tc>
      </w:tr>
      <w:tr>
        <w:trPr>
          <w:cantSplit w:val="0"/>
          <w:trHeight w:val="4455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Tier 3 Vocabulary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Etymology</w:t>
            </w:r>
          </w:p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Morphology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Tragedy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Myth</w:t>
            </w:r>
          </w:p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Hamartia</w:t>
            </w:r>
          </w:p>
          <w:p w:rsidR="00000000" w:rsidDel="00000000" w:rsidP="00000000" w:rsidRDefault="00000000" w:rsidRPr="00000000" w14:paraId="000000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Catharsis</w:t>
            </w:r>
          </w:p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Characters</w:t>
            </w:r>
          </w:p>
          <w:p w:rsidR="00000000" w:rsidDel="00000000" w:rsidP="00000000" w:rsidRDefault="00000000" w:rsidRPr="00000000" w14:paraId="000000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Connotations</w:t>
            </w:r>
          </w:p>
          <w:p w:rsidR="00000000" w:rsidDel="00000000" w:rsidP="00000000" w:rsidRDefault="00000000" w:rsidRPr="00000000" w14:paraId="000000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Root</w:t>
            </w:r>
          </w:p>
          <w:p w:rsidR="00000000" w:rsidDel="00000000" w:rsidP="00000000" w:rsidRDefault="00000000" w:rsidRPr="00000000" w14:paraId="000000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Suffix</w:t>
            </w:r>
          </w:p>
          <w:p w:rsidR="00000000" w:rsidDel="00000000" w:rsidP="00000000" w:rsidRDefault="00000000" w:rsidRPr="00000000" w14:paraId="000000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Prefix</w:t>
            </w:r>
          </w:p>
          <w:p w:rsidR="00000000" w:rsidDel="00000000" w:rsidP="00000000" w:rsidRDefault="00000000" w:rsidRPr="00000000" w14:paraId="0000005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Cultural Allusion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Anglo-Saxon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Latinism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Cognate </w:t>
            </w:r>
          </w:p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Hubris</w:t>
            </w:r>
          </w:p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Allegory</w:t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Peripeteia</w:t>
            </w:r>
          </w:p>
          <w:p w:rsidR="00000000" w:rsidDel="00000000" w:rsidP="00000000" w:rsidRDefault="00000000" w:rsidRPr="00000000" w14:paraId="000000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Anagnorisis </w:t>
            </w:r>
          </w:p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Mimesis </w:t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Unity of Action </w:t>
            </w:r>
          </w:p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Unity of Time</w:t>
            </w:r>
          </w:p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Unity of Place </w:t>
            </w:r>
          </w:p>
          <w:p w:rsidR="00000000" w:rsidDel="00000000" w:rsidP="00000000" w:rsidRDefault="00000000" w:rsidRPr="00000000" w14:paraId="0000006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Stanza </w:t>
            </w:r>
          </w:p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Couplet </w:t>
            </w:r>
          </w:p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Quatrain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Enjambment </w:t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Caesura Volta </w:t>
            </w:r>
          </w:p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Personification </w:t>
            </w:r>
          </w:p>
          <w:p w:rsidR="00000000" w:rsidDel="00000000" w:rsidP="00000000" w:rsidRDefault="00000000" w:rsidRPr="00000000" w14:paraId="000000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Alliteration</w:t>
            </w:r>
          </w:p>
          <w:p w:rsidR="00000000" w:rsidDel="00000000" w:rsidP="00000000" w:rsidRDefault="00000000" w:rsidRPr="00000000" w14:paraId="000000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Onomatopoeia</w:t>
            </w:r>
          </w:p>
          <w:p w:rsidR="00000000" w:rsidDel="00000000" w:rsidP="00000000" w:rsidRDefault="00000000" w:rsidRPr="00000000" w14:paraId="000000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Assonance</w:t>
            </w:r>
          </w:p>
          <w:p w:rsidR="00000000" w:rsidDel="00000000" w:rsidP="00000000" w:rsidRDefault="00000000" w:rsidRPr="00000000" w14:paraId="000000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Imagery</w:t>
            </w:r>
          </w:p>
          <w:p w:rsidR="00000000" w:rsidDel="00000000" w:rsidP="00000000" w:rsidRDefault="00000000" w:rsidRPr="00000000" w14:paraId="000000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Symbolism </w:t>
            </w:r>
          </w:p>
          <w:p w:rsidR="00000000" w:rsidDel="00000000" w:rsidP="00000000" w:rsidRDefault="00000000" w:rsidRPr="00000000" w14:paraId="000000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Theme </w:t>
            </w:r>
          </w:p>
          <w:p w:rsidR="00000000" w:rsidDel="00000000" w:rsidP="00000000" w:rsidRDefault="00000000" w:rsidRPr="00000000" w14:paraId="000000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 Voice</w:t>
            </w:r>
          </w:p>
          <w:p w:rsidR="00000000" w:rsidDel="00000000" w:rsidP="00000000" w:rsidRDefault="00000000" w:rsidRPr="00000000" w14:paraId="000000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Annotation</w:t>
            </w:r>
          </w:p>
          <w:p w:rsidR="00000000" w:rsidDel="00000000" w:rsidP="00000000" w:rsidRDefault="00000000" w:rsidRPr="00000000" w14:paraId="000000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Connotation </w:t>
            </w:r>
          </w:p>
          <w:p w:rsidR="00000000" w:rsidDel="00000000" w:rsidP="00000000" w:rsidRDefault="00000000" w:rsidRPr="00000000" w14:paraId="000000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Juxtaposition </w:t>
            </w:r>
          </w:p>
          <w:p w:rsidR="00000000" w:rsidDel="00000000" w:rsidP="00000000" w:rsidRDefault="00000000" w:rsidRPr="00000000" w14:paraId="000000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Iambic pentameter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28579</wp:posOffset>
                      </wp:positionH>
                      <wp:positionV relativeFrom="paragraph">
                        <wp:posOffset>36198</wp:posOffset>
                      </wp:positionV>
                      <wp:extent cx="1323975" cy="2950317"/>
                      <wp:effectExtent b="0" l="0" r="0" t="0"/>
                      <wp:wrapSquare wrapText="bothSides" distB="45720" distT="45720" distL="114300" distR="114300"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703100" y="2317950"/>
                                <a:ext cx="1285800" cy="2924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chemeClr val="lt1"/>
                                </a:solidFill>
                                <a:prstDash val="solid"/>
                                <a:miter lim="8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A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nalyse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Context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Example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Evaluate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Fiction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Figurative Language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Genre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Imagery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Metaphor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Narrative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Omniscient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Onomatopoeia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Pathetic Fallacy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Personification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Persuasion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Preposition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Statistics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Protagonist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  <w:t xml:space="preserve">Simile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28579</wp:posOffset>
                      </wp:positionH>
                      <wp:positionV relativeFrom="paragraph">
                        <wp:posOffset>36198</wp:posOffset>
                      </wp:positionV>
                      <wp:extent cx="1323975" cy="2950317"/>
                      <wp:effectExtent b="0" l="0" r="0" t="0"/>
                      <wp:wrapSquare wrapText="bothSides" distB="45720" distT="45720" distL="114300" distR="11430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23975" cy="295031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Antagonist</w:t>
            </w:r>
          </w:p>
          <w:p w:rsidR="00000000" w:rsidDel="00000000" w:rsidP="00000000" w:rsidRDefault="00000000" w:rsidRPr="00000000" w14:paraId="0000007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Byronic Hero</w:t>
            </w:r>
          </w:p>
          <w:p w:rsidR="00000000" w:rsidDel="00000000" w:rsidP="00000000" w:rsidRDefault="00000000" w:rsidRPr="00000000" w14:paraId="0000007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Figurative Language</w:t>
            </w:r>
          </w:p>
          <w:p w:rsidR="00000000" w:rsidDel="00000000" w:rsidP="00000000" w:rsidRDefault="00000000" w:rsidRPr="00000000" w14:paraId="0000007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Flash Forward</w:t>
            </w:r>
          </w:p>
          <w:p w:rsidR="00000000" w:rsidDel="00000000" w:rsidP="00000000" w:rsidRDefault="00000000" w:rsidRPr="00000000" w14:paraId="0000007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Flashback</w:t>
            </w:r>
          </w:p>
          <w:p w:rsidR="00000000" w:rsidDel="00000000" w:rsidP="00000000" w:rsidRDefault="00000000" w:rsidRPr="00000000" w14:paraId="0000007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Genre</w:t>
            </w:r>
          </w:p>
          <w:p w:rsidR="00000000" w:rsidDel="00000000" w:rsidP="00000000" w:rsidRDefault="00000000" w:rsidRPr="00000000" w14:paraId="0000007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Imagery</w:t>
            </w:r>
          </w:p>
          <w:p w:rsidR="00000000" w:rsidDel="00000000" w:rsidP="00000000" w:rsidRDefault="00000000" w:rsidRPr="00000000" w14:paraId="0000007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Metaphor</w:t>
            </w:r>
          </w:p>
          <w:p w:rsidR="00000000" w:rsidDel="00000000" w:rsidP="00000000" w:rsidRDefault="00000000" w:rsidRPr="00000000" w14:paraId="0000007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7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Omniscient</w:t>
            </w:r>
          </w:p>
          <w:p w:rsidR="00000000" w:rsidDel="00000000" w:rsidP="00000000" w:rsidRDefault="00000000" w:rsidRPr="00000000" w14:paraId="0000007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Onomatopoeia </w:t>
            </w:r>
          </w:p>
          <w:p w:rsidR="00000000" w:rsidDel="00000000" w:rsidP="00000000" w:rsidRDefault="00000000" w:rsidRPr="00000000" w14:paraId="0000008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Pathetic Fallacy</w:t>
            </w:r>
          </w:p>
          <w:p w:rsidR="00000000" w:rsidDel="00000000" w:rsidP="00000000" w:rsidRDefault="00000000" w:rsidRPr="00000000" w14:paraId="000000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Personification</w:t>
            </w:r>
          </w:p>
          <w:p w:rsidR="00000000" w:rsidDel="00000000" w:rsidP="00000000" w:rsidRDefault="00000000" w:rsidRPr="00000000" w14:paraId="0000008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Protagonist</w:t>
            </w:r>
          </w:p>
          <w:p w:rsidR="00000000" w:rsidDel="00000000" w:rsidP="00000000" w:rsidRDefault="00000000" w:rsidRPr="00000000" w14:paraId="0000008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Simile</w:t>
            </w:r>
          </w:p>
          <w:p w:rsidR="00000000" w:rsidDel="00000000" w:rsidP="00000000" w:rsidRDefault="00000000" w:rsidRPr="00000000" w14:paraId="00000084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Soliloquy </w:t>
            </w:r>
          </w:p>
          <w:p w:rsidR="00000000" w:rsidDel="00000000" w:rsidP="00000000" w:rsidRDefault="00000000" w:rsidRPr="00000000" w14:paraId="000000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Aside </w:t>
            </w:r>
          </w:p>
          <w:p w:rsidR="00000000" w:rsidDel="00000000" w:rsidP="00000000" w:rsidRDefault="00000000" w:rsidRPr="00000000" w14:paraId="000000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Dramatic irony </w:t>
            </w:r>
          </w:p>
          <w:p w:rsidR="00000000" w:rsidDel="00000000" w:rsidP="00000000" w:rsidRDefault="00000000" w:rsidRPr="00000000" w14:paraId="000000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Stage directions </w:t>
            </w:r>
          </w:p>
          <w:p w:rsidR="00000000" w:rsidDel="00000000" w:rsidP="00000000" w:rsidRDefault="00000000" w:rsidRPr="00000000" w14:paraId="000000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Monologue </w:t>
            </w:r>
          </w:p>
          <w:p w:rsidR="00000000" w:rsidDel="00000000" w:rsidP="00000000" w:rsidRDefault="00000000" w:rsidRPr="00000000" w14:paraId="0000008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Exposition </w:t>
            </w:r>
          </w:p>
          <w:p w:rsidR="00000000" w:rsidDel="00000000" w:rsidP="00000000" w:rsidRDefault="00000000" w:rsidRPr="00000000" w14:paraId="0000008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Prologue </w:t>
            </w:r>
          </w:p>
          <w:p w:rsidR="00000000" w:rsidDel="00000000" w:rsidP="00000000" w:rsidRDefault="00000000" w:rsidRPr="00000000" w14:paraId="0000008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Catharsis </w:t>
            </w:r>
          </w:p>
          <w:p w:rsidR="00000000" w:rsidDel="00000000" w:rsidP="00000000" w:rsidRDefault="00000000" w:rsidRPr="00000000" w14:paraId="0000008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Tragicomedy </w:t>
            </w:r>
          </w:p>
          <w:p w:rsidR="00000000" w:rsidDel="00000000" w:rsidP="00000000" w:rsidRDefault="00000000" w:rsidRPr="00000000" w14:paraId="0000008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Spectacle </w:t>
            </w:r>
          </w:p>
          <w:p w:rsidR="00000000" w:rsidDel="00000000" w:rsidP="00000000" w:rsidRDefault="00000000" w:rsidRPr="00000000" w14:paraId="0000008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Colonialism </w:t>
            </w:r>
          </w:p>
          <w:p w:rsidR="00000000" w:rsidDel="00000000" w:rsidP="00000000" w:rsidRDefault="00000000" w:rsidRPr="00000000" w14:paraId="0000009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Power dynamics</w:t>
            </w:r>
          </w:p>
          <w:p w:rsidR="00000000" w:rsidDel="00000000" w:rsidP="00000000" w:rsidRDefault="00000000" w:rsidRPr="00000000" w14:paraId="0000009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Revenge </w:t>
            </w:r>
          </w:p>
          <w:p w:rsidR="00000000" w:rsidDel="00000000" w:rsidP="00000000" w:rsidRDefault="00000000" w:rsidRPr="00000000" w14:paraId="000000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Forgiveness.</w:t>
            </w:r>
          </w:p>
          <w:p w:rsidR="00000000" w:rsidDel="00000000" w:rsidP="00000000" w:rsidRDefault="00000000" w:rsidRPr="00000000" w14:paraId="0000009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Freedom</w:t>
            </w:r>
          </w:p>
          <w:p w:rsidR="00000000" w:rsidDel="00000000" w:rsidP="00000000" w:rsidRDefault="00000000" w:rsidRPr="00000000" w14:paraId="0000009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Manipulation </w:t>
            </w:r>
          </w:p>
          <w:p w:rsidR="00000000" w:rsidDel="00000000" w:rsidP="00000000" w:rsidRDefault="00000000" w:rsidRPr="00000000" w14:paraId="0000009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Redemption </w:t>
            </w:r>
          </w:p>
          <w:p w:rsidR="00000000" w:rsidDel="00000000" w:rsidP="00000000" w:rsidRDefault="00000000" w:rsidRPr="00000000" w14:paraId="0000009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Servitude </w:t>
            </w:r>
          </w:p>
          <w:p w:rsidR="00000000" w:rsidDel="00000000" w:rsidP="00000000" w:rsidRDefault="00000000" w:rsidRPr="00000000" w14:paraId="0000009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Magic </w:t>
            </w:r>
          </w:p>
          <w:p w:rsidR="00000000" w:rsidDel="00000000" w:rsidP="00000000" w:rsidRDefault="00000000" w:rsidRPr="00000000" w14:paraId="0000009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Usurpation </w:t>
            </w:r>
          </w:p>
        </w:tc>
      </w:tr>
    </w:tbl>
    <w:p w:rsidR="00000000" w:rsidDel="00000000" w:rsidP="00000000" w:rsidRDefault="00000000" w:rsidRPr="00000000" w14:paraId="00000099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Year 8</w:t>
      </w:r>
    </w:p>
    <w:tbl>
      <w:tblPr>
        <w:tblStyle w:val="Table2"/>
        <w:tblW w:w="154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"/>
        <w:gridCol w:w="2055"/>
        <w:gridCol w:w="2370"/>
        <w:gridCol w:w="2370"/>
        <w:gridCol w:w="2445"/>
        <w:gridCol w:w="2745"/>
        <w:gridCol w:w="2400"/>
        <w:tblGridChange w:id="0">
          <w:tblGrid>
            <w:gridCol w:w="1035"/>
            <w:gridCol w:w="2055"/>
            <w:gridCol w:w="2370"/>
            <w:gridCol w:w="2370"/>
            <w:gridCol w:w="2445"/>
            <w:gridCol w:w="2745"/>
            <w:gridCol w:w="24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SOW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Unit 1 American Dream</w:t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Unit 2 Romantic Renaissance</w:t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Unit 3 War Poetry</w:t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Unit 4 Victorian Villains 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Unit 5 Transactional writing</w:t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Unit 6 Script Writing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Knowledge</w:t>
            </w:r>
          </w:p>
        </w:tc>
        <w:tc>
          <w:tcPr/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the American Dream.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the American Constitution.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Exploring the Sixth Amendment.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Identify and explore Aristotle’s Rhetoric - Ethos, Pathos and Logos. 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Explore and identify persuasive devices - SPAREROD and their effect. 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Elizabethan England</w:t>
            </w:r>
          </w:p>
          <w:p w:rsidR="00000000" w:rsidDel="00000000" w:rsidP="00000000" w:rsidRDefault="00000000" w:rsidRPr="00000000" w14:paraId="000000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Shakespeare</w:t>
            </w:r>
          </w:p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the plot and characters </w:t>
            </w:r>
          </w:p>
          <w:p w:rsidR="00000000" w:rsidDel="00000000" w:rsidP="00000000" w:rsidRDefault="00000000" w:rsidRPr="00000000" w14:paraId="000000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play conventions </w:t>
            </w:r>
          </w:p>
        </w:tc>
        <w:tc>
          <w:tcPr/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different types of war.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Contextual knowledge of WW1 and key poets.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poetic terminology.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the different types of conflict.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the Victorian era</w:t>
            </w:r>
          </w:p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key Victorian authors and their works</w:t>
            </w:r>
          </w:p>
          <w:p w:rsidR="00000000" w:rsidDel="00000000" w:rsidP="00000000" w:rsidRDefault="00000000" w:rsidRPr="00000000" w14:paraId="000000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fictional Victorian villains </w:t>
            </w:r>
          </w:p>
          <w:p w:rsidR="00000000" w:rsidDel="00000000" w:rsidP="00000000" w:rsidRDefault="00000000" w:rsidRPr="00000000" w14:paraId="000000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real Victorian villains</w:t>
            </w:r>
          </w:p>
          <w:p w:rsidR="00000000" w:rsidDel="00000000" w:rsidP="00000000" w:rsidRDefault="00000000" w:rsidRPr="00000000" w14:paraId="000000CB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different types of transactional writing</w:t>
            </w:r>
          </w:p>
          <w:p w:rsidR="00000000" w:rsidDel="00000000" w:rsidP="00000000" w:rsidRDefault="00000000" w:rsidRPr="00000000" w14:paraId="000000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writing for the workplace</w:t>
            </w:r>
          </w:p>
          <w:p w:rsidR="00000000" w:rsidDel="00000000" w:rsidP="00000000" w:rsidRDefault="00000000" w:rsidRPr="00000000" w14:paraId="000000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conventions for all types of transactional writing</w:t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clear understanding of the contextual knowledge of the play.</w:t>
            </w:r>
          </w:p>
          <w:p w:rsidR="00000000" w:rsidDel="00000000" w:rsidP="00000000" w:rsidRDefault="00000000" w:rsidRPr="00000000" w14:paraId="000000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clear understanding of stage conventions.</w:t>
            </w:r>
          </w:p>
          <w:p w:rsidR="00000000" w:rsidDel="00000000" w:rsidP="00000000" w:rsidRDefault="00000000" w:rsidRPr="00000000" w14:paraId="000000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clear understanding of the plot and characters.</w:t>
            </w:r>
          </w:p>
          <w:p w:rsidR="00000000" w:rsidDel="00000000" w:rsidP="00000000" w:rsidRDefault="00000000" w:rsidRPr="00000000" w14:paraId="000000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clear understanding of the authorial intent.</w:t>
            </w:r>
          </w:p>
          <w:p w:rsidR="00000000" w:rsidDel="00000000" w:rsidP="00000000" w:rsidRDefault="00000000" w:rsidRPr="00000000" w14:paraId="000000D8">
            <w:pPr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4.8046875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Skills </w:t>
            </w:r>
          </w:p>
        </w:tc>
        <w:tc>
          <w:tcPr/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Analaysing the language in “We Need to Talk about Kevin”.</w:t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Oracy - write a talk for a presidential campaign.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Use vocabulary for effect. </w:t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Analyse the language and structure in the play  and how it’s used for effect. </w:t>
            </w:r>
          </w:p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Write an article using the correct conventions. </w:t>
            </w:r>
          </w:p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Use persuasive devices for effect.</w:t>
            </w:r>
          </w:p>
          <w:p w:rsidR="00000000" w:rsidDel="00000000" w:rsidP="00000000" w:rsidRDefault="00000000" w:rsidRPr="00000000" w14:paraId="000000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Debate “who is responsible for…”</w:t>
            </w:r>
          </w:p>
        </w:tc>
        <w:tc>
          <w:tcPr/>
          <w:p w:rsidR="00000000" w:rsidDel="00000000" w:rsidP="00000000" w:rsidRDefault="00000000" w:rsidRPr="00000000" w14:paraId="000000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Analysing the language and structure in the poem in a reading assessment. </w:t>
            </w:r>
          </w:p>
          <w:p w:rsidR="00000000" w:rsidDel="00000000" w:rsidP="00000000" w:rsidRDefault="00000000" w:rsidRPr="00000000" w14:paraId="000000E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Discuss the writers’ influences and how that affects the poems. </w:t>
            </w:r>
          </w:p>
          <w:p w:rsidR="00000000" w:rsidDel="00000000" w:rsidP="00000000" w:rsidRDefault="00000000" w:rsidRPr="00000000" w14:paraId="000000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Oracy debate - “Is it honorable to die for your country?”</w:t>
            </w:r>
          </w:p>
          <w:p w:rsidR="00000000" w:rsidDel="00000000" w:rsidP="00000000" w:rsidRDefault="00000000" w:rsidRPr="00000000" w14:paraId="000000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Oracy - performance poetry. </w:t>
            </w:r>
          </w:p>
        </w:tc>
        <w:tc>
          <w:tcPr/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Deliver a speech entitled “Who was Jack the Ripper?”</w:t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Analyse the language and structure in fiction extracts.</w:t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Produce a narrative set in the Victorian era. </w:t>
            </w:r>
          </w:p>
        </w:tc>
        <w:tc>
          <w:tcPr/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Formal letter writing.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Using persuasive devices for effect.</w:t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Using vocabulary for effect.</w:t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Deliver a pitch to sell your product.</w:t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Write a discursive essay on the topic of social media.</w:t>
            </w:r>
          </w:p>
        </w:tc>
        <w:tc>
          <w:tcPr/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Analysing the language and stage directions in the play.</w:t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Writing a script using stage conventions.</w:t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Using vocabulary for effect.</w:t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ability to express a clear opinion on a character/ theme.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Tier 3 Vocabulary</w:t>
            </w:r>
          </w:p>
        </w:tc>
        <w:tc>
          <w:tcPr/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Analyse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Anecdote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Context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Example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Imagery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Metaphor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Opinion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Preposition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Repetition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Rhetoric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Statistics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Simile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Ethos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Pathos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Logos </w:t>
            </w:r>
          </w:p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Abstract</w:t>
            </w:r>
          </w:p>
          <w:p w:rsidR="00000000" w:rsidDel="00000000" w:rsidP="00000000" w:rsidRDefault="00000000" w:rsidRPr="00000000" w14:paraId="000001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Antagonist</w:t>
            </w:r>
          </w:p>
          <w:p w:rsidR="00000000" w:rsidDel="00000000" w:rsidP="00000000" w:rsidRDefault="00000000" w:rsidRPr="00000000" w14:paraId="000001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Bias</w:t>
            </w:r>
          </w:p>
          <w:p w:rsidR="00000000" w:rsidDel="00000000" w:rsidP="00000000" w:rsidRDefault="00000000" w:rsidRPr="00000000" w14:paraId="000001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Climax</w:t>
            </w:r>
          </w:p>
          <w:p w:rsidR="00000000" w:rsidDel="00000000" w:rsidP="00000000" w:rsidRDefault="00000000" w:rsidRPr="00000000" w14:paraId="000001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Denouement </w:t>
            </w:r>
          </w:p>
          <w:p w:rsidR="00000000" w:rsidDel="00000000" w:rsidP="00000000" w:rsidRDefault="00000000" w:rsidRPr="00000000" w14:paraId="000001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Exposition</w:t>
            </w:r>
          </w:p>
          <w:p w:rsidR="00000000" w:rsidDel="00000000" w:rsidP="00000000" w:rsidRDefault="00000000" w:rsidRPr="00000000" w14:paraId="000001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Falling Action</w:t>
            </w:r>
          </w:p>
          <w:p w:rsidR="00000000" w:rsidDel="00000000" w:rsidP="00000000" w:rsidRDefault="00000000" w:rsidRPr="00000000" w14:paraId="000001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Figurative Language</w:t>
            </w:r>
          </w:p>
          <w:p w:rsidR="00000000" w:rsidDel="00000000" w:rsidP="00000000" w:rsidRDefault="00000000" w:rsidRPr="00000000" w14:paraId="000001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Hero</w:t>
            </w:r>
          </w:p>
          <w:p w:rsidR="00000000" w:rsidDel="00000000" w:rsidP="00000000" w:rsidRDefault="00000000" w:rsidRPr="00000000" w14:paraId="000001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Heroine</w:t>
            </w:r>
          </w:p>
          <w:p w:rsidR="00000000" w:rsidDel="00000000" w:rsidP="00000000" w:rsidRDefault="00000000" w:rsidRPr="00000000" w14:paraId="000001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Historical</w:t>
            </w:r>
          </w:p>
          <w:p w:rsidR="00000000" w:rsidDel="00000000" w:rsidP="00000000" w:rsidRDefault="00000000" w:rsidRPr="00000000" w14:paraId="000001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Iambic Pentameter </w:t>
            </w:r>
          </w:p>
          <w:p w:rsidR="00000000" w:rsidDel="00000000" w:rsidP="00000000" w:rsidRDefault="00000000" w:rsidRPr="00000000" w14:paraId="000001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Imagery</w:t>
            </w:r>
          </w:p>
          <w:p w:rsidR="00000000" w:rsidDel="00000000" w:rsidP="00000000" w:rsidRDefault="00000000" w:rsidRPr="00000000" w14:paraId="000001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Interpretation</w:t>
            </w:r>
          </w:p>
          <w:p w:rsidR="00000000" w:rsidDel="00000000" w:rsidP="00000000" w:rsidRDefault="00000000" w:rsidRPr="00000000" w14:paraId="000001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Juxtaposition</w:t>
            </w:r>
          </w:p>
          <w:p w:rsidR="00000000" w:rsidDel="00000000" w:rsidP="00000000" w:rsidRDefault="00000000" w:rsidRPr="00000000" w14:paraId="000001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Literary</w:t>
            </w:r>
          </w:p>
          <w:p w:rsidR="00000000" w:rsidDel="00000000" w:rsidP="00000000" w:rsidRDefault="00000000" w:rsidRPr="00000000" w14:paraId="000001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Metaphor</w:t>
            </w:r>
          </w:p>
          <w:p w:rsidR="00000000" w:rsidDel="00000000" w:rsidP="00000000" w:rsidRDefault="00000000" w:rsidRPr="00000000" w14:paraId="000001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Mise-en-scene</w:t>
            </w:r>
          </w:p>
          <w:p w:rsidR="00000000" w:rsidDel="00000000" w:rsidP="00000000" w:rsidRDefault="00000000" w:rsidRPr="00000000" w14:paraId="000001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Onomatopoeia </w:t>
            </w:r>
          </w:p>
          <w:p w:rsidR="00000000" w:rsidDel="00000000" w:rsidP="00000000" w:rsidRDefault="00000000" w:rsidRPr="00000000" w14:paraId="000001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Oxymoron</w:t>
            </w:r>
          </w:p>
          <w:p w:rsidR="00000000" w:rsidDel="00000000" w:rsidP="00000000" w:rsidRDefault="00000000" w:rsidRPr="00000000" w14:paraId="000001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Pathetic Fallacy</w:t>
            </w:r>
          </w:p>
          <w:p w:rsidR="00000000" w:rsidDel="00000000" w:rsidP="00000000" w:rsidRDefault="00000000" w:rsidRPr="00000000" w14:paraId="000001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Personification</w:t>
            </w:r>
          </w:p>
          <w:p w:rsidR="00000000" w:rsidDel="00000000" w:rsidP="00000000" w:rsidRDefault="00000000" w:rsidRPr="00000000" w14:paraId="000001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Prose</w:t>
            </w:r>
          </w:p>
          <w:p w:rsidR="00000000" w:rsidDel="00000000" w:rsidP="00000000" w:rsidRDefault="00000000" w:rsidRPr="00000000" w14:paraId="000001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Protagonist</w:t>
            </w:r>
          </w:p>
          <w:p w:rsidR="00000000" w:rsidDel="00000000" w:rsidP="00000000" w:rsidRDefault="00000000" w:rsidRPr="00000000" w14:paraId="000001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Rhythm</w:t>
            </w:r>
          </w:p>
          <w:p w:rsidR="00000000" w:rsidDel="00000000" w:rsidP="00000000" w:rsidRDefault="00000000" w:rsidRPr="00000000" w14:paraId="000001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Rising Action</w:t>
            </w:r>
          </w:p>
          <w:p w:rsidR="00000000" w:rsidDel="00000000" w:rsidP="00000000" w:rsidRDefault="00000000" w:rsidRPr="00000000" w14:paraId="000001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Romance</w:t>
            </w:r>
          </w:p>
          <w:p w:rsidR="00000000" w:rsidDel="00000000" w:rsidP="00000000" w:rsidRDefault="00000000" w:rsidRPr="00000000" w14:paraId="000001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Shakespearean</w:t>
            </w:r>
          </w:p>
          <w:p w:rsidR="00000000" w:rsidDel="00000000" w:rsidP="00000000" w:rsidRDefault="00000000" w:rsidRPr="00000000" w14:paraId="000001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Simile </w:t>
            </w:r>
          </w:p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Context</w:t>
            </w:r>
          </w:p>
          <w:p w:rsidR="00000000" w:rsidDel="00000000" w:rsidP="00000000" w:rsidRDefault="00000000" w:rsidRPr="00000000" w14:paraId="000001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Figurative Language</w:t>
            </w:r>
          </w:p>
          <w:p w:rsidR="00000000" w:rsidDel="00000000" w:rsidP="00000000" w:rsidRDefault="00000000" w:rsidRPr="00000000" w14:paraId="000001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Genre</w:t>
            </w:r>
          </w:p>
          <w:p w:rsidR="00000000" w:rsidDel="00000000" w:rsidP="00000000" w:rsidRDefault="00000000" w:rsidRPr="00000000" w14:paraId="000001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Imagery</w:t>
            </w:r>
          </w:p>
          <w:p w:rsidR="00000000" w:rsidDel="00000000" w:rsidP="00000000" w:rsidRDefault="00000000" w:rsidRPr="00000000" w14:paraId="000001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Metaphor </w:t>
            </w:r>
          </w:p>
          <w:p w:rsidR="00000000" w:rsidDel="00000000" w:rsidP="00000000" w:rsidRDefault="00000000" w:rsidRPr="00000000" w14:paraId="000001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Structure</w:t>
            </w:r>
          </w:p>
          <w:p w:rsidR="00000000" w:rsidDel="00000000" w:rsidP="00000000" w:rsidRDefault="00000000" w:rsidRPr="00000000" w14:paraId="000001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Simile</w:t>
            </w:r>
          </w:p>
          <w:p w:rsidR="00000000" w:rsidDel="00000000" w:rsidP="00000000" w:rsidRDefault="00000000" w:rsidRPr="00000000" w14:paraId="000001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media res</w:t>
            </w:r>
          </w:p>
          <w:p w:rsidR="00000000" w:rsidDel="00000000" w:rsidP="00000000" w:rsidRDefault="00000000" w:rsidRPr="00000000" w14:paraId="000001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Stanza </w:t>
            </w:r>
          </w:p>
          <w:p w:rsidR="00000000" w:rsidDel="00000000" w:rsidP="00000000" w:rsidRDefault="00000000" w:rsidRPr="00000000" w14:paraId="000001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Couplet </w:t>
            </w:r>
          </w:p>
          <w:p w:rsidR="00000000" w:rsidDel="00000000" w:rsidP="00000000" w:rsidRDefault="00000000" w:rsidRPr="00000000" w14:paraId="000001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Quatrain</w:t>
            </w:r>
          </w:p>
          <w:p w:rsidR="00000000" w:rsidDel="00000000" w:rsidP="00000000" w:rsidRDefault="00000000" w:rsidRPr="00000000" w14:paraId="000001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Enjambment </w:t>
            </w:r>
          </w:p>
          <w:p w:rsidR="00000000" w:rsidDel="00000000" w:rsidP="00000000" w:rsidRDefault="00000000" w:rsidRPr="00000000" w14:paraId="000001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Caesura Volta </w:t>
            </w:r>
          </w:p>
          <w:p w:rsidR="00000000" w:rsidDel="00000000" w:rsidP="00000000" w:rsidRDefault="00000000" w:rsidRPr="00000000" w14:paraId="000001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Personification </w:t>
            </w:r>
          </w:p>
          <w:p w:rsidR="00000000" w:rsidDel="00000000" w:rsidP="00000000" w:rsidRDefault="00000000" w:rsidRPr="00000000" w14:paraId="000001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Alliteration</w:t>
            </w:r>
          </w:p>
          <w:p w:rsidR="00000000" w:rsidDel="00000000" w:rsidP="00000000" w:rsidRDefault="00000000" w:rsidRPr="00000000" w14:paraId="000001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Onomatopoeia</w:t>
            </w:r>
          </w:p>
          <w:p w:rsidR="00000000" w:rsidDel="00000000" w:rsidP="00000000" w:rsidRDefault="00000000" w:rsidRPr="00000000" w14:paraId="000001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Assonance</w:t>
            </w:r>
          </w:p>
          <w:p w:rsidR="00000000" w:rsidDel="00000000" w:rsidP="00000000" w:rsidRDefault="00000000" w:rsidRPr="00000000" w14:paraId="000001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Symbolism </w:t>
            </w:r>
          </w:p>
          <w:p w:rsidR="00000000" w:rsidDel="00000000" w:rsidP="00000000" w:rsidRDefault="00000000" w:rsidRPr="00000000" w14:paraId="000001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Theme </w:t>
            </w:r>
          </w:p>
          <w:p w:rsidR="00000000" w:rsidDel="00000000" w:rsidP="00000000" w:rsidRDefault="00000000" w:rsidRPr="00000000" w14:paraId="000001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 Voice</w:t>
            </w:r>
          </w:p>
          <w:p w:rsidR="00000000" w:rsidDel="00000000" w:rsidP="00000000" w:rsidRDefault="00000000" w:rsidRPr="00000000" w14:paraId="000001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Connotation </w:t>
            </w:r>
          </w:p>
          <w:p w:rsidR="00000000" w:rsidDel="00000000" w:rsidP="00000000" w:rsidRDefault="00000000" w:rsidRPr="00000000" w14:paraId="000001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Patriotism </w:t>
            </w:r>
          </w:p>
          <w:p w:rsidR="00000000" w:rsidDel="00000000" w:rsidP="00000000" w:rsidRDefault="00000000" w:rsidRPr="00000000" w14:paraId="000001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Analyse</w:t>
            </w:r>
          </w:p>
          <w:p w:rsidR="00000000" w:rsidDel="00000000" w:rsidP="00000000" w:rsidRDefault="00000000" w:rsidRPr="00000000" w14:paraId="000001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Context</w:t>
            </w:r>
          </w:p>
          <w:p w:rsidR="00000000" w:rsidDel="00000000" w:rsidP="00000000" w:rsidRDefault="00000000" w:rsidRPr="00000000" w14:paraId="000001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Example</w:t>
            </w:r>
          </w:p>
          <w:p w:rsidR="00000000" w:rsidDel="00000000" w:rsidP="00000000" w:rsidRDefault="00000000" w:rsidRPr="00000000" w14:paraId="000001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Evaluate</w:t>
            </w:r>
          </w:p>
          <w:p w:rsidR="00000000" w:rsidDel="00000000" w:rsidP="00000000" w:rsidRDefault="00000000" w:rsidRPr="00000000" w14:paraId="000001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Fiction</w:t>
            </w:r>
          </w:p>
          <w:p w:rsidR="00000000" w:rsidDel="00000000" w:rsidP="00000000" w:rsidRDefault="00000000" w:rsidRPr="00000000" w14:paraId="000001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Figurative Language</w:t>
            </w:r>
          </w:p>
          <w:p w:rsidR="00000000" w:rsidDel="00000000" w:rsidP="00000000" w:rsidRDefault="00000000" w:rsidRPr="00000000" w14:paraId="000001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Genre</w:t>
            </w:r>
          </w:p>
          <w:p w:rsidR="00000000" w:rsidDel="00000000" w:rsidP="00000000" w:rsidRDefault="00000000" w:rsidRPr="00000000" w14:paraId="000001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Imagery</w:t>
            </w:r>
          </w:p>
          <w:p w:rsidR="00000000" w:rsidDel="00000000" w:rsidP="00000000" w:rsidRDefault="00000000" w:rsidRPr="00000000" w14:paraId="000001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Metaphor</w:t>
            </w:r>
          </w:p>
          <w:p w:rsidR="00000000" w:rsidDel="00000000" w:rsidP="00000000" w:rsidRDefault="00000000" w:rsidRPr="00000000" w14:paraId="000001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1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Onomatopoeia</w:t>
            </w:r>
          </w:p>
          <w:p w:rsidR="00000000" w:rsidDel="00000000" w:rsidP="00000000" w:rsidRDefault="00000000" w:rsidRPr="00000000" w14:paraId="000001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Pathetic Fallacy</w:t>
            </w:r>
          </w:p>
          <w:p w:rsidR="00000000" w:rsidDel="00000000" w:rsidP="00000000" w:rsidRDefault="00000000" w:rsidRPr="00000000" w14:paraId="000001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Personification</w:t>
            </w:r>
          </w:p>
          <w:p w:rsidR="00000000" w:rsidDel="00000000" w:rsidP="00000000" w:rsidRDefault="00000000" w:rsidRPr="00000000" w14:paraId="000001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Persuasion</w:t>
            </w:r>
          </w:p>
          <w:p w:rsidR="00000000" w:rsidDel="00000000" w:rsidP="00000000" w:rsidRDefault="00000000" w:rsidRPr="00000000" w14:paraId="000001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Preposition</w:t>
            </w:r>
          </w:p>
          <w:p w:rsidR="00000000" w:rsidDel="00000000" w:rsidP="00000000" w:rsidRDefault="00000000" w:rsidRPr="00000000" w14:paraId="000001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Protagonist</w:t>
            </w:r>
          </w:p>
          <w:p w:rsidR="00000000" w:rsidDel="00000000" w:rsidP="00000000" w:rsidRDefault="00000000" w:rsidRPr="00000000" w14:paraId="000001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Simile</w:t>
            </w:r>
          </w:p>
          <w:p w:rsidR="00000000" w:rsidDel="00000000" w:rsidP="00000000" w:rsidRDefault="00000000" w:rsidRPr="00000000" w14:paraId="000001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Article </w:t>
            </w:r>
          </w:p>
          <w:p w:rsidR="00000000" w:rsidDel="00000000" w:rsidP="00000000" w:rsidRDefault="00000000" w:rsidRPr="00000000" w14:paraId="000001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Headline </w:t>
            </w:r>
          </w:p>
          <w:p w:rsidR="00000000" w:rsidDel="00000000" w:rsidP="00000000" w:rsidRDefault="00000000" w:rsidRPr="00000000" w14:paraId="000001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Strapline</w:t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Broadsheet</w:t>
            </w:r>
          </w:p>
          <w:p w:rsidR="00000000" w:rsidDel="00000000" w:rsidP="00000000" w:rsidRDefault="00000000" w:rsidRPr="00000000" w14:paraId="000001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Context</w:t>
            </w:r>
          </w:p>
          <w:p w:rsidR="00000000" w:rsidDel="00000000" w:rsidP="00000000" w:rsidRDefault="00000000" w:rsidRPr="00000000" w14:paraId="000001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Demographic</w:t>
            </w:r>
          </w:p>
          <w:p w:rsidR="00000000" w:rsidDel="00000000" w:rsidP="00000000" w:rsidRDefault="00000000" w:rsidRPr="00000000" w14:paraId="000001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Discursive</w:t>
            </w:r>
          </w:p>
          <w:p w:rsidR="00000000" w:rsidDel="00000000" w:rsidP="00000000" w:rsidRDefault="00000000" w:rsidRPr="00000000" w14:paraId="000001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Example</w:t>
            </w:r>
          </w:p>
          <w:p w:rsidR="00000000" w:rsidDel="00000000" w:rsidP="00000000" w:rsidRDefault="00000000" w:rsidRPr="00000000" w14:paraId="000001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Faithfully</w:t>
            </w:r>
          </w:p>
          <w:p w:rsidR="00000000" w:rsidDel="00000000" w:rsidP="00000000" w:rsidRDefault="00000000" w:rsidRPr="00000000" w14:paraId="000001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Formal</w:t>
            </w:r>
          </w:p>
          <w:p w:rsidR="00000000" w:rsidDel="00000000" w:rsidP="00000000" w:rsidRDefault="00000000" w:rsidRPr="00000000" w14:paraId="000001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Genre</w:t>
            </w:r>
          </w:p>
          <w:p w:rsidR="00000000" w:rsidDel="00000000" w:rsidP="00000000" w:rsidRDefault="00000000" w:rsidRPr="00000000" w14:paraId="000001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Headline</w:t>
            </w:r>
          </w:p>
          <w:p w:rsidR="00000000" w:rsidDel="00000000" w:rsidP="00000000" w:rsidRDefault="00000000" w:rsidRPr="00000000" w14:paraId="000001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Inverted Pyramid</w:t>
            </w:r>
          </w:p>
          <w:p w:rsidR="00000000" w:rsidDel="00000000" w:rsidP="00000000" w:rsidRDefault="00000000" w:rsidRPr="00000000" w14:paraId="000001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Persuasive</w:t>
            </w:r>
          </w:p>
          <w:p w:rsidR="00000000" w:rsidDel="00000000" w:rsidP="00000000" w:rsidRDefault="00000000" w:rsidRPr="00000000" w14:paraId="000001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Pitch</w:t>
            </w:r>
          </w:p>
          <w:p w:rsidR="00000000" w:rsidDel="00000000" w:rsidP="00000000" w:rsidRDefault="00000000" w:rsidRPr="00000000" w14:paraId="000001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Rhetorical</w:t>
            </w:r>
          </w:p>
          <w:p w:rsidR="00000000" w:rsidDel="00000000" w:rsidP="00000000" w:rsidRDefault="00000000" w:rsidRPr="00000000" w14:paraId="000001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Sincerely</w:t>
            </w:r>
          </w:p>
          <w:p w:rsidR="00000000" w:rsidDel="00000000" w:rsidP="00000000" w:rsidRDefault="00000000" w:rsidRPr="00000000" w14:paraId="000001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Simile</w:t>
            </w:r>
          </w:p>
          <w:p w:rsidR="00000000" w:rsidDel="00000000" w:rsidP="00000000" w:rsidRDefault="00000000" w:rsidRPr="00000000" w14:paraId="000001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Slogan</w:t>
            </w:r>
          </w:p>
          <w:p w:rsidR="00000000" w:rsidDel="00000000" w:rsidP="00000000" w:rsidRDefault="00000000" w:rsidRPr="00000000" w14:paraId="000001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1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Subheading</w:t>
            </w:r>
          </w:p>
          <w:p w:rsidR="00000000" w:rsidDel="00000000" w:rsidP="00000000" w:rsidRDefault="00000000" w:rsidRPr="00000000" w14:paraId="000001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Tabloid</w:t>
            </w:r>
          </w:p>
          <w:p w:rsidR="00000000" w:rsidDel="00000000" w:rsidP="00000000" w:rsidRDefault="00000000" w:rsidRPr="00000000" w14:paraId="000001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Transactional </w:t>
            </w:r>
          </w:p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Anecdote                              Dialogue                                        Dramatic irony                              Figurative language                                  Historical context</w:t>
            </w:r>
          </w:p>
          <w:p w:rsidR="00000000" w:rsidDel="00000000" w:rsidP="00000000" w:rsidRDefault="00000000" w:rsidRPr="00000000" w14:paraId="00000181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Context                                     Imagery                             </w:t>
            </w:r>
          </w:p>
          <w:p w:rsidR="00000000" w:rsidDel="00000000" w:rsidP="00000000" w:rsidRDefault="00000000" w:rsidRPr="00000000" w14:paraId="00000182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Dialect                                       Metaphor                            Mise en scene                                           Personal pronouns                                   Progress class                          Rhetorical question                                     Stage directions                                 Statistics                                Scene</w:t>
            </w:r>
          </w:p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>
          <w:b w:val="1"/>
          <w:bCs w:val="1"/>
          <w:u w:val="single"/>
        </w:rPr>
      </w:pPr>
      <w:bookmarkStart w:colFirst="0" w:colLast="0" w:name="_heading=h.1klslula756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b w:val="1"/>
          <w:bCs w:val="1"/>
          <w:u w:val="single"/>
        </w:rPr>
      </w:pPr>
      <w:bookmarkStart w:colFirst="0" w:colLast="0" w:name="_heading=h.vu1n0qwig1qx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b w:val="1"/>
          <w:bCs w:val="1"/>
          <w:u w:val="single"/>
        </w:rPr>
      </w:pPr>
      <w:bookmarkStart w:colFirst="0" w:colLast="0" w:name="_heading=h.ti8z4p22fa83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b w:val="1"/>
          <w:bCs w:val="1"/>
          <w:u w:val="single"/>
        </w:rPr>
      </w:pPr>
      <w:bookmarkStart w:colFirst="0" w:colLast="0" w:name="_heading=h.y2i31k224ee6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b w:val="1"/>
          <w:bCs w:val="1"/>
          <w:u w:val="single"/>
        </w:rPr>
      </w:pPr>
      <w:bookmarkStart w:colFirst="0" w:colLast="0" w:name="_heading=h.heu5nhjcsxc4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b w:val="1"/>
          <w:bCs w:val="1"/>
          <w:u w:val="single"/>
        </w:rPr>
      </w:pPr>
      <w:bookmarkStart w:colFirst="0" w:colLast="0" w:name="_heading=h.kheu36hh1uie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>
          <w:b w:val="1"/>
          <w:bCs w:val="1"/>
          <w:u w:val="single"/>
        </w:rPr>
      </w:pPr>
      <w:bookmarkStart w:colFirst="0" w:colLast="0" w:name="_heading=h.gjdgxs" w:id="6"/>
      <w:bookmarkEnd w:id="6"/>
      <w:r w:rsidDel="00000000" w:rsidR="00000000" w:rsidRPr="00000000">
        <w:rPr>
          <w:b w:val="1"/>
          <w:bCs w:val="1"/>
          <w:u w:val="single"/>
          <w:rtl w:val="0"/>
        </w:rPr>
        <w:t xml:space="preserve">Year 9</w:t>
      </w:r>
    </w:p>
    <w:tbl>
      <w:tblPr>
        <w:tblStyle w:val="Table3"/>
        <w:tblW w:w="15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50"/>
        <w:gridCol w:w="2100"/>
        <w:gridCol w:w="2370"/>
        <w:gridCol w:w="2415"/>
        <w:gridCol w:w="2370"/>
        <w:gridCol w:w="2655"/>
        <w:gridCol w:w="2445"/>
        <w:tblGridChange w:id="0">
          <w:tblGrid>
            <w:gridCol w:w="1050"/>
            <w:gridCol w:w="2100"/>
            <w:gridCol w:w="2370"/>
            <w:gridCol w:w="2415"/>
            <w:gridCol w:w="2370"/>
            <w:gridCol w:w="2655"/>
            <w:gridCol w:w="24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SOW</w:t>
            </w:r>
          </w:p>
        </w:tc>
        <w:tc>
          <w:tcPr/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Unit 1 Social Movements</w:t>
            </w:r>
          </w:p>
        </w:tc>
        <w:tc>
          <w:tcPr/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Unit 2 Finding my Voice</w:t>
            </w:r>
          </w:p>
        </w:tc>
        <w:tc>
          <w:tcPr/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  <w:t xml:space="preserve">Unit 3 The Romantics</w:t>
            </w:r>
          </w:p>
        </w:tc>
        <w:tc>
          <w:tcPr/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Unit 4 The Help</w:t>
            </w:r>
          </w:p>
        </w:tc>
        <w:tc>
          <w:tcPr/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Unit 5 Dystopian Fiction</w:t>
            </w:r>
          </w:p>
        </w:tc>
        <w:tc>
          <w:tcPr/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tl w:val="0"/>
              </w:rPr>
              <w:t xml:space="preserve">Unit 6 Transition Shakespeare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Knowledge</w:t>
            </w:r>
          </w:p>
        </w:tc>
        <w:tc>
          <w:tcPr/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Understand how social movements influence Literature</w:t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Understand the terms of feminism and civil rights</w:t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Have knowledge of the contexts of feminism and civil rights </w:t>
            </w:r>
          </w:p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Understand the conventions of a discursive essay</w:t>
            </w:r>
          </w:p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Understanding autobiography conventions</w:t>
            </w:r>
          </w:p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tl w:val="0"/>
              </w:rPr>
              <w:t xml:space="preserve">Understanding contexts to autobiographical extracts studied</w:t>
            </w:r>
          </w:p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Knowledge of persuasive devices</w:t>
            </w:r>
          </w:p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Knowledge of compare and contrast connectives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Romanticism</w:t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 the contexts of the Romantic poets</w:t>
            </w:r>
          </w:p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Understand and Identify poetic devices</w:t>
            </w:r>
          </w:p>
          <w:p w:rsidR="00000000" w:rsidDel="00000000" w:rsidP="00000000" w:rsidRDefault="00000000" w:rsidRPr="00000000" w14:paraId="000001A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Understand the rhetorical devices used in debates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  <w:t xml:space="preserve">Understand life in the 1960s in Mississippi </w:t>
            </w:r>
          </w:p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  <w:t xml:space="preserve">Develop knowledge of the feminism movement</w:t>
            </w:r>
          </w:p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  <w:t xml:space="preserve">Develop knowledge of the civil rights movement</w:t>
            </w:r>
          </w:p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  <w:t xml:space="preserve">Understanding literary concepts: polite racism and white saviourism</w:t>
            </w:r>
          </w:p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Understanding the plot</w:t>
            </w:r>
          </w:p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  <w:t xml:space="preserve">Understanding the characters and their relationships</w:t>
            </w:r>
          </w:p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  <w:t xml:space="preserve">Understanding authorship and voice.</w:t>
            </w:r>
          </w:p>
          <w:p w:rsidR="00000000" w:rsidDel="00000000" w:rsidP="00000000" w:rsidRDefault="00000000" w:rsidRPr="00000000" w14:paraId="000001B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and explain dystopian conventions.</w:t>
            </w:r>
          </w:p>
          <w:p w:rsidR="00000000" w:rsidDel="00000000" w:rsidP="00000000" w:rsidRDefault="00000000" w:rsidRPr="00000000" w14:paraId="000001B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dystopian authors and key dystopian texts</w:t>
            </w:r>
          </w:p>
          <w:p w:rsidR="00000000" w:rsidDel="00000000" w:rsidP="00000000" w:rsidRDefault="00000000" w:rsidRPr="00000000" w14:paraId="000001B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Knowledge of language and structure devices used in a dystopian text</w:t>
            </w:r>
          </w:p>
          <w:p w:rsidR="00000000" w:rsidDel="00000000" w:rsidP="00000000" w:rsidRDefault="00000000" w:rsidRPr="00000000" w14:paraId="000001B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 the techniques  used for descriptive writing</w:t>
            </w:r>
          </w:p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Jacobean England</w:t>
            </w:r>
          </w:p>
          <w:p w:rsidR="00000000" w:rsidDel="00000000" w:rsidP="00000000" w:rsidRDefault="00000000" w:rsidRPr="00000000" w14:paraId="000001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Shakespeare’s influences</w:t>
            </w:r>
          </w:p>
          <w:p w:rsidR="00000000" w:rsidDel="00000000" w:rsidP="00000000" w:rsidRDefault="00000000" w:rsidRPr="00000000" w14:paraId="000001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the plot and characters in Macbeth</w:t>
            </w:r>
          </w:p>
          <w:p w:rsidR="00000000" w:rsidDel="00000000" w:rsidP="00000000" w:rsidRDefault="00000000" w:rsidRPr="00000000" w14:paraId="000001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the play’s main themes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  <w:t xml:space="preserve">Skills </w:t>
            </w:r>
          </w:p>
        </w:tc>
        <w:tc>
          <w:tcPr/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Analyse critically a range of fiction and non-fiction texts relevant to feminism, civil rights and social realism.</w:t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Compare texts and their contextual influences and evaluate their impact on the reader</w:t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Compose an analytical and discursive essay on the theme of feminism in literature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  <w:t xml:space="preserve">Analyse the language and structure in non-fiction texts.</w:t>
            </w:r>
          </w:p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  <w:t xml:space="preserve">Compare the language in an autobiographical extract.</w:t>
            </w:r>
          </w:p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  <w:t xml:space="preserve">Use own experience to create a piece of autobiographical writing</w:t>
            </w:r>
          </w:p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Using language and structure devices for effect.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Analyse the language and structure in a poem and how it’s used for effect </w:t>
            </w:r>
          </w:p>
          <w:p w:rsidR="00000000" w:rsidDel="00000000" w:rsidP="00000000" w:rsidRDefault="00000000" w:rsidRPr="00000000" w14:paraId="000001D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Analyse how a poet portrays their themes and influences</w:t>
            </w:r>
          </w:p>
          <w:p w:rsidR="00000000" w:rsidDel="00000000" w:rsidP="00000000" w:rsidRDefault="00000000" w:rsidRPr="00000000" w14:paraId="000001D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Perform a persuasive role in debate</w:t>
            </w:r>
          </w:p>
          <w:p w:rsidR="00000000" w:rsidDel="00000000" w:rsidP="00000000" w:rsidRDefault="00000000" w:rsidRPr="00000000" w14:paraId="000001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Analayse the language used in the text and the effect of it. </w:t>
            </w:r>
          </w:p>
          <w:p w:rsidR="00000000" w:rsidDel="00000000" w:rsidP="00000000" w:rsidRDefault="00000000" w:rsidRPr="00000000" w14:paraId="000001D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Oracy - discussing contextual factors. Discussing characters and their intentions. </w:t>
            </w:r>
          </w:p>
          <w:p w:rsidR="00000000" w:rsidDel="00000000" w:rsidP="00000000" w:rsidRDefault="00000000" w:rsidRPr="00000000" w14:paraId="000001D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Applying knowledge of accent and dialect into reading aloud. </w:t>
            </w:r>
          </w:p>
          <w:p w:rsidR="00000000" w:rsidDel="00000000" w:rsidP="00000000" w:rsidRDefault="00000000" w:rsidRPr="00000000" w14:paraId="000001D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Empathy writing exploring the characters’ perspectives and using vocabulary for effect.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Analyse the language and structure used in a dystopian text</w:t>
            </w:r>
          </w:p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Create a description of a dystopian scene applying appropriate  conventions.</w:t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Analyse the language and structure used in Shakespeare’s ‘Macbeth’</w:t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Embed contextual knowledge and influences into analysis</w:t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Analyse how Shakespeare conveys the main themes in the play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  <w:t xml:space="preserve">Tier 3 Vocabulary</w:t>
            </w:r>
          </w:p>
        </w:tc>
        <w:tc>
          <w:tcPr/>
          <w:p w:rsidR="00000000" w:rsidDel="00000000" w:rsidP="00000000" w:rsidRDefault="00000000" w:rsidRPr="00000000" w14:paraId="000001E7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Analyse</w:t>
            </w:r>
          </w:p>
          <w:p w:rsidR="00000000" w:rsidDel="00000000" w:rsidP="00000000" w:rsidRDefault="00000000" w:rsidRPr="00000000" w14:paraId="000001E8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Context</w:t>
            </w:r>
          </w:p>
          <w:p w:rsidR="00000000" w:rsidDel="00000000" w:rsidP="00000000" w:rsidRDefault="00000000" w:rsidRPr="00000000" w14:paraId="000001E9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Example</w:t>
            </w:r>
          </w:p>
          <w:p w:rsidR="00000000" w:rsidDel="00000000" w:rsidP="00000000" w:rsidRDefault="00000000" w:rsidRPr="00000000" w14:paraId="000001EA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</w:t>
            </w:r>
          </w:p>
          <w:p w:rsidR="00000000" w:rsidDel="00000000" w:rsidP="00000000" w:rsidRDefault="00000000" w:rsidRPr="00000000" w14:paraId="000001E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Fiction</w:t>
            </w:r>
          </w:p>
          <w:p w:rsidR="00000000" w:rsidDel="00000000" w:rsidP="00000000" w:rsidRDefault="00000000" w:rsidRPr="00000000" w14:paraId="000001EC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Figurative Language</w:t>
            </w:r>
          </w:p>
          <w:p w:rsidR="00000000" w:rsidDel="00000000" w:rsidP="00000000" w:rsidRDefault="00000000" w:rsidRPr="00000000" w14:paraId="000001ED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Genre</w:t>
            </w:r>
          </w:p>
          <w:p w:rsidR="00000000" w:rsidDel="00000000" w:rsidP="00000000" w:rsidRDefault="00000000" w:rsidRPr="00000000" w14:paraId="000001EE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Imagery</w:t>
            </w:r>
          </w:p>
          <w:p w:rsidR="00000000" w:rsidDel="00000000" w:rsidP="00000000" w:rsidRDefault="00000000" w:rsidRPr="00000000" w14:paraId="000001EF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Metaphor </w:t>
            </w:r>
          </w:p>
          <w:p w:rsidR="00000000" w:rsidDel="00000000" w:rsidP="00000000" w:rsidRDefault="00000000" w:rsidRPr="00000000" w14:paraId="000001F0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1F1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Omniscient</w:t>
            </w:r>
          </w:p>
          <w:p w:rsidR="00000000" w:rsidDel="00000000" w:rsidP="00000000" w:rsidRDefault="00000000" w:rsidRPr="00000000" w14:paraId="000001F2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Onomatopoeia </w:t>
            </w:r>
          </w:p>
          <w:p w:rsidR="00000000" w:rsidDel="00000000" w:rsidP="00000000" w:rsidRDefault="00000000" w:rsidRPr="00000000" w14:paraId="000001F3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Pathetic Fallacy</w:t>
            </w:r>
          </w:p>
          <w:p w:rsidR="00000000" w:rsidDel="00000000" w:rsidP="00000000" w:rsidRDefault="00000000" w:rsidRPr="00000000" w14:paraId="000001F4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Personification</w:t>
            </w:r>
          </w:p>
          <w:p w:rsidR="00000000" w:rsidDel="00000000" w:rsidP="00000000" w:rsidRDefault="00000000" w:rsidRPr="00000000" w14:paraId="000001F5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Preposition</w:t>
            </w:r>
          </w:p>
          <w:p w:rsidR="00000000" w:rsidDel="00000000" w:rsidP="00000000" w:rsidRDefault="00000000" w:rsidRPr="00000000" w14:paraId="000001F6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1F7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Protagonist</w:t>
            </w:r>
          </w:p>
          <w:p w:rsidR="00000000" w:rsidDel="00000000" w:rsidP="00000000" w:rsidRDefault="00000000" w:rsidRPr="00000000" w14:paraId="000001F8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Simile</w:t>
            </w:r>
          </w:p>
          <w:p w:rsidR="00000000" w:rsidDel="00000000" w:rsidP="00000000" w:rsidRDefault="00000000" w:rsidRPr="00000000" w14:paraId="000001F9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</w:t>
            </w:r>
          </w:p>
          <w:p w:rsidR="00000000" w:rsidDel="00000000" w:rsidP="00000000" w:rsidRDefault="00000000" w:rsidRPr="00000000" w14:paraId="000001FA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Repetition</w:t>
            </w:r>
          </w:p>
          <w:p w:rsidR="00000000" w:rsidDel="00000000" w:rsidP="00000000" w:rsidRDefault="00000000" w:rsidRPr="00000000" w14:paraId="000001F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Summarise</w:t>
            </w:r>
          </w:p>
          <w:p w:rsidR="00000000" w:rsidDel="00000000" w:rsidP="00000000" w:rsidRDefault="00000000" w:rsidRPr="00000000" w14:paraId="000001FC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Caesura</w:t>
            </w:r>
          </w:p>
          <w:p w:rsidR="00000000" w:rsidDel="00000000" w:rsidP="00000000" w:rsidRDefault="00000000" w:rsidRPr="00000000" w14:paraId="000001FD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Poetic </w:t>
            </w:r>
          </w:p>
          <w:p w:rsidR="00000000" w:rsidDel="00000000" w:rsidP="00000000" w:rsidRDefault="00000000" w:rsidRPr="00000000" w14:paraId="000001FE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Oracy</w:t>
            </w:r>
          </w:p>
          <w:p w:rsidR="00000000" w:rsidDel="00000000" w:rsidP="00000000" w:rsidRDefault="00000000" w:rsidRPr="00000000" w14:paraId="000001FF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Colloquial  </w:t>
            </w:r>
          </w:p>
          <w:p w:rsidR="00000000" w:rsidDel="00000000" w:rsidP="00000000" w:rsidRDefault="00000000" w:rsidRPr="00000000" w14:paraId="00000200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Summarise</w:t>
            </w:r>
          </w:p>
          <w:p w:rsidR="00000000" w:rsidDel="00000000" w:rsidP="00000000" w:rsidRDefault="00000000" w:rsidRPr="00000000" w14:paraId="000002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Analyse</w:t>
            </w:r>
          </w:p>
          <w:p w:rsidR="00000000" w:rsidDel="00000000" w:rsidP="00000000" w:rsidRDefault="00000000" w:rsidRPr="00000000" w14:paraId="000002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Anecdote</w:t>
            </w:r>
          </w:p>
          <w:p w:rsidR="00000000" w:rsidDel="00000000" w:rsidP="00000000" w:rsidRDefault="00000000" w:rsidRPr="00000000" w14:paraId="000002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Connectives</w:t>
            </w:r>
          </w:p>
          <w:p w:rsidR="00000000" w:rsidDel="00000000" w:rsidP="00000000" w:rsidRDefault="00000000" w:rsidRPr="00000000" w14:paraId="000002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Context</w:t>
            </w:r>
          </w:p>
          <w:p w:rsidR="00000000" w:rsidDel="00000000" w:rsidP="00000000" w:rsidRDefault="00000000" w:rsidRPr="00000000" w14:paraId="000002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Comparison</w:t>
            </w:r>
          </w:p>
          <w:p w:rsidR="00000000" w:rsidDel="00000000" w:rsidP="00000000" w:rsidRDefault="00000000" w:rsidRPr="00000000" w14:paraId="000002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Direct Address</w:t>
            </w:r>
          </w:p>
          <w:p w:rsidR="00000000" w:rsidDel="00000000" w:rsidP="00000000" w:rsidRDefault="00000000" w:rsidRPr="00000000" w14:paraId="000002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Evaluate</w:t>
            </w:r>
          </w:p>
          <w:p w:rsidR="00000000" w:rsidDel="00000000" w:rsidP="00000000" w:rsidRDefault="00000000" w:rsidRPr="00000000" w14:paraId="000002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Formal</w:t>
            </w:r>
          </w:p>
          <w:p w:rsidR="00000000" w:rsidDel="00000000" w:rsidP="00000000" w:rsidRDefault="00000000" w:rsidRPr="00000000" w14:paraId="000002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Fiction</w:t>
            </w:r>
          </w:p>
          <w:p w:rsidR="00000000" w:rsidDel="00000000" w:rsidP="00000000" w:rsidRDefault="00000000" w:rsidRPr="00000000" w14:paraId="000002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Imagery</w:t>
            </w:r>
          </w:p>
          <w:p w:rsidR="00000000" w:rsidDel="00000000" w:rsidP="00000000" w:rsidRDefault="00000000" w:rsidRPr="00000000" w14:paraId="000002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Inference</w:t>
            </w:r>
          </w:p>
          <w:p w:rsidR="00000000" w:rsidDel="00000000" w:rsidP="00000000" w:rsidRDefault="00000000" w:rsidRPr="00000000" w14:paraId="000002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Metaphor </w:t>
            </w:r>
          </w:p>
          <w:p w:rsidR="00000000" w:rsidDel="00000000" w:rsidP="00000000" w:rsidRDefault="00000000" w:rsidRPr="00000000" w14:paraId="000002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2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Opinion</w:t>
            </w:r>
          </w:p>
          <w:p w:rsidR="00000000" w:rsidDel="00000000" w:rsidP="00000000" w:rsidRDefault="00000000" w:rsidRPr="00000000" w14:paraId="000002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Preposition</w:t>
            </w:r>
          </w:p>
          <w:p w:rsidR="00000000" w:rsidDel="00000000" w:rsidP="00000000" w:rsidRDefault="00000000" w:rsidRPr="00000000" w14:paraId="000002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Repetition</w:t>
            </w:r>
          </w:p>
          <w:p w:rsidR="00000000" w:rsidDel="00000000" w:rsidP="00000000" w:rsidRDefault="00000000" w:rsidRPr="00000000" w14:paraId="000002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Rhetoric</w:t>
            </w:r>
          </w:p>
          <w:p w:rsidR="00000000" w:rsidDel="00000000" w:rsidP="00000000" w:rsidRDefault="00000000" w:rsidRPr="00000000" w14:paraId="000002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2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Symbolism</w:t>
            </w:r>
          </w:p>
          <w:p w:rsidR="00000000" w:rsidDel="00000000" w:rsidP="00000000" w:rsidRDefault="00000000" w:rsidRPr="00000000" w14:paraId="000002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Protagonist</w:t>
            </w:r>
          </w:p>
          <w:p w:rsidR="00000000" w:rsidDel="00000000" w:rsidP="00000000" w:rsidRDefault="00000000" w:rsidRPr="00000000" w14:paraId="0000021B">
            <w:pPr>
              <w:widowControl w:val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Simile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Autobiographical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Ballad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Blake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Blazon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Byronic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Coleridge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Frankenstein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Heroine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Imagery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Juxtaposition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Keats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Literary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Lyric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Metaphor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Mise-en-scene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Onomatopoeia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Oxymoron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Ozymandias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Pathetic Fallacy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Personification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Rhythm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Romantic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Shelley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Simile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Sonnet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Structure/form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Symbolism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Wordsworth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Segregation </w:t>
            </w:r>
          </w:p>
          <w:p w:rsidR="00000000" w:rsidDel="00000000" w:rsidP="00000000" w:rsidRDefault="00000000" w:rsidRPr="00000000" w14:paraId="0000023D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Jim Crow Laws</w:t>
            </w:r>
          </w:p>
          <w:p w:rsidR="00000000" w:rsidDel="00000000" w:rsidP="00000000" w:rsidRDefault="00000000" w:rsidRPr="00000000" w14:paraId="0000023E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Prejudice </w:t>
            </w:r>
          </w:p>
          <w:p w:rsidR="00000000" w:rsidDel="00000000" w:rsidP="00000000" w:rsidRDefault="00000000" w:rsidRPr="00000000" w14:paraId="0000023F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Polite Racism</w:t>
            </w:r>
          </w:p>
          <w:p w:rsidR="00000000" w:rsidDel="00000000" w:rsidP="00000000" w:rsidRDefault="00000000" w:rsidRPr="00000000" w14:paraId="00000240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White Saviourism </w:t>
            </w:r>
          </w:p>
          <w:p w:rsidR="00000000" w:rsidDel="00000000" w:rsidP="00000000" w:rsidRDefault="00000000" w:rsidRPr="00000000" w14:paraId="00000241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Intersectionality </w:t>
            </w:r>
          </w:p>
          <w:p w:rsidR="00000000" w:rsidDel="00000000" w:rsidP="00000000" w:rsidRDefault="00000000" w:rsidRPr="00000000" w14:paraId="00000242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Resistance </w:t>
            </w:r>
          </w:p>
          <w:p w:rsidR="00000000" w:rsidDel="00000000" w:rsidP="00000000" w:rsidRDefault="00000000" w:rsidRPr="00000000" w14:paraId="00000243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 Voice </w:t>
            </w:r>
          </w:p>
          <w:p w:rsidR="00000000" w:rsidDel="00000000" w:rsidP="00000000" w:rsidRDefault="00000000" w:rsidRPr="00000000" w14:paraId="00000244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Symbolism</w:t>
            </w:r>
          </w:p>
          <w:p w:rsidR="00000000" w:rsidDel="00000000" w:rsidP="00000000" w:rsidRDefault="00000000" w:rsidRPr="00000000" w14:paraId="00000245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Irony </w:t>
            </w:r>
          </w:p>
          <w:p w:rsidR="00000000" w:rsidDel="00000000" w:rsidP="00000000" w:rsidRDefault="00000000" w:rsidRPr="00000000" w14:paraId="00000246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Foreshadowing </w:t>
            </w:r>
          </w:p>
          <w:p w:rsidR="00000000" w:rsidDel="00000000" w:rsidP="00000000" w:rsidRDefault="00000000" w:rsidRPr="00000000" w14:paraId="00000247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Legacy</w:t>
            </w:r>
          </w:p>
          <w:p w:rsidR="00000000" w:rsidDel="00000000" w:rsidP="00000000" w:rsidRDefault="00000000" w:rsidRPr="00000000" w14:paraId="00000248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Empathy </w:t>
            </w:r>
          </w:p>
          <w:p w:rsidR="00000000" w:rsidDel="00000000" w:rsidP="00000000" w:rsidRDefault="00000000" w:rsidRPr="00000000" w14:paraId="00000249">
            <w:pPr>
              <w:widowControl w:val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Hypocrisy </w:t>
            </w:r>
          </w:p>
          <w:p w:rsidR="00000000" w:rsidDel="00000000" w:rsidP="00000000" w:rsidRDefault="00000000" w:rsidRPr="00000000" w14:paraId="0000024A">
            <w:pPr>
              <w:widowControl w:val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Perspective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Analyse</w:t>
            </w:r>
          </w:p>
          <w:p w:rsidR="00000000" w:rsidDel="00000000" w:rsidP="00000000" w:rsidRDefault="00000000" w:rsidRPr="00000000" w14:paraId="000002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Antagonist</w:t>
            </w:r>
          </w:p>
          <w:p w:rsidR="00000000" w:rsidDel="00000000" w:rsidP="00000000" w:rsidRDefault="00000000" w:rsidRPr="00000000" w14:paraId="000002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Context</w:t>
            </w:r>
          </w:p>
          <w:p w:rsidR="00000000" w:rsidDel="00000000" w:rsidP="00000000" w:rsidRDefault="00000000" w:rsidRPr="00000000" w14:paraId="0000024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Convention</w:t>
            </w:r>
          </w:p>
          <w:sdt>
            <w:sdtPr>
              <w:id w:val="1651630857"/>
              <w:tag w:val="goog_rdk_2"/>
            </w:sdtPr>
            <w:sdtContent>
              <w:p w:rsidR="00000000" w:rsidDel="00000000" w:rsidP="00000000" w:rsidRDefault="00000000" w:rsidRPr="00000000" w14:paraId="00000250">
                <w:pPr>
                  <w:widowControl w:val="0"/>
                  <w:rPr>
                    <w:ins w:author="Sarah Johnson" w:id="0" w:date="2024-06-27T10:56:49Z"/>
                    <w:sz w:val="20"/>
                    <w:szCs w:val="20"/>
                  </w:rPr>
                </w:pPr>
                <w:sdt>
                  <w:sdtPr>
                    <w:id w:val="2006286935"/>
                    <w:tag w:val="goog_rdk_1"/>
                  </w:sdtPr>
                  <w:sdtContent>
                    <w:ins w:author="Sarah Johnson" w:id="0" w:date="2024-06-27T10:56:49Z">
                      <w:r w:rsidDel="00000000" w:rsidR="00000000" w:rsidRPr="00000000">
                        <w:rPr>
                          <w:sz w:val="20"/>
                          <w:szCs w:val="20"/>
                          <w:rtl w:val="0"/>
                        </w:rPr>
                        <w:t xml:space="preserve">Dystopian</w:t>
                      </w:r>
                    </w:ins>
                  </w:sdtContent>
                </w:sdt>
              </w:p>
            </w:sdtContent>
          </w:sdt>
          <w:p w:rsidR="00000000" w:rsidDel="00000000" w:rsidP="00000000" w:rsidRDefault="00000000" w:rsidRPr="00000000" w14:paraId="000002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Evaluate</w:t>
            </w:r>
          </w:p>
          <w:p w:rsidR="00000000" w:rsidDel="00000000" w:rsidP="00000000" w:rsidRDefault="00000000" w:rsidRPr="00000000" w14:paraId="000002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Fiction</w:t>
            </w:r>
          </w:p>
          <w:p w:rsidR="00000000" w:rsidDel="00000000" w:rsidP="00000000" w:rsidRDefault="00000000" w:rsidRPr="00000000" w14:paraId="000002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Imagery</w:t>
            </w:r>
          </w:p>
          <w:p w:rsidR="00000000" w:rsidDel="00000000" w:rsidP="00000000" w:rsidRDefault="00000000" w:rsidRPr="00000000" w14:paraId="000002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Language</w:t>
            </w:r>
          </w:p>
          <w:p w:rsidR="00000000" w:rsidDel="00000000" w:rsidP="00000000" w:rsidRDefault="00000000" w:rsidRPr="00000000" w14:paraId="0000025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Metaphor </w:t>
            </w:r>
          </w:p>
          <w:p w:rsidR="00000000" w:rsidDel="00000000" w:rsidP="00000000" w:rsidRDefault="00000000" w:rsidRPr="00000000" w14:paraId="000002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2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Novel</w:t>
            </w:r>
          </w:p>
          <w:p w:rsidR="00000000" w:rsidDel="00000000" w:rsidP="00000000" w:rsidRDefault="00000000" w:rsidRPr="00000000" w14:paraId="000002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Opinion</w:t>
            </w:r>
          </w:p>
          <w:p w:rsidR="00000000" w:rsidDel="00000000" w:rsidP="00000000" w:rsidRDefault="00000000" w:rsidRPr="00000000" w14:paraId="000002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Persuasion</w:t>
            </w:r>
          </w:p>
          <w:p w:rsidR="00000000" w:rsidDel="00000000" w:rsidP="00000000" w:rsidRDefault="00000000" w:rsidRPr="00000000" w14:paraId="000002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Preposition</w:t>
            </w:r>
          </w:p>
          <w:p w:rsidR="00000000" w:rsidDel="00000000" w:rsidP="00000000" w:rsidRDefault="00000000" w:rsidRPr="00000000" w14:paraId="000002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Repetition</w:t>
            </w:r>
          </w:p>
          <w:p w:rsidR="00000000" w:rsidDel="00000000" w:rsidP="00000000" w:rsidRDefault="00000000" w:rsidRPr="00000000" w14:paraId="000002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Rhetoric</w:t>
            </w:r>
          </w:p>
          <w:p w:rsidR="00000000" w:rsidDel="00000000" w:rsidP="00000000" w:rsidRDefault="00000000" w:rsidRPr="00000000" w14:paraId="000002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Structure</w:t>
            </w:r>
          </w:p>
          <w:p w:rsidR="00000000" w:rsidDel="00000000" w:rsidP="00000000" w:rsidRDefault="00000000" w:rsidRPr="00000000" w14:paraId="000002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Protagonist</w:t>
            </w:r>
          </w:p>
          <w:sdt>
            <w:sdtPr>
              <w:id w:val="-1723682992"/>
              <w:tag w:val="goog_rdk_4"/>
            </w:sdtPr>
            <w:sdtContent>
              <w:p w:rsidR="00000000" w:rsidDel="00000000" w:rsidP="00000000" w:rsidRDefault="00000000" w:rsidRPr="00000000" w14:paraId="0000025F">
                <w:pPr>
                  <w:widowControl w:val="0"/>
                  <w:rPr>
                    <w:ins w:author="Sarah Johnson" w:id="1" w:date="2024-06-27T10:57:27Z"/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Simile</w:t>
                </w:r>
                <w:sdt>
                  <w:sdtPr>
                    <w:id w:val="-367797808"/>
                    <w:tag w:val="goog_rdk_3"/>
                  </w:sdtPr>
                  <w:sdtContent>
                    <w:ins w:author="Sarah Johnson" w:id="1" w:date="2024-06-27T10:57:27Z">
                      <w:r w:rsidDel="00000000" w:rsidR="00000000" w:rsidRPr="00000000">
                        <w:rPr>
                          <w:rtl w:val="0"/>
                        </w:rPr>
                      </w:r>
                    </w:ins>
                  </w:sdtContent>
                </w:sdt>
              </w:p>
            </w:sdtContent>
          </w:sdt>
          <w:p w:rsidR="00000000" w:rsidDel="00000000" w:rsidP="00000000" w:rsidRDefault="00000000" w:rsidRPr="00000000" w14:paraId="00000260">
            <w:pPr>
              <w:widowControl w:val="0"/>
              <w:rPr>
                <w:sz w:val="20"/>
                <w:szCs w:val="20"/>
              </w:rPr>
            </w:pPr>
            <w:sdt>
              <w:sdtPr>
                <w:id w:val="-941355249"/>
                <w:tag w:val="goog_rdk_5"/>
              </w:sdtPr>
              <w:sdtContent>
                <w:ins w:author="Sarah Johnson" w:id="1" w:date="2024-06-27T10:57:27Z"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Utopian</w:t>
                  </w:r>
                </w:ins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sdt>
            <w:sdtPr>
              <w:id w:val="-1911653928"/>
              <w:tag w:val="goog_rdk_8"/>
            </w:sdtPr>
            <w:sdtContent>
              <w:p w:rsidR="00000000" w:rsidDel="00000000" w:rsidP="00000000" w:rsidRDefault="00000000" w:rsidRPr="00000000" w14:paraId="00000262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272196448"/>
                    <w:tag w:val="goog_rdk_7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Analyse</w:t>
                      </w:r>
                    </w:ins>
                  </w:sdtContent>
                </w:sdt>
              </w:p>
            </w:sdtContent>
          </w:sdt>
          <w:sdt>
            <w:sdtPr>
              <w:id w:val="-1229424959"/>
              <w:tag w:val="goog_rdk_10"/>
            </w:sdtPr>
            <w:sdtContent>
              <w:p w:rsidR="00000000" w:rsidDel="00000000" w:rsidP="00000000" w:rsidRDefault="00000000" w:rsidRPr="00000000" w14:paraId="00000263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1872829118"/>
                    <w:tag w:val="goog_rdk_9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Antagonist</w:t>
                      </w:r>
                    </w:ins>
                  </w:sdtContent>
                </w:sdt>
              </w:p>
            </w:sdtContent>
          </w:sdt>
          <w:sdt>
            <w:sdtPr>
              <w:id w:val="1009286624"/>
              <w:tag w:val="goog_rdk_12"/>
            </w:sdtPr>
            <w:sdtContent>
              <w:p w:rsidR="00000000" w:rsidDel="00000000" w:rsidP="00000000" w:rsidRDefault="00000000" w:rsidRPr="00000000" w14:paraId="00000264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589438662"/>
                    <w:tag w:val="goog_rdk_11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Context</w:t>
                      </w:r>
                    </w:ins>
                  </w:sdtContent>
                </w:sdt>
              </w:p>
            </w:sdtContent>
          </w:sdt>
          <w:sdt>
            <w:sdtPr>
              <w:id w:val="969548592"/>
              <w:tag w:val="goog_rdk_14"/>
            </w:sdtPr>
            <w:sdtContent>
              <w:p w:rsidR="00000000" w:rsidDel="00000000" w:rsidP="00000000" w:rsidRDefault="00000000" w:rsidRPr="00000000" w14:paraId="00000265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770989940"/>
                    <w:tag w:val="goog_rdk_13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Convention</w:t>
                      </w:r>
                    </w:ins>
                  </w:sdtContent>
                </w:sdt>
              </w:p>
            </w:sdtContent>
          </w:sdt>
          <w:sdt>
            <w:sdtPr>
              <w:id w:val="488487141"/>
              <w:tag w:val="goog_rdk_16"/>
            </w:sdtPr>
            <w:sdtContent>
              <w:p w:rsidR="00000000" w:rsidDel="00000000" w:rsidP="00000000" w:rsidRDefault="00000000" w:rsidRPr="00000000" w14:paraId="00000266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425931890"/>
                    <w:tag w:val="goog_rdk_15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Dialogue</w:t>
                      </w:r>
                    </w:ins>
                  </w:sdtContent>
                </w:sdt>
              </w:p>
            </w:sdtContent>
          </w:sdt>
          <w:sdt>
            <w:sdtPr>
              <w:id w:val="1369651701"/>
              <w:tag w:val="goog_rdk_18"/>
            </w:sdtPr>
            <w:sdtContent>
              <w:p w:rsidR="00000000" w:rsidDel="00000000" w:rsidP="00000000" w:rsidRDefault="00000000" w:rsidRPr="00000000" w14:paraId="00000267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2021701040"/>
                    <w:tag w:val="goog_rdk_17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Extract</w:t>
                      </w:r>
                    </w:ins>
                  </w:sdtContent>
                </w:sdt>
              </w:p>
            </w:sdtContent>
          </w:sdt>
          <w:sdt>
            <w:sdtPr>
              <w:id w:val="-1828184956"/>
              <w:tag w:val="goog_rdk_20"/>
            </w:sdtPr>
            <w:sdtContent>
              <w:p w:rsidR="00000000" w:rsidDel="00000000" w:rsidP="00000000" w:rsidRDefault="00000000" w:rsidRPr="00000000" w14:paraId="00000268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543804990"/>
                    <w:tag w:val="goog_rdk_19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Evaluate</w:t>
                      </w:r>
                    </w:ins>
                  </w:sdtContent>
                </w:sdt>
              </w:p>
            </w:sdtContent>
          </w:sdt>
          <w:sdt>
            <w:sdtPr>
              <w:id w:val="-576274674"/>
              <w:tag w:val="goog_rdk_22"/>
            </w:sdtPr>
            <w:sdtContent>
              <w:p w:rsidR="00000000" w:rsidDel="00000000" w:rsidP="00000000" w:rsidRDefault="00000000" w:rsidRPr="00000000" w14:paraId="00000269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1591810355"/>
                    <w:tag w:val="goog_rdk_21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Hamartia</w:t>
                      </w:r>
                    </w:ins>
                  </w:sdtContent>
                </w:sdt>
              </w:p>
            </w:sdtContent>
          </w:sdt>
          <w:sdt>
            <w:sdtPr>
              <w:id w:val="-335462711"/>
              <w:tag w:val="goog_rdk_24"/>
            </w:sdtPr>
            <w:sdtContent>
              <w:p w:rsidR="00000000" w:rsidDel="00000000" w:rsidP="00000000" w:rsidRDefault="00000000" w:rsidRPr="00000000" w14:paraId="0000026A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278942319"/>
                    <w:tag w:val="goog_rdk_23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Imagery</w:t>
                      </w:r>
                    </w:ins>
                  </w:sdtContent>
                </w:sdt>
              </w:p>
            </w:sdtContent>
          </w:sdt>
          <w:sdt>
            <w:sdtPr>
              <w:id w:val="1998442989"/>
              <w:tag w:val="goog_rdk_26"/>
            </w:sdtPr>
            <w:sdtContent>
              <w:p w:rsidR="00000000" w:rsidDel="00000000" w:rsidP="00000000" w:rsidRDefault="00000000" w:rsidRPr="00000000" w14:paraId="0000026B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22444987"/>
                    <w:tag w:val="goog_rdk_25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Language</w:t>
                      </w:r>
                    </w:ins>
                  </w:sdtContent>
                </w:sdt>
              </w:p>
            </w:sdtContent>
          </w:sdt>
          <w:sdt>
            <w:sdtPr>
              <w:id w:val="1722727487"/>
              <w:tag w:val="goog_rdk_28"/>
            </w:sdtPr>
            <w:sdtContent>
              <w:p w:rsidR="00000000" w:rsidDel="00000000" w:rsidP="00000000" w:rsidRDefault="00000000" w:rsidRPr="00000000" w14:paraId="0000026C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1799847197"/>
                    <w:tag w:val="goog_rdk_27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Metaphor</w:t>
                      </w:r>
                    </w:ins>
                  </w:sdtContent>
                </w:sdt>
              </w:p>
            </w:sdtContent>
          </w:sdt>
          <w:sdt>
            <w:sdtPr>
              <w:id w:val="-1993483646"/>
              <w:tag w:val="goog_rdk_30"/>
            </w:sdtPr>
            <w:sdtContent>
              <w:p w:rsidR="00000000" w:rsidDel="00000000" w:rsidP="00000000" w:rsidRDefault="00000000" w:rsidRPr="00000000" w14:paraId="0000026D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1890108559"/>
                    <w:tag w:val="goog_rdk_29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Monologue </w:t>
                      </w:r>
                    </w:ins>
                  </w:sdtContent>
                </w:sdt>
              </w:p>
            </w:sdtContent>
          </w:sdt>
          <w:sdt>
            <w:sdtPr>
              <w:id w:val="1458363357"/>
              <w:tag w:val="goog_rdk_32"/>
            </w:sdtPr>
            <w:sdtContent>
              <w:p w:rsidR="00000000" w:rsidDel="00000000" w:rsidP="00000000" w:rsidRDefault="00000000" w:rsidRPr="00000000" w14:paraId="0000026E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2048450211"/>
                    <w:tag w:val="goog_rdk_31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Narrative</w:t>
                      </w:r>
                    </w:ins>
                  </w:sdtContent>
                </w:sdt>
              </w:p>
            </w:sdtContent>
          </w:sdt>
          <w:sdt>
            <w:sdtPr>
              <w:id w:val="1952773920"/>
              <w:tag w:val="goog_rdk_34"/>
            </w:sdtPr>
            <w:sdtContent>
              <w:p w:rsidR="00000000" w:rsidDel="00000000" w:rsidP="00000000" w:rsidRDefault="00000000" w:rsidRPr="00000000" w14:paraId="0000026F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537392507"/>
                    <w:tag w:val="goog_rdk_33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Opinion</w:t>
                      </w:r>
                    </w:ins>
                  </w:sdtContent>
                </w:sdt>
              </w:p>
            </w:sdtContent>
          </w:sdt>
          <w:sdt>
            <w:sdtPr>
              <w:id w:val="309820624"/>
              <w:tag w:val="goog_rdk_36"/>
            </w:sdtPr>
            <w:sdtContent>
              <w:p w:rsidR="00000000" w:rsidDel="00000000" w:rsidP="00000000" w:rsidRDefault="00000000" w:rsidRPr="00000000" w14:paraId="00000270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1194647269"/>
                    <w:tag w:val="goog_rdk_35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Persuasion</w:t>
                      </w:r>
                    </w:ins>
                  </w:sdtContent>
                </w:sdt>
              </w:p>
            </w:sdtContent>
          </w:sdt>
          <w:sdt>
            <w:sdtPr>
              <w:id w:val="-1701032144"/>
              <w:tag w:val="goog_rdk_38"/>
            </w:sdtPr>
            <w:sdtContent>
              <w:p w:rsidR="00000000" w:rsidDel="00000000" w:rsidP="00000000" w:rsidRDefault="00000000" w:rsidRPr="00000000" w14:paraId="00000271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1059884486"/>
                    <w:tag w:val="goog_rdk_37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Playwright</w:t>
                      </w:r>
                    </w:ins>
                  </w:sdtContent>
                </w:sdt>
              </w:p>
            </w:sdtContent>
          </w:sdt>
          <w:sdt>
            <w:sdtPr>
              <w:id w:val="1899208584"/>
              <w:tag w:val="goog_rdk_40"/>
            </w:sdtPr>
            <w:sdtContent>
              <w:p w:rsidR="00000000" w:rsidDel="00000000" w:rsidP="00000000" w:rsidRDefault="00000000" w:rsidRPr="00000000" w14:paraId="00000272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1232311529"/>
                    <w:tag w:val="goog_rdk_39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Protagonist</w:t>
                      </w:r>
                    </w:ins>
                  </w:sdtContent>
                </w:sdt>
              </w:p>
            </w:sdtContent>
          </w:sdt>
          <w:sdt>
            <w:sdtPr>
              <w:id w:val="-274710336"/>
              <w:tag w:val="goog_rdk_42"/>
            </w:sdtPr>
            <w:sdtContent>
              <w:p w:rsidR="00000000" w:rsidDel="00000000" w:rsidP="00000000" w:rsidRDefault="00000000" w:rsidRPr="00000000" w14:paraId="00000273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263565256"/>
                    <w:tag w:val="goog_rdk_41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Regicide</w:t>
                      </w:r>
                    </w:ins>
                  </w:sdtContent>
                </w:sdt>
              </w:p>
            </w:sdtContent>
          </w:sdt>
          <w:sdt>
            <w:sdtPr>
              <w:id w:val="1491734756"/>
              <w:tag w:val="goog_rdk_44"/>
            </w:sdtPr>
            <w:sdtContent>
              <w:p w:rsidR="00000000" w:rsidDel="00000000" w:rsidP="00000000" w:rsidRDefault="00000000" w:rsidRPr="00000000" w14:paraId="00000274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1993196172"/>
                    <w:tag w:val="goog_rdk_43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Rhetoric</w:t>
                      </w:r>
                    </w:ins>
                  </w:sdtContent>
                </w:sdt>
              </w:p>
            </w:sdtContent>
          </w:sdt>
          <w:sdt>
            <w:sdtPr>
              <w:id w:val="-1882550486"/>
              <w:tag w:val="goog_rdk_46"/>
            </w:sdtPr>
            <w:sdtContent>
              <w:p w:rsidR="00000000" w:rsidDel="00000000" w:rsidP="00000000" w:rsidRDefault="00000000" w:rsidRPr="00000000" w14:paraId="00000275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852845168"/>
                    <w:tag w:val="goog_rdk_45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Structure</w:t>
                      </w:r>
                    </w:ins>
                  </w:sdtContent>
                </w:sdt>
              </w:p>
            </w:sdtContent>
          </w:sdt>
          <w:sdt>
            <w:sdtPr>
              <w:id w:val="1428030625"/>
              <w:tag w:val="goog_rdk_48"/>
            </w:sdtPr>
            <w:sdtContent>
              <w:p w:rsidR="00000000" w:rsidDel="00000000" w:rsidP="00000000" w:rsidRDefault="00000000" w:rsidRPr="00000000" w14:paraId="00000276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147277347"/>
                    <w:tag w:val="goog_rdk_47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Tragedy</w:t>
                      </w:r>
                    </w:ins>
                  </w:sdtContent>
                </w:sdt>
              </w:p>
            </w:sdtContent>
          </w:sdt>
          <w:sdt>
            <w:sdtPr>
              <w:id w:val="-1715273945"/>
              <w:tag w:val="goog_rdk_50"/>
            </w:sdtPr>
            <w:sdtContent>
              <w:p w:rsidR="00000000" w:rsidDel="00000000" w:rsidP="00000000" w:rsidRDefault="00000000" w:rsidRPr="00000000" w14:paraId="00000277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-182486422"/>
                    <w:tag w:val="goog_rdk_49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Protagonist</w:t>
                      </w:r>
                    </w:ins>
                  </w:sdtContent>
                </w:sdt>
              </w:p>
            </w:sdtContent>
          </w:sdt>
          <w:sdt>
            <w:sdtPr>
              <w:id w:val="-1049579614"/>
              <w:tag w:val="goog_rdk_52"/>
            </w:sdtPr>
            <w:sdtContent>
              <w:p w:rsidR="00000000" w:rsidDel="00000000" w:rsidP="00000000" w:rsidRDefault="00000000" w:rsidRPr="00000000" w14:paraId="00000278">
                <w:pPr>
                  <w:widowControl w:val="0"/>
                  <w:rPr>
                    <w:ins w:author="Sarah Johnson" w:id="2" w:date="2024-06-27T10:58:34Z"/>
                  </w:rPr>
                </w:pPr>
                <w:sdt>
                  <w:sdtPr>
                    <w:id w:val="907763584"/>
                    <w:tag w:val="goog_rdk_51"/>
                  </w:sdtPr>
                  <w:sdtContent>
                    <w:ins w:author="Sarah Johnson" w:id="2" w:date="2024-06-27T10:58:34Z">
                      <w:r w:rsidDel="00000000" w:rsidR="00000000" w:rsidRPr="00000000">
                        <w:rPr>
                          <w:rtl w:val="0"/>
                        </w:rPr>
                        <w:t xml:space="preserve">Simile</w:t>
                      </w:r>
                    </w:ins>
                  </w:sdtContent>
                </w:sdt>
              </w:p>
            </w:sdtContent>
          </w:sdt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1906" w:w="16838" w:orient="landscape"/>
      <w:pgMar w:bottom="720" w:top="720" w:left="720" w:right="720" w:header="426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52"/>
        <w:szCs w:val="5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52"/>
        <w:szCs w:val="52"/>
        <w:u w:val="none"/>
        <w:shd w:fill="auto" w:val="clear"/>
        <w:vertAlign w:val="baseline"/>
        <w:rtl w:val="0"/>
      </w:rPr>
      <w:t xml:space="preserve">Blackpool Aspire Academy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8853705</wp:posOffset>
          </wp:positionH>
          <wp:positionV relativeFrom="paragraph">
            <wp:posOffset>6985</wp:posOffset>
          </wp:positionV>
          <wp:extent cx="924025" cy="106680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4025" cy="1066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52"/>
        <w:szCs w:val="5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52"/>
        <w:szCs w:val="52"/>
        <w:u w:val="none"/>
        <w:shd w:fill="auto" w:val="clear"/>
        <w:vertAlign w:val="baseline"/>
        <w:rtl w:val="0"/>
      </w:rPr>
      <w:t xml:space="preserve">Knowledge and Skills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4UdjbjH1hnxVrjbEJielKMSMYA==">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