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92593" w14:textId="7B3EB73C" w:rsidR="009C0C9B" w:rsidRPr="00B0677F" w:rsidRDefault="00B0677F" w:rsidP="009C0C9B">
      <w:pPr>
        <w:pStyle w:val="Heading1"/>
        <w:rPr>
          <w:sz w:val="72"/>
        </w:rPr>
      </w:pPr>
      <w:ins w:id="0" w:author="Daniel Hartley" w:date="2021-11-19T08:46:00Z">
        <w:r>
          <w:rPr>
            <w:noProof/>
            <w:lang w:eastAsia="en-GB"/>
          </w:rPr>
          <w:drawing>
            <wp:anchor distT="0" distB="0" distL="114300" distR="114300" simplePos="0" relativeHeight="251661312" behindDoc="0" locked="0" layoutInCell="1" allowOverlap="1" wp14:anchorId="0CA0738A" wp14:editId="034CA0DE">
              <wp:simplePos x="0" y="0"/>
              <wp:positionH relativeFrom="column">
                <wp:posOffset>4747260</wp:posOffset>
              </wp:positionH>
              <wp:positionV relativeFrom="paragraph">
                <wp:posOffset>913130</wp:posOffset>
              </wp:positionV>
              <wp:extent cx="1581150" cy="155257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14:sizeRelH relativeFrom="page">
                <wp14:pctWidth>0</wp14:pctWidth>
              </wp14:sizeRelH>
              <wp14:sizeRelV relativeFrom="page">
                <wp14:pctHeight>0</wp14:pctHeight>
              </wp14:sizeRelV>
            </wp:anchor>
          </w:drawing>
        </w:r>
      </w:ins>
      <w:r w:rsidR="009C0C9B">
        <w:rPr>
          <w:noProof/>
          <w:lang w:eastAsia="en-GB"/>
        </w:rPr>
        <w:drawing>
          <wp:anchor distT="0" distB="0" distL="114300" distR="114300" simplePos="0" relativeHeight="251660288" behindDoc="0" locked="0" layoutInCell="1" allowOverlap="1" wp14:anchorId="2803CEC8" wp14:editId="3520A49A">
            <wp:simplePos x="0" y="0"/>
            <wp:positionH relativeFrom="column">
              <wp:posOffset>4797425</wp:posOffset>
            </wp:positionH>
            <wp:positionV relativeFrom="paragraph">
              <wp:posOffset>-2540</wp:posOffset>
            </wp:positionV>
            <wp:extent cx="1481958" cy="740979"/>
            <wp:effectExtent l="0" t="0" r="4445" b="2540"/>
            <wp:wrapNone/>
            <wp:docPr id="2" name="Picture 2" descr="cid:095d2553-b725-44b4-b66a-2051c8a18317"/>
            <wp:cNvGraphicFramePr/>
            <a:graphic xmlns:a="http://schemas.openxmlformats.org/drawingml/2006/main">
              <a:graphicData uri="http://schemas.openxmlformats.org/drawingml/2006/picture">
                <pic:pic xmlns:pic="http://schemas.openxmlformats.org/drawingml/2006/picture">
                  <pic:nvPicPr>
                    <pic:cNvPr id="1" name="Picture 1" descr="cid:095d2553-b725-44b4-b66a-2051c8a18317"/>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1958" cy="740979"/>
                    </a:xfrm>
                    <a:prstGeom prst="rect">
                      <a:avLst/>
                    </a:prstGeom>
                    <a:noFill/>
                    <a:ln>
                      <a:noFill/>
                    </a:ln>
                  </pic:spPr>
                </pic:pic>
              </a:graphicData>
            </a:graphic>
            <wp14:sizeRelH relativeFrom="page">
              <wp14:pctWidth>0</wp14:pctWidth>
            </wp14:sizeRelH>
            <wp14:sizeRelV relativeFrom="page">
              <wp14:pctHeight>0</wp14:pctHeight>
            </wp14:sizeRelV>
          </wp:anchor>
        </w:drawing>
      </w:r>
      <w:r w:rsidR="009C0C9B">
        <w:rPr>
          <w:noProof/>
          <w:lang w:eastAsia="en-GB"/>
        </w:rPr>
        <w:drawing>
          <wp:anchor distT="0" distB="0" distL="114300" distR="114300" simplePos="0" relativeHeight="251659264" behindDoc="0" locked="0" layoutInCell="1" allowOverlap="1" wp14:anchorId="40576889" wp14:editId="3C171A9D">
            <wp:simplePos x="0" y="0"/>
            <wp:positionH relativeFrom="margin">
              <wp:align>right</wp:align>
            </wp:positionH>
            <wp:positionV relativeFrom="paragraph">
              <wp:posOffset>-403845</wp:posOffset>
            </wp:positionV>
            <wp:extent cx="74295" cy="9718158"/>
            <wp:effectExtent l="0" t="0" r="1905" b="0"/>
            <wp:wrapNone/>
            <wp:docPr id="3" name="Picture 3" descr="cid:095d2553-b725-44b4-b66a-2051c8a18317"/>
            <wp:cNvGraphicFramePr/>
            <a:graphic xmlns:a="http://schemas.openxmlformats.org/drawingml/2006/main">
              <a:graphicData uri="http://schemas.openxmlformats.org/drawingml/2006/picture">
                <pic:pic xmlns:pic="http://schemas.openxmlformats.org/drawingml/2006/picture">
                  <pic:nvPicPr>
                    <pic:cNvPr id="1" name="Picture 1" descr="cid:095d2553-b725-44b4-b66a-2051c8a18317"/>
                    <pic:cNvPicPr/>
                  </pic:nvPicPr>
                  <pic:blipFill rotWithShape="1">
                    <a:blip r:embed="rId8" cstate="print">
                      <a:extLst>
                        <a:ext uri="{28A0092B-C50C-407E-A947-70E740481C1C}">
                          <a14:useLocalDpi xmlns:a14="http://schemas.microsoft.com/office/drawing/2010/main" val="0"/>
                        </a:ext>
                      </a:extLst>
                    </a:blip>
                    <a:srcRect l="94060"/>
                    <a:stretch/>
                  </pic:blipFill>
                  <pic:spPr bwMode="auto">
                    <a:xfrm>
                      <a:off x="0" y="0"/>
                      <a:ext cx="74295" cy="97181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032FA0" w14:textId="77777777" w:rsidR="009C0C9B" w:rsidRDefault="009C0C9B" w:rsidP="009C0C9B">
      <w:pPr>
        <w:pStyle w:val="Heading1"/>
        <w:rPr>
          <w:b/>
          <w:color w:val="0C3512" w:themeColor="accent3" w:themeShade="80"/>
          <w:sz w:val="72"/>
        </w:rPr>
      </w:pPr>
    </w:p>
    <w:p w14:paraId="2946E1F2" w14:textId="3063EDAD" w:rsidR="009C0C9B" w:rsidRPr="001F776B" w:rsidRDefault="009C0C9B" w:rsidP="009C0C9B">
      <w:pPr>
        <w:pStyle w:val="Heading1"/>
        <w:rPr>
          <w:rFonts w:ascii="Abadi" w:hAnsi="Abadi"/>
          <w:b/>
          <w:color w:val="0C3512" w:themeColor="accent3" w:themeShade="80"/>
          <w:sz w:val="72"/>
        </w:rPr>
      </w:pPr>
      <w:r>
        <w:rPr>
          <w:rFonts w:ascii="Abadi" w:hAnsi="Abadi"/>
          <w:b/>
          <w:color w:val="0C3512" w:themeColor="accent3" w:themeShade="80"/>
          <w:sz w:val="72"/>
        </w:rPr>
        <w:t>Universal Offer</w:t>
      </w:r>
    </w:p>
    <w:p w14:paraId="1F56CC12" w14:textId="77777777" w:rsidR="009C0C9B" w:rsidRPr="001F776B" w:rsidRDefault="009C0C9B" w:rsidP="009C0C9B">
      <w:pPr>
        <w:pStyle w:val="Heading2"/>
        <w:rPr>
          <w:rFonts w:ascii="Abadi" w:hAnsi="Abadi"/>
          <w:color w:val="0C3512" w:themeColor="accent3" w:themeShade="80"/>
          <w:sz w:val="44"/>
        </w:rPr>
      </w:pPr>
    </w:p>
    <w:p w14:paraId="5FDF8922" w14:textId="77777777" w:rsidR="009C0C9B" w:rsidRPr="001F776B" w:rsidRDefault="009C0C9B" w:rsidP="009C0C9B">
      <w:pPr>
        <w:pStyle w:val="Heading2"/>
        <w:rPr>
          <w:rFonts w:ascii="Abadi" w:hAnsi="Abadi"/>
          <w:color w:val="0C3512" w:themeColor="accent3" w:themeShade="80"/>
          <w:sz w:val="44"/>
        </w:rPr>
      </w:pPr>
      <w:r w:rsidRPr="001F776B">
        <w:rPr>
          <w:rFonts w:ascii="Abadi" w:hAnsi="Abadi"/>
          <w:color w:val="0C3512" w:themeColor="accent3" w:themeShade="80"/>
          <w:sz w:val="44"/>
        </w:rPr>
        <w:t>Evergreen Pupil Referral Unit</w:t>
      </w:r>
    </w:p>
    <w:p w14:paraId="206BE1A1" w14:textId="69853E8E" w:rsidR="009C0C9B" w:rsidRPr="001F776B" w:rsidRDefault="009C0C9B" w:rsidP="009C0C9B">
      <w:pPr>
        <w:pStyle w:val="Heading2"/>
        <w:rPr>
          <w:rFonts w:ascii="Abadi" w:hAnsi="Abadi"/>
          <w:color w:val="0C3512" w:themeColor="accent3" w:themeShade="80"/>
          <w:sz w:val="44"/>
          <w:szCs w:val="44"/>
        </w:rPr>
      </w:pPr>
    </w:p>
    <w:p w14:paraId="2DA82E45" w14:textId="77777777" w:rsidR="009C0C9B" w:rsidRPr="009E0059" w:rsidRDefault="009C0C9B" w:rsidP="009C0C9B">
      <w:pPr>
        <w:rPr>
          <w:sz w:val="32"/>
        </w:rPr>
      </w:pPr>
      <w:r>
        <w:rPr>
          <w:sz w:val="32"/>
        </w:rPr>
        <w:br w:type="page"/>
      </w:r>
    </w:p>
    <w:p w14:paraId="463C8BD0" w14:textId="77777777" w:rsidR="009C0C9B" w:rsidRDefault="009C0C9B" w:rsidP="00883BF9">
      <w:pPr>
        <w:pStyle w:val="NoSpacing"/>
        <w:jc w:val="center"/>
        <w:rPr>
          <w:b/>
          <w:bCs/>
          <w:sz w:val="22"/>
          <w:szCs w:val="22"/>
        </w:rPr>
      </w:pPr>
    </w:p>
    <w:p w14:paraId="49BA01D6" w14:textId="1CA6CE14" w:rsidR="009C0C9B" w:rsidRDefault="00883BF9" w:rsidP="00883BF9">
      <w:pPr>
        <w:pStyle w:val="NoSpacing"/>
        <w:jc w:val="center"/>
        <w:rPr>
          <w:b/>
          <w:bCs/>
          <w:sz w:val="22"/>
          <w:szCs w:val="22"/>
        </w:rPr>
      </w:pPr>
      <w:r w:rsidRPr="00883BF9">
        <w:rPr>
          <w:b/>
          <w:bCs/>
          <w:sz w:val="22"/>
          <w:szCs w:val="22"/>
        </w:rPr>
        <w:t xml:space="preserve">Evergreen Academy Primary PRU </w:t>
      </w:r>
    </w:p>
    <w:p w14:paraId="48DE0260" w14:textId="67DB6680" w:rsidR="00883BF9" w:rsidRPr="00883BF9" w:rsidRDefault="00883BF9" w:rsidP="00883BF9">
      <w:pPr>
        <w:pStyle w:val="NoSpacing"/>
        <w:jc w:val="center"/>
        <w:rPr>
          <w:b/>
          <w:bCs/>
          <w:sz w:val="22"/>
          <w:szCs w:val="22"/>
        </w:rPr>
      </w:pPr>
      <w:r w:rsidRPr="00883BF9">
        <w:rPr>
          <w:b/>
          <w:bCs/>
          <w:sz w:val="22"/>
          <w:szCs w:val="22"/>
        </w:rPr>
        <w:t>Universal Offer</w:t>
      </w:r>
      <w:r w:rsidR="009C0C9B">
        <w:rPr>
          <w:b/>
          <w:bCs/>
          <w:sz w:val="22"/>
          <w:szCs w:val="22"/>
        </w:rPr>
        <w:t xml:space="preserve"> Statement</w:t>
      </w:r>
    </w:p>
    <w:p w14:paraId="6963B8C1" w14:textId="77777777" w:rsidR="00883BF9" w:rsidRDefault="00883BF9" w:rsidP="00883BF9">
      <w:pPr>
        <w:pStyle w:val="NoSpacing"/>
        <w:rPr>
          <w:sz w:val="22"/>
          <w:szCs w:val="22"/>
        </w:rPr>
      </w:pPr>
    </w:p>
    <w:p w14:paraId="080DF239" w14:textId="3CB791DE" w:rsidR="00883BF9" w:rsidRDefault="00883BF9" w:rsidP="00883BF9">
      <w:pPr>
        <w:pStyle w:val="NoSpacing"/>
        <w:rPr>
          <w:b/>
          <w:bCs/>
          <w:sz w:val="22"/>
          <w:szCs w:val="22"/>
        </w:rPr>
      </w:pPr>
      <w:r w:rsidRPr="00883BF9">
        <w:rPr>
          <w:b/>
          <w:bCs/>
          <w:sz w:val="22"/>
          <w:szCs w:val="22"/>
        </w:rPr>
        <w:t>Introduction</w:t>
      </w:r>
    </w:p>
    <w:p w14:paraId="54EA325A" w14:textId="77777777" w:rsidR="00883BF9" w:rsidRPr="00883BF9" w:rsidRDefault="00883BF9" w:rsidP="00883BF9">
      <w:pPr>
        <w:pStyle w:val="NoSpacing"/>
        <w:rPr>
          <w:b/>
          <w:bCs/>
          <w:sz w:val="22"/>
          <w:szCs w:val="22"/>
        </w:rPr>
      </w:pPr>
    </w:p>
    <w:p w14:paraId="1A1223EA" w14:textId="379A8A5A" w:rsidR="00883BF9" w:rsidRDefault="00883BF9" w:rsidP="00883BF9">
      <w:pPr>
        <w:pStyle w:val="NoSpacing"/>
        <w:rPr>
          <w:sz w:val="22"/>
          <w:szCs w:val="22"/>
        </w:rPr>
      </w:pPr>
      <w:r w:rsidRPr="00883BF9">
        <w:rPr>
          <w:sz w:val="22"/>
          <w:szCs w:val="22"/>
        </w:rPr>
        <w:t xml:space="preserve">At Evergreen Academy, we believe that every child deserves the opportunity to feel safe, succeed and develop a positive sense of themselves as a learner. As a Primary Pupil Referral Unit, we support children aged 5 to 11 who may be at risk of exclusion, have been permanently excluded, or who require additional support to access education successfully. Our role is not simply to provide education during a period of difficulty, but to help children rebuild confidence, develop positive behaviours and attitudes, re-engage with learning and prepare successfully for their next educational placement. </w:t>
      </w:r>
    </w:p>
    <w:p w14:paraId="1047CD1F" w14:textId="77777777" w:rsidR="00883BF9" w:rsidRPr="00883BF9" w:rsidRDefault="00883BF9" w:rsidP="00883BF9">
      <w:pPr>
        <w:pStyle w:val="NoSpacing"/>
        <w:rPr>
          <w:sz w:val="22"/>
          <w:szCs w:val="22"/>
        </w:rPr>
      </w:pPr>
    </w:p>
    <w:p w14:paraId="411C92E2" w14:textId="77777777" w:rsidR="00883BF9" w:rsidRDefault="00883BF9" w:rsidP="00883BF9">
      <w:pPr>
        <w:pStyle w:val="NoSpacing"/>
        <w:rPr>
          <w:sz w:val="22"/>
          <w:szCs w:val="22"/>
        </w:rPr>
      </w:pPr>
      <w:r w:rsidRPr="00883BF9">
        <w:rPr>
          <w:sz w:val="22"/>
          <w:szCs w:val="22"/>
        </w:rPr>
        <w:t xml:space="preserve">Our Universal Offer sets out the high-quality provision available to every pupil at Evergreen. It reflects our commitment to inclusive practice, high expectations, strong relationships and evidence-informed teaching. Through a carefully planned combination of academic support, pastoral care, therapeutic approaches and enriching experiences, we aim to remove barriers to learning and ensure that every child can flourish. </w:t>
      </w:r>
    </w:p>
    <w:p w14:paraId="44F88C1E" w14:textId="35CC7C93" w:rsidR="00883BF9" w:rsidRPr="00883BF9" w:rsidRDefault="00883BF9" w:rsidP="00883BF9">
      <w:pPr>
        <w:pStyle w:val="NoSpacing"/>
        <w:rPr>
          <w:sz w:val="22"/>
          <w:szCs w:val="22"/>
        </w:rPr>
      </w:pPr>
    </w:p>
    <w:p w14:paraId="0E243903" w14:textId="37BDB570" w:rsidR="00883BF9" w:rsidRDefault="00883BF9" w:rsidP="00883BF9">
      <w:pPr>
        <w:pStyle w:val="NoSpacing"/>
        <w:rPr>
          <w:sz w:val="22"/>
          <w:szCs w:val="22"/>
        </w:rPr>
      </w:pPr>
      <w:r w:rsidRPr="00883BF9">
        <w:rPr>
          <w:sz w:val="22"/>
          <w:szCs w:val="22"/>
        </w:rPr>
        <w:t>Our Universal Offer forms the first stage of our graduated approach to support. Through high-quality teaching, adaptive practice, emotional support and effective assessment, we create the foundations from which pupils can achieve success academically, socially and emotionally</w:t>
      </w:r>
      <w:r w:rsidR="009C0C9B">
        <w:rPr>
          <w:sz w:val="22"/>
          <w:szCs w:val="22"/>
        </w:rPr>
        <w:t>.</w:t>
      </w:r>
    </w:p>
    <w:p w14:paraId="371AD403" w14:textId="77777777" w:rsidR="009C0C9B" w:rsidRDefault="009C0C9B" w:rsidP="00883BF9">
      <w:pPr>
        <w:pStyle w:val="NoSpacing"/>
        <w:rPr>
          <w:sz w:val="22"/>
          <w:szCs w:val="22"/>
        </w:rPr>
      </w:pPr>
    </w:p>
    <w:p w14:paraId="7BA0E53D" w14:textId="77777777" w:rsidR="009C0C9B" w:rsidRDefault="009C0C9B" w:rsidP="009C0C9B">
      <w:pPr>
        <w:pStyle w:val="NoSpacing"/>
        <w:rPr>
          <w:b/>
          <w:bCs/>
          <w:sz w:val="22"/>
          <w:szCs w:val="22"/>
        </w:rPr>
      </w:pPr>
      <w:r w:rsidRPr="009C0C9B">
        <w:rPr>
          <w:b/>
          <w:bCs/>
          <w:sz w:val="22"/>
          <w:szCs w:val="22"/>
        </w:rPr>
        <w:t>Our Commitment to Inclusion</w:t>
      </w:r>
    </w:p>
    <w:p w14:paraId="355AE42A" w14:textId="77777777" w:rsidR="009C0C9B" w:rsidRPr="009C0C9B" w:rsidRDefault="009C0C9B" w:rsidP="009C0C9B">
      <w:pPr>
        <w:pStyle w:val="NoSpacing"/>
        <w:rPr>
          <w:b/>
          <w:bCs/>
          <w:sz w:val="22"/>
          <w:szCs w:val="22"/>
        </w:rPr>
      </w:pPr>
    </w:p>
    <w:p w14:paraId="66874D1F" w14:textId="77777777" w:rsidR="009C0C9B" w:rsidRDefault="009C0C9B" w:rsidP="009C0C9B">
      <w:pPr>
        <w:pStyle w:val="NoSpacing"/>
        <w:rPr>
          <w:sz w:val="22"/>
          <w:szCs w:val="22"/>
        </w:rPr>
      </w:pPr>
      <w:r w:rsidRPr="009C0C9B">
        <w:rPr>
          <w:sz w:val="22"/>
          <w:szCs w:val="22"/>
        </w:rPr>
        <w:t>At Evergreen Academy, inclusion is at the heart of everything we do. We believe that every child can succeed when barriers to learning are identified and removed. Through high-quality adaptive teaching, strong relationships, personalised support and a graduated approach, we ensure all pupils can access an ambitious curriculum regardless of their starting points, social circumstances, learning needs or previous educational experiences.</w:t>
      </w:r>
    </w:p>
    <w:p w14:paraId="3809FDD4" w14:textId="77777777" w:rsidR="00B0677F" w:rsidRPr="009C0C9B" w:rsidRDefault="00B0677F" w:rsidP="009C0C9B">
      <w:pPr>
        <w:pStyle w:val="NoSpacing"/>
        <w:rPr>
          <w:sz w:val="22"/>
          <w:szCs w:val="22"/>
        </w:rPr>
      </w:pPr>
    </w:p>
    <w:p w14:paraId="6FA687AF" w14:textId="77777777" w:rsidR="009C0C9B" w:rsidRDefault="009C0C9B" w:rsidP="009C0C9B">
      <w:pPr>
        <w:pStyle w:val="NoSpacing"/>
        <w:rPr>
          <w:sz w:val="22"/>
          <w:szCs w:val="22"/>
        </w:rPr>
      </w:pPr>
      <w:r w:rsidRPr="009C0C9B">
        <w:rPr>
          <w:sz w:val="22"/>
          <w:szCs w:val="22"/>
        </w:rPr>
        <w:t>We proactively identify academic, social, emotional and sensory barriers through assessment, observation, pupil voice and partnership working with families and external agencies. Staff use this information to adapt teaching, environments and support so pupils can fully participate in school life and make progress from their individual starting points.</w:t>
      </w:r>
    </w:p>
    <w:p w14:paraId="3C359135" w14:textId="77777777" w:rsidR="00B0677F" w:rsidRPr="009C0C9B" w:rsidRDefault="00B0677F" w:rsidP="009C0C9B">
      <w:pPr>
        <w:pStyle w:val="NoSpacing"/>
        <w:rPr>
          <w:sz w:val="22"/>
          <w:szCs w:val="22"/>
        </w:rPr>
      </w:pPr>
    </w:p>
    <w:p w14:paraId="24242BB1" w14:textId="176A660C" w:rsidR="009C0C9B" w:rsidRDefault="009C0C9B" w:rsidP="00883BF9">
      <w:pPr>
        <w:pStyle w:val="NoSpacing"/>
        <w:rPr>
          <w:sz w:val="22"/>
          <w:szCs w:val="22"/>
        </w:rPr>
      </w:pPr>
      <w:r w:rsidRPr="009C0C9B">
        <w:rPr>
          <w:sz w:val="22"/>
          <w:szCs w:val="22"/>
        </w:rPr>
        <w:t>Inclusion is the responsibility of all staff and is regularly reviewed through quality assurance, pupil progress meetings, attendance reviews, behaviour monitoring and safeguarding systems to ensure that support remains effective and responsive to changing needs.</w:t>
      </w:r>
    </w:p>
    <w:p w14:paraId="53F4FD58" w14:textId="77777777" w:rsidR="00D16499" w:rsidRDefault="00D16499" w:rsidP="00883BF9">
      <w:pPr>
        <w:pStyle w:val="NoSpacing"/>
        <w:rPr>
          <w:sz w:val="22"/>
          <w:szCs w:val="22"/>
        </w:rPr>
      </w:pPr>
    </w:p>
    <w:p w14:paraId="7B90FACC" w14:textId="77777777" w:rsidR="00D16499" w:rsidRDefault="00D16499" w:rsidP="00D16499">
      <w:pPr>
        <w:pStyle w:val="NoSpacing"/>
        <w:rPr>
          <w:b/>
          <w:bCs/>
          <w:sz w:val="22"/>
          <w:szCs w:val="22"/>
        </w:rPr>
      </w:pPr>
      <w:r w:rsidRPr="00D16499">
        <w:rPr>
          <w:b/>
          <w:bCs/>
          <w:sz w:val="22"/>
          <w:szCs w:val="22"/>
        </w:rPr>
        <w:t>Equality, Accessibility and Reasonable Adjustments</w:t>
      </w:r>
    </w:p>
    <w:p w14:paraId="14FB978A" w14:textId="77777777" w:rsidR="00D16499" w:rsidRPr="004B0B13" w:rsidRDefault="00D16499" w:rsidP="00D16499">
      <w:pPr>
        <w:pStyle w:val="NoSpacing"/>
        <w:rPr>
          <w:b/>
          <w:bCs/>
          <w:sz w:val="22"/>
          <w:szCs w:val="22"/>
        </w:rPr>
      </w:pPr>
    </w:p>
    <w:p w14:paraId="64A09C5E" w14:textId="77777777" w:rsidR="004B0B13" w:rsidRDefault="004B0B13" w:rsidP="004B0B13">
      <w:pPr>
        <w:pStyle w:val="NoSpacing"/>
        <w:rPr>
          <w:sz w:val="22"/>
          <w:szCs w:val="22"/>
        </w:rPr>
      </w:pPr>
      <w:r w:rsidRPr="004B0B13">
        <w:rPr>
          <w:sz w:val="22"/>
          <w:szCs w:val="22"/>
        </w:rPr>
        <w:t xml:space="preserve">Evergreen Academy is committed to meeting its duties under the Equality Act 2010. We recognise that some pupils may require reasonable adjustments to teaching approaches, communication methods, learning environments, resources, routines or wider school experiences </w:t>
      </w:r>
      <w:proofErr w:type="gramStart"/>
      <w:r w:rsidRPr="004B0B13">
        <w:rPr>
          <w:sz w:val="22"/>
          <w:szCs w:val="22"/>
        </w:rPr>
        <w:t>in order to</w:t>
      </w:r>
      <w:proofErr w:type="gramEnd"/>
      <w:r w:rsidRPr="004B0B13">
        <w:rPr>
          <w:sz w:val="22"/>
          <w:szCs w:val="22"/>
        </w:rPr>
        <w:t xml:space="preserve"> participate fully in school life.</w:t>
      </w:r>
    </w:p>
    <w:p w14:paraId="00F96182" w14:textId="77777777" w:rsidR="004B0B13" w:rsidRPr="004B0B13" w:rsidRDefault="004B0B13" w:rsidP="004B0B13">
      <w:pPr>
        <w:pStyle w:val="NoSpacing"/>
        <w:rPr>
          <w:sz w:val="22"/>
          <w:szCs w:val="22"/>
        </w:rPr>
      </w:pPr>
    </w:p>
    <w:p w14:paraId="009BB28C" w14:textId="77777777" w:rsidR="004B0B13" w:rsidRPr="004B0B13" w:rsidRDefault="004B0B13" w:rsidP="004B0B13">
      <w:pPr>
        <w:pStyle w:val="NoSpacing"/>
        <w:rPr>
          <w:sz w:val="22"/>
          <w:szCs w:val="22"/>
        </w:rPr>
      </w:pPr>
      <w:r w:rsidRPr="004B0B13">
        <w:rPr>
          <w:sz w:val="22"/>
          <w:szCs w:val="22"/>
        </w:rPr>
        <w:t>We work proactively to identify and remove barriers to participation, achievement and inclusion so that all pupils can access the same ambitious opportunities as their peers. Reasonable adjustments are considered as part of everyday practice and are reviewed regularly to ensure they remain effective and responsive to individual needs.</w:t>
      </w:r>
    </w:p>
    <w:p w14:paraId="20B1BB7C" w14:textId="77777777" w:rsidR="00BE29BE" w:rsidRDefault="00BE29BE" w:rsidP="00883BF9">
      <w:pPr>
        <w:pStyle w:val="NoSpacing"/>
        <w:rPr>
          <w:sz w:val="22"/>
          <w:szCs w:val="22"/>
        </w:rPr>
      </w:pPr>
    </w:p>
    <w:p w14:paraId="4C2D3D0D" w14:textId="77777777" w:rsidR="008725F6" w:rsidRPr="008725F6" w:rsidRDefault="008725F6" w:rsidP="008725F6">
      <w:pPr>
        <w:pStyle w:val="NoSpacing"/>
        <w:rPr>
          <w:b/>
          <w:bCs/>
          <w:sz w:val="22"/>
          <w:szCs w:val="22"/>
        </w:rPr>
      </w:pPr>
      <w:r w:rsidRPr="008725F6">
        <w:rPr>
          <w:b/>
          <w:bCs/>
          <w:sz w:val="22"/>
          <w:szCs w:val="22"/>
        </w:rPr>
        <w:t>Graduated Response</w:t>
      </w:r>
    </w:p>
    <w:p w14:paraId="0BA4DD09" w14:textId="77777777" w:rsidR="008725F6" w:rsidRPr="004B0B13" w:rsidRDefault="008725F6" w:rsidP="008725F6">
      <w:pPr>
        <w:pStyle w:val="NoSpacing"/>
        <w:rPr>
          <w:b/>
          <w:bCs/>
          <w:sz w:val="22"/>
          <w:szCs w:val="22"/>
        </w:rPr>
      </w:pPr>
    </w:p>
    <w:p w14:paraId="4E1B5EC4" w14:textId="77777777" w:rsidR="004B0B13" w:rsidRDefault="004B0B13" w:rsidP="004B0B13">
      <w:pPr>
        <w:pStyle w:val="NoSpacing"/>
        <w:rPr>
          <w:sz w:val="22"/>
          <w:szCs w:val="22"/>
        </w:rPr>
      </w:pPr>
      <w:r w:rsidRPr="004B0B13">
        <w:rPr>
          <w:sz w:val="22"/>
          <w:szCs w:val="22"/>
        </w:rPr>
        <w:t>Evergreen Academy follows the graduated approach outlined within the SEND Code of Practice. Support is provided through an ongoing cycle of Assess, Plan, Do and Review, ensuring that provision is responsive, evidence-informed and matched to pupils’ changing needs.</w:t>
      </w:r>
    </w:p>
    <w:p w14:paraId="30BE1206" w14:textId="77777777" w:rsidR="004B0B13" w:rsidRPr="004B0B13" w:rsidRDefault="004B0B13" w:rsidP="004B0B13">
      <w:pPr>
        <w:pStyle w:val="NoSpacing"/>
        <w:rPr>
          <w:sz w:val="22"/>
          <w:szCs w:val="22"/>
        </w:rPr>
      </w:pPr>
    </w:p>
    <w:p w14:paraId="291696C1" w14:textId="4643738D" w:rsidR="008725F6" w:rsidRDefault="004B0B13" w:rsidP="00883BF9">
      <w:pPr>
        <w:pStyle w:val="NoSpacing"/>
        <w:rPr>
          <w:sz w:val="22"/>
          <w:szCs w:val="22"/>
        </w:rPr>
      </w:pPr>
      <w:r w:rsidRPr="004B0B13">
        <w:rPr>
          <w:sz w:val="22"/>
          <w:szCs w:val="22"/>
        </w:rPr>
        <w:lastRenderedPageBreak/>
        <w:t>Most pupils’ needs are met through high-quality universal provision. Where additional barriers to learning or wellbeing are identified, targeted or specialist interventions may be introduced through Evergreen’s graduated response. Intervention and support are regularly reviewed to ensure they remain effective, proportionate and focused on achieving positive outcomes for pupils.</w:t>
      </w:r>
    </w:p>
    <w:p w14:paraId="4388E860" w14:textId="77777777" w:rsidR="004B0B13" w:rsidRPr="004B0B13" w:rsidRDefault="004B0B13" w:rsidP="00883BF9">
      <w:pPr>
        <w:pStyle w:val="NoSpacing"/>
        <w:rPr>
          <w:sz w:val="22"/>
          <w:szCs w:val="22"/>
        </w:rPr>
      </w:pPr>
    </w:p>
    <w:p w14:paraId="50BAE2FE" w14:textId="77777777" w:rsidR="00841193" w:rsidRDefault="00841193" w:rsidP="00841193">
      <w:pPr>
        <w:pStyle w:val="NoSpacing"/>
        <w:rPr>
          <w:b/>
          <w:bCs/>
          <w:sz w:val="22"/>
          <w:szCs w:val="22"/>
        </w:rPr>
      </w:pPr>
      <w:r w:rsidRPr="00841193">
        <w:rPr>
          <w:b/>
          <w:bCs/>
          <w:sz w:val="22"/>
          <w:szCs w:val="22"/>
        </w:rPr>
        <w:t>How We Resource Inclusive Practice</w:t>
      </w:r>
    </w:p>
    <w:p w14:paraId="11FBC32E" w14:textId="77777777" w:rsidR="008725F6" w:rsidRPr="00841193" w:rsidRDefault="008725F6" w:rsidP="00841193">
      <w:pPr>
        <w:pStyle w:val="NoSpacing"/>
        <w:rPr>
          <w:b/>
          <w:bCs/>
          <w:sz w:val="22"/>
          <w:szCs w:val="22"/>
        </w:rPr>
      </w:pPr>
    </w:p>
    <w:p w14:paraId="4D855DD3" w14:textId="1EBBACF1" w:rsidR="004B0B13" w:rsidRDefault="004B0B13" w:rsidP="004B0B13">
      <w:pPr>
        <w:pStyle w:val="NoSpacing"/>
      </w:pPr>
      <w:r w:rsidRPr="004B0B13">
        <w:t>Evergreen Academy prioriti</w:t>
      </w:r>
      <w:r>
        <w:t xml:space="preserve">ses </w:t>
      </w:r>
      <w:r w:rsidRPr="004B0B13">
        <w:t>school funding</w:t>
      </w:r>
      <w:r>
        <w:t xml:space="preserve"> </w:t>
      </w:r>
      <w:r w:rsidRPr="004B0B13">
        <w:t>and resources to strengthen high-quality universal provision for all pupils. Resources are strategically deployed to support adaptive teaching, emotional wellbeing, attendance, communication, sensory regulation, behaviour support and successful reintegration.</w:t>
      </w:r>
    </w:p>
    <w:p w14:paraId="415072BF" w14:textId="77777777" w:rsidR="004B0B13" w:rsidRPr="004B0B13" w:rsidRDefault="004B0B13" w:rsidP="004B0B13">
      <w:pPr>
        <w:pStyle w:val="NoSpacing"/>
      </w:pPr>
    </w:p>
    <w:p w14:paraId="106D49F6" w14:textId="77777777" w:rsidR="004B0B13" w:rsidRDefault="004B0B13" w:rsidP="004B0B13">
      <w:pPr>
        <w:pStyle w:val="NoSpacing"/>
      </w:pPr>
      <w:r w:rsidRPr="004B0B13">
        <w:t xml:space="preserve">Leaders ensure that available funding, staffing, training and support systems are used proactively to reduce barriers to learning before specialist or statutory intervention becomes necessary. Investment in staff training, pastoral support, behaviour mentoring, SEMH provision, therapeutic approaches, sensory resources and adaptive teaching </w:t>
      </w:r>
      <w:proofErr w:type="gramStart"/>
      <w:r w:rsidRPr="004B0B13">
        <w:t>ensures</w:t>
      </w:r>
      <w:proofErr w:type="gramEnd"/>
      <w:r w:rsidRPr="004B0B13">
        <w:t xml:space="preserve"> that pupils can access high-quality support as part of the school’s universal offer.</w:t>
      </w:r>
    </w:p>
    <w:p w14:paraId="59AF8DEA" w14:textId="77777777" w:rsidR="004B0B13" w:rsidRPr="004B0B13" w:rsidRDefault="004B0B13" w:rsidP="004B0B13">
      <w:pPr>
        <w:pStyle w:val="NoSpacing"/>
      </w:pPr>
    </w:p>
    <w:p w14:paraId="4BBB21D5" w14:textId="77777777" w:rsidR="004B0B13" w:rsidRPr="004B0B13" w:rsidRDefault="004B0B13" w:rsidP="004B0B13">
      <w:pPr>
        <w:pStyle w:val="NoSpacing"/>
      </w:pPr>
      <w:r w:rsidRPr="004B0B13">
        <w:t>Resources are reviewed regularly through pupil progress meetings, quality assurance processes, attendance reviews, behaviour monitoring, safeguarding systems and reintegration outcomes. This ensures that provision remains responsive to need and that available funding has the greatest possible impact on improving outcomes for all pupils.</w:t>
      </w:r>
    </w:p>
    <w:p w14:paraId="6A49B03D" w14:textId="77777777" w:rsidR="00841193" w:rsidRDefault="00841193" w:rsidP="00883BF9">
      <w:pPr>
        <w:pStyle w:val="NoSpacing"/>
        <w:rPr>
          <w:sz w:val="22"/>
          <w:szCs w:val="22"/>
        </w:rPr>
      </w:pPr>
    </w:p>
    <w:p w14:paraId="673B88E3" w14:textId="77777777" w:rsidR="00040983" w:rsidRDefault="00040983" w:rsidP="00040983">
      <w:pPr>
        <w:pStyle w:val="NoSpacing"/>
        <w:rPr>
          <w:b/>
          <w:bCs/>
          <w:sz w:val="22"/>
          <w:szCs w:val="22"/>
        </w:rPr>
      </w:pPr>
      <w:r w:rsidRPr="00040983">
        <w:rPr>
          <w:b/>
          <w:bCs/>
          <w:sz w:val="22"/>
          <w:szCs w:val="22"/>
        </w:rPr>
        <w:t>Support on Arrival at Evergreen Academy</w:t>
      </w:r>
    </w:p>
    <w:p w14:paraId="64B54137" w14:textId="77777777" w:rsidR="00040983" w:rsidRPr="00040983" w:rsidRDefault="00040983" w:rsidP="00040983">
      <w:pPr>
        <w:pStyle w:val="NoSpacing"/>
        <w:rPr>
          <w:b/>
          <w:bCs/>
          <w:sz w:val="22"/>
          <w:szCs w:val="22"/>
        </w:rPr>
      </w:pPr>
    </w:p>
    <w:p w14:paraId="71FF646C" w14:textId="1893CA67" w:rsidR="00040983" w:rsidRDefault="00040983" w:rsidP="00040983">
      <w:pPr>
        <w:pStyle w:val="NoSpacing"/>
        <w:rPr>
          <w:sz w:val="22"/>
          <w:szCs w:val="22"/>
        </w:rPr>
      </w:pPr>
      <w:r w:rsidRPr="00040983">
        <w:rPr>
          <w:sz w:val="22"/>
          <w:szCs w:val="22"/>
        </w:rPr>
        <w:t xml:space="preserve">Every child joining Evergreen Academy receives a carefully planned induction process designed to ensure that staff develop a thorough understanding of their academic, social, emotional and behavioural needs as quickly as possible. The purpose of this process is to identify strengths, barriers to learning and appropriate support so that pupils can settle successfully, re-engage with education and begin to make positive progress from their starting points. </w:t>
      </w:r>
    </w:p>
    <w:p w14:paraId="4031B045" w14:textId="77777777" w:rsidR="00040983" w:rsidRPr="00040983" w:rsidRDefault="00040983" w:rsidP="00040983">
      <w:pPr>
        <w:pStyle w:val="NoSpacing"/>
        <w:rPr>
          <w:sz w:val="22"/>
          <w:szCs w:val="22"/>
        </w:rPr>
      </w:pPr>
    </w:p>
    <w:p w14:paraId="6DBC7C04" w14:textId="7A3A53B9" w:rsidR="00040983" w:rsidRDefault="00040983" w:rsidP="00040983">
      <w:pPr>
        <w:pStyle w:val="NoSpacing"/>
        <w:rPr>
          <w:sz w:val="22"/>
          <w:szCs w:val="22"/>
        </w:rPr>
      </w:pPr>
      <w:r>
        <w:rPr>
          <w:sz w:val="22"/>
          <w:szCs w:val="22"/>
        </w:rPr>
        <w:t xml:space="preserve">Evergreen </w:t>
      </w:r>
      <w:r w:rsidRPr="00040983">
        <w:rPr>
          <w:sz w:val="22"/>
          <w:szCs w:val="22"/>
        </w:rPr>
        <w:t>gather</w:t>
      </w:r>
      <w:r>
        <w:rPr>
          <w:sz w:val="22"/>
          <w:szCs w:val="22"/>
        </w:rPr>
        <w:t>s</w:t>
      </w:r>
      <w:r w:rsidRPr="00040983">
        <w:rPr>
          <w:sz w:val="22"/>
          <w:szCs w:val="22"/>
        </w:rPr>
        <w:t xml:space="preserve"> and review</w:t>
      </w:r>
      <w:r>
        <w:rPr>
          <w:sz w:val="22"/>
          <w:szCs w:val="22"/>
        </w:rPr>
        <w:t>s</w:t>
      </w:r>
      <w:r w:rsidRPr="00040983">
        <w:rPr>
          <w:sz w:val="22"/>
          <w:szCs w:val="22"/>
        </w:rPr>
        <w:t xml:space="preserve"> information from previous schools, social care, external agencies, Educational Psychology reports, safeguarding records, behaviour support plans and any existing intervention documentation. This information is used alongside discussions with parents, carers and the pupil themselves to develop a detailed understanding of each child's needs. </w:t>
      </w:r>
    </w:p>
    <w:p w14:paraId="7A0DDB44" w14:textId="77777777" w:rsidR="00040983" w:rsidRPr="00040983" w:rsidRDefault="00040983" w:rsidP="00040983">
      <w:pPr>
        <w:pStyle w:val="NoSpacing"/>
        <w:rPr>
          <w:sz w:val="22"/>
          <w:szCs w:val="22"/>
        </w:rPr>
      </w:pPr>
    </w:p>
    <w:p w14:paraId="099FB4F5" w14:textId="77777777" w:rsidR="008725F6" w:rsidRPr="008725F6" w:rsidRDefault="008725F6" w:rsidP="008725F6">
      <w:pPr>
        <w:pStyle w:val="NoSpacing"/>
        <w:rPr>
          <w:sz w:val="22"/>
          <w:szCs w:val="22"/>
        </w:rPr>
      </w:pPr>
      <w:r w:rsidRPr="008725F6">
        <w:rPr>
          <w:sz w:val="22"/>
          <w:szCs w:val="22"/>
        </w:rPr>
        <w:t>Within the first few weeks of placement, pupils complete a range of baseline assessments including:</w:t>
      </w:r>
    </w:p>
    <w:p w14:paraId="174771A1" w14:textId="36E2E32E" w:rsidR="008725F6" w:rsidRPr="008725F6" w:rsidRDefault="008725F6" w:rsidP="008725F6">
      <w:pPr>
        <w:pStyle w:val="NoSpacing"/>
        <w:numPr>
          <w:ilvl w:val="0"/>
          <w:numId w:val="37"/>
        </w:numPr>
        <w:rPr>
          <w:sz w:val="22"/>
          <w:szCs w:val="22"/>
        </w:rPr>
      </w:pPr>
      <w:r w:rsidRPr="008725F6">
        <w:rPr>
          <w:sz w:val="22"/>
          <w:szCs w:val="22"/>
        </w:rPr>
        <w:t>NGRT (New Group Reading Test)</w:t>
      </w:r>
    </w:p>
    <w:p w14:paraId="2ADEF366" w14:textId="77777777" w:rsidR="008725F6" w:rsidRPr="008725F6" w:rsidRDefault="008725F6" w:rsidP="008725F6">
      <w:pPr>
        <w:pStyle w:val="NoSpacing"/>
        <w:numPr>
          <w:ilvl w:val="0"/>
          <w:numId w:val="37"/>
        </w:numPr>
        <w:rPr>
          <w:sz w:val="22"/>
          <w:szCs w:val="22"/>
        </w:rPr>
      </w:pPr>
      <w:r w:rsidRPr="008725F6">
        <w:rPr>
          <w:sz w:val="22"/>
          <w:szCs w:val="22"/>
        </w:rPr>
        <w:t>Progress Test in English</w:t>
      </w:r>
    </w:p>
    <w:p w14:paraId="462C5597" w14:textId="77777777" w:rsidR="008725F6" w:rsidRPr="008725F6" w:rsidRDefault="008725F6" w:rsidP="008725F6">
      <w:pPr>
        <w:pStyle w:val="NoSpacing"/>
        <w:numPr>
          <w:ilvl w:val="0"/>
          <w:numId w:val="37"/>
        </w:numPr>
        <w:rPr>
          <w:sz w:val="22"/>
          <w:szCs w:val="22"/>
        </w:rPr>
      </w:pPr>
      <w:r w:rsidRPr="008725F6">
        <w:rPr>
          <w:sz w:val="22"/>
          <w:szCs w:val="22"/>
        </w:rPr>
        <w:t>Progress Test in Mathematics</w:t>
      </w:r>
    </w:p>
    <w:p w14:paraId="2DDC4AE9" w14:textId="77777777" w:rsidR="008725F6" w:rsidRPr="008725F6" w:rsidRDefault="008725F6" w:rsidP="008725F6">
      <w:pPr>
        <w:pStyle w:val="NoSpacing"/>
        <w:numPr>
          <w:ilvl w:val="0"/>
          <w:numId w:val="37"/>
        </w:numPr>
        <w:rPr>
          <w:sz w:val="22"/>
          <w:szCs w:val="22"/>
        </w:rPr>
      </w:pPr>
      <w:r w:rsidRPr="008725F6">
        <w:rPr>
          <w:sz w:val="22"/>
          <w:szCs w:val="22"/>
        </w:rPr>
        <w:t>PASS (Pupil Attitudes to Self and School)</w:t>
      </w:r>
    </w:p>
    <w:p w14:paraId="7732AA4D" w14:textId="77777777" w:rsidR="008725F6" w:rsidRPr="008725F6" w:rsidRDefault="008725F6" w:rsidP="008725F6">
      <w:pPr>
        <w:pStyle w:val="NoSpacing"/>
        <w:numPr>
          <w:ilvl w:val="0"/>
          <w:numId w:val="37"/>
        </w:numPr>
        <w:rPr>
          <w:sz w:val="22"/>
          <w:szCs w:val="22"/>
        </w:rPr>
      </w:pPr>
      <w:r w:rsidRPr="008725F6">
        <w:rPr>
          <w:sz w:val="22"/>
          <w:szCs w:val="22"/>
        </w:rPr>
        <w:t>Phonics and reading assessments where appropriate</w:t>
      </w:r>
    </w:p>
    <w:p w14:paraId="6DBC4E1F" w14:textId="77777777" w:rsidR="008725F6" w:rsidRPr="008725F6" w:rsidRDefault="008725F6" w:rsidP="008725F6">
      <w:pPr>
        <w:pStyle w:val="NoSpacing"/>
        <w:numPr>
          <w:ilvl w:val="0"/>
          <w:numId w:val="37"/>
        </w:numPr>
        <w:rPr>
          <w:sz w:val="22"/>
          <w:szCs w:val="22"/>
        </w:rPr>
      </w:pPr>
      <w:r w:rsidRPr="008725F6">
        <w:rPr>
          <w:sz w:val="22"/>
          <w:szCs w:val="22"/>
        </w:rPr>
        <w:t>Additional academic, social, emotional and behavioural baseline observations</w:t>
      </w:r>
    </w:p>
    <w:p w14:paraId="1856AC9B" w14:textId="77777777" w:rsidR="008725F6" w:rsidRPr="008725F6" w:rsidRDefault="008725F6" w:rsidP="008725F6">
      <w:pPr>
        <w:pStyle w:val="NoSpacing"/>
        <w:rPr>
          <w:sz w:val="22"/>
          <w:szCs w:val="22"/>
        </w:rPr>
      </w:pPr>
    </w:p>
    <w:p w14:paraId="6C0DE8BB" w14:textId="236C99D8" w:rsidR="008725F6" w:rsidRPr="008725F6" w:rsidRDefault="008725F6" w:rsidP="008725F6">
      <w:pPr>
        <w:pStyle w:val="NoSpacing"/>
        <w:rPr>
          <w:sz w:val="22"/>
          <w:szCs w:val="22"/>
        </w:rPr>
      </w:pPr>
      <w:r w:rsidRPr="008725F6">
        <w:rPr>
          <w:sz w:val="22"/>
          <w:szCs w:val="22"/>
        </w:rPr>
        <w:t>These assessments help identify academic strengths, gaps in learning, attitudes towards education, confidence, wellbeing, readiness to learn and any barriers that may require further support or intervention.</w:t>
      </w:r>
    </w:p>
    <w:p w14:paraId="22C26681" w14:textId="77777777" w:rsidR="00040983" w:rsidRPr="00040983" w:rsidRDefault="00040983" w:rsidP="00040983">
      <w:pPr>
        <w:pStyle w:val="NoSpacing"/>
        <w:rPr>
          <w:sz w:val="22"/>
          <w:szCs w:val="22"/>
        </w:rPr>
      </w:pPr>
    </w:p>
    <w:p w14:paraId="19FE12F1" w14:textId="77777777" w:rsidR="00040983" w:rsidRPr="00040983" w:rsidRDefault="00040983" w:rsidP="00040983">
      <w:pPr>
        <w:pStyle w:val="NoSpacing"/>
        <w:rPr>
          <w:sz w:val="22"/>
          <w:szCs w:val="22"/>
        </w:rPr>
      </w:pPr>
      <w:r w:rsidRPr="00040983">
        <w:rPr>
          <w:sz w:val="22"/>
          <w:szCs w:val="22"/>
        </w:rPr>
        <w:t>Alongside formal assessments, staff carry out detailed classroom observations to assess:</w:t>
      </w:r>
    </w:p>
    <w:p w14:paraId="43295C86" w14:textId="77777777" w:rsidR="00040983" w:rsidRPr="00040983" w:rsidRDefault="00040983" w:rsidP="00040983">
      <w:pPr>
        <w:pStyle w:val="NoSpacing"/>
        <w:numPr>
          <w:ilvl w:val="0"/>
          <w:numId w:val="33"/>
        </w:numPr>
        <w:rPr>
          <w:sz w:val="22"/>
          <w:szCs w:val="22"/>
        </w:rPr>
      </w:pPr>
      <w:r w:rsidRPr="00040983">
        <w:rPr>
          <w:sz w:val="22"/>
          <w:szCs w:val="22"/>
        </w:rPr>
        <w:t>Behaviour and emotional regulation</w:t>
      </w:r>
    </w:p>
    <w:p w14:paraId="24CF6AA1" w14:textId="77777777" w:rsidR="00040983" w:rsidRPr="00040983" w:rsidRDefault="00040983" w:rsidP="00040983">
      <w:pPr>
        <w:pStyle w:val="NoSpacing"/>
        <w:numPr>
          <w:ilvl w:val="0"/>
          <w:numId w:val="33"/>
        </w:numPr>
        <w:rPr>
          <w:sz w:val="22"/>
          <w:szCs w:val="22"/>
        </w:rPr>
      </w:pPr>
      <w:r w:rsidRPr="00040983">
        <w:rPr>
          <w:sz w:val="22"/>
          <w:szCs w:val="22"/>
        </w:rPr>
        <w:t>Social interaction and friendships</w:t>
      </w:r>
    </w:p>
    <w:p w14:paraId="443A762F" w14:textId="77777777" w:rsidR="00040983" w:rsidRPr="00040983" w:rsidRDefault="00040983" w:rsidP="00040983">
      <w:pPr>
        <w:pStyle w:val="NoSpacing"/>
        <w:numPr>
          <w:ilvl w:val="0"/>
          <w:numId w:val="33"/>
        </w:numPr>
        <w:rPr>
          <w:sz w:val="22"/>
          <w:szCs w:val="22"/>
        </w:rPr>
      </w:pPr>
      <w:r w:rsidRPr="00040983">
        <w:rPr>
          <w:sz w:val="22"/>
          <w:szCs w:val="22"/>
        </w:rPr>
        <w:t>Communication and language skills</w:t>
      </w:r>
    </w:p>
    <w:p w14:paraId="11D4BECC" w14:textId="77777777" w:rsidR="00040983" w:rsidRPr="00040983" w:rsidRDefault="00040983" w:rsidP="00040983">
      <w:pPr>
        <w:pStyle w:val="NoSpacing"/>
        <w:numPr>
          <w:ilvl w:val="0"/>
          <w:numId w:val="33"/>
        </w:numPr>
        <w:rPr>
          <w:sz w:val="22"/>
          <w:szCs w:val="22"/>
        </w:rPr>
      </w:pPr>
      <w:r w:rsidRPr="00040983">
        <w:rPr>
          <w:sz w:val="22"/>
          <w:szCs w:val="22"/>
        </w:rPr>
        <w:t>Learning behaviours</w:t>
      </w:r>
    </w:p>
    <w:p w14:paraId="29A843CB" w14:textId="77777777" w:rsidR="00040983" w:rsidRPr="00040983" w:rsidRDefault="00040983" w:rsidP="00040983">
      <w:pPr>
        <w:pStyle w:val="NoSpacing"/>
        <w:numPr>
          <w:ilvl w:val="0"/>
          <w:numId w:val="33"/>
        </w:numPr>
        <w:rPr>
          <w:sz w:val="22"/>
          <w:szCs w:val="22"/>
        </w:rPr>
      </w:pPr>
      <w:r w:rsidRPr="00040983">
        <w:rPr>
          <w:sz w:val="22"/>
          <w:szCs w:val="22"/>
        </w:rPr>
        <w:t>Concentration and engagement</w:t>
      </w:r>
    </w:p>
    <w:p w14:paraId="373D989D" w14:textId="77777777" w:rsidR="00040983" w:rsidRPr="00040983" w:rsidRDefault="00040983" w:rsidP="00040983">
      <w:pPr>
        <w:pStyle w:val="NoSpacing"/>
        <w:numPr>
          <w:ilvl w:val="0"/>
          <w:numId w:val="33"/>
        </w:numPr>
        <w:rPr>
          <w:sz w:val="22"/>
          <w:szCs w:val="22"/>
        </w:rPr>
      </w:pPr>
      <w:r w:rsidRPr="00040983">
        <w:rPr>
          <w:sz w:val="22"/>
          <w:szCs w:val="22"/>
        </w:rPr>
        <w:t>Sensory and environmental needs</w:t>
      </w:r>
    </w:p>
    <w:p w14:paraId="51149F05" w14:textId="77777777" w:rsidR="00040983" w:rsidRPr="00040983" w:rsidRDefault="00040983" w:rsidP="00040983">
      <w:pPr>
        <w:pStyle w:val="NoSpacing"/>
        <w:numPr>
          <w:ilvl w:val="0"/>
          <w:numId w:val="33"/>
        </w:numPr>
        <w:rPr>
          <w:sz w:val="22"/>
          <w:szCs w:val="22"/>
        </w:rPr>
      </w:pPr>
      <w:r w:rsidRPr="00040983">
        <w:rPr>
          <w:sz w:val="22"/>
          <w:szCs w:val="22"/>
        </w:rPr>
        <w:t>Attendance patterns</w:t>
      </w:r>
    </w:p>
    <w:p w14:paraId="2443D218" w14:textId="77777777" w:rsidR="00040983" w:rsidRDefault="00040983" w:rsidP="00040983">
      <w:pPr>
        <w:pStyle w:val="NoSpacing"/>
        <w:numPr>
          <w:ilvl w:val="0"/>
          <w:numId w:val="33"/>
        </w:numPr>
        <w:rPr>
          <w:sz w:val="22"/>
          <w:szCs w:val="22"/>
        </w:rPr>
      </w:pPr>
      <w:r w:rsidRPr="00040983">
        <w:rPr>
          <w:sz w:val="22"/>
          <w:szCs w:val="22"/>
        </w:rPr>
        <w:lastRenderedPageBreak/>
        <w:t>Strengths, interests and aspirations.</w:t>
      </w:r>
    </w:p>
    <w:p w14:paraId="7A9EDAD5" w14:textId="77777777" w:rsidR="00040983" w:rsidRDefault="00040983" w:rsidP="00040983">
      <w:pPr>
        <w:pStyle w:val="NoSpacing"/>
        <w:rPr>
          <w:sz w:val="22"/>
          <w:szCs w:val="22"/>
        </w:rPr>
      </w:pPr>
    </w:p>
    <w:p w14:paraId="7A08959F" w14:textId="77777777" w:rsidR="009C0C9B" w:rsidRDefault="00040983" w:rsidP="00040983">
      <w:pPr>
        <w:pStyle w:val="NoSpacing"/>
        <w:rPr>
          <w:sz w:val="22"/>
          <w:szCs w:val="22"/>
        </w:rPr>
      </w:pPr>
      <w:r w:rsidRPr="00040983">
        <w:rPr>
          <w:sz w:val="22"/>
          <w:szCs w:val="22"/>
        </w:rPr>
        <w:t xml:space="preserve">Following this assessment period, personalised targets are set through the school's Mapping and Assessing Personal Progress (MAPPS) system and, where appropriate, Behaviour Pathways, Assess-Plan-Do-Review cycles and personalised intervention plans are established. </w:t>
      </w:r>
    </w:p>
    <w:p w14:paraId="0A471562" w14:textId="77777777" w:rsidR="00FD3457" w:rsidRDefault="00FD3457" w:rsidP="00040983">
      <w:pPr>
        <w:pStyle w:val="NoSpacing"/>
        <w:rPr>
          <w:sz w:val="22"/>
          <w:szCs w:val="22"/>
        </w:rPr>
      </w:pPr>
    </w:p>
    <w:p w14:paraId="1D3E59A8" w14:textId="7C023B20" w:rsidR="009C0C9B" w:rsidRPr="00040983" w:rsidRDefault="00040983" w:rsidP="00040983">
      <w:pPr>
        <w:pStyle w:val="NoSpacing"/>
        <w:rPr>
          <w:sz w:val="22"/>
          <w:szCs w:val="22"/>
        </w:rPr>
      </w:pPr>
      <w:r w:rsidRPr="00040983">
        <w:rPr>
          <w:sz w:val="22"/>
          <w:szCs w:val="22"/>
        </w:rPr>
        <w:t xml:space="preserve">These may include academic interventions, SEMH support, behaviour mentoring, pastoral support, sensory strategies, speech and language recommendations or referrals to external agencies. </w:t>
      </w:r>
    </w:p>
    <w:p w14:paraId="19B08FD2" w14:textId="77777777" w:rsidR="009C0C9B" w:rsidRDefault="00040983" w:rsidP="00040983">
      <w:pPr>
        <w:pStyle w:val="NoSpacing"/>
        <w:rPr>
          <w:sz w:val="22"/>
          <w:szCs w:val="22"/>
        </w:rPr>
      </w:pPr>
      <w:r w:rsidRPr="00040983">
        <w:rPr>
          <w:sz w:val="22"/>
          <w:szCs w:val="22"/>
        </w:rPr>
        <w:t xml:space="preserve">Throughout their placement, pupils' progress is reviewed regularly through ongoing assessment, behaviour monitoring, attendance tracking, PASS reviews, MAPPS targets, intervention evaluations and pupil voice activities. </w:t>
      </w:r>
    </w:p>
    <w:p w14:paraId="223CA43B" w14:textId="77777777" w:rsidR="00B0677F" w:rsidRDefault="00B0677F" w:rsidP="00040983">
      <w:pPr>
        <w:pStyle w:val="NoSpacing"/>
        <w:rPr>
          <w:sz w:val="22"/>
          <w:szCs w:val="22"/>
        </w:rPr>
      </w:pPr>
    </w:p>
    <w:p w14:paraId="1214E89B" w14:textId="67D99BD8" w:rsidR="00040983" w:rsidRDefault="00040983" w:rsidP="00040983">
      <w:pPr>
        <w:pStyle w:val="NoSpacing"/>
        <w:rPr>
          <w:sz w:val="22"/>
          <w:szCs w:val="22"/>
        </w:rPr>
      </w:pPr>
      <w:r w:rsidRPr="00040983">
        <w:rPr>
          <w:sz w:val="22"/>
          <w:szCs w:val="22"/>
        </w:rPr>
        <w:t xml:space="preserve">This ensures support remains responsive, personalised and focused on helping each child successfully reintegrate into their next educational setting. </w:t>
      </w:r>
    </w:p>
    <w:p w14:paraId="52974A6F" w14:textId="77777777" w:rsidR="009C0C9B" w:rsidRPr="00040983" w:rsidRDefault="009C0C9B" w:rsidP="00040983">
      <w:pPr>
        <w:pStyle w:val="NoSpacing"/>
        <w:rPr>
          <w:sz w:val="22"/>
          <w:szCs w:val="22"/>
        </w:rPr>
      </w:pPr>
    </w:p>
    <w:p w14:paraId="472C39FB" w14:textId="77777777" w:rsidR="00040983" w:rsidRPr="009C0C9B" w:rsidRDefault="00040983" w:rsidP="00040983">
      <w:pPr>
        <w:pStyle w:val="NoSpacing"/>
        <w:rPr>
          <w:sz w:val="22"/>
          <w:szCs w:val="22"/>
        </w:rPr>
      </w:pPr>
      <w:r w:rsidRPr="009C0C9B">
        <w:rPr>
          <w:sz w:val="22"/>
          <w:szCs w:val="22"/>
        </w:rPr>
        <w:t>In summary, every child arriving at Evergreen receives a comprehensive academic, social, emotional and behavioural assessment, enabling staff to quickly identify needs, remove barriers to learning and provide personalised support that helps them feel safe, valued and ready to succeed.</w:t>
      </w:r>
    </w:p>
    <w:p w14:paraId="1EABE0F6" w14:textId="5A244111" w:rsidR="00883BF9" w:rsidRPr="00883BF9" w:rsidRDefault="00883BF9" w:rsidP="00883BF9">
      <w:pPr>
        <w:pStyle w:val="NoSpacing"/>
        <w:rPr>
          <w:sz w:val="22"/>
          <w:szCs w:val="22"/>
        </w:rPr>
      </w:pPr>
    </w:p>
    <w:p w14:paraId="2417F2B1" w14:textId="77777777" w:rsidR="00883BF9" w:rsidRDefault="00883BF9" w:rsidP="00883BF9">
      <w:pPr>
        <w:pStyle w:val="NoSpacing"/>
        <w:rPr>
          <w:b/>
          <w:bCs/>
          <w:sz w:val="22"/>
          <w:szCs w:val="22"/>
        </w:rPr>
      </w:pPr>
      <w:r w:rsidRPr="00883BF9">
        <w:rPr>
          <w:b/>
          <w:bCs/>
          <w:sz w:val="22"/>
          <w:szCs w:val="22"/>
        </w:rPr>
        <w:t>Our Universal Entitlement</w:t>
      </w:r>
    </w:p>
    <w:p w14:paraId="608A961B" w14:textId="77777777" w:rsidR="00883BF9" w:rsidRDefault="00883BF9" w:rsidP="00883BF9">
      <w:pPr>
        <w:pStyle w:val="NoSpacing"/>
        <w:rPr>
          <w:b/>
          <w:bCs/>
          <w:sz w:val="22"/>
          <w:szCs w:val="22"/>
        </w:rPr>
      </w:pPr>
    </w:p>
    <w:p w14:paraId="75DAC6D9" w14:textId="45C63922" w:rsidR="00883BF9" w:rsidRPr="00883BF9" w:rsidRDefault="00883BF9" w:rsidP="00883BF9">
      <w:pPr>
        <w:pStyle w:val="NoSpacing"/>
        <w:numPr>
          <w:ilvl w:val="0"/>
          <w:numId w:val="18"/>
        </w:numPr>
        <w:rPr>
          <w:b/>
          <w:bCs/>
          <w:sz w:val="22"/>
          <w:szCs w:val="22"/>
        </w:rPr>
      </w:pPr>
      <w:r w:rsidRPr="00883BF9">
        <w:rPr>
          <w:b/>
          <w:bCs/>
          <w:sz w:val="22"/>
          <w:szCs w:val="22"/>
        </w:rPr>
        <w:t>Safe, Nurturing and Relational Practice</w:t>
      </w:r>
    </w:p>
    <w:p w14:paraId="7BF9B046" w14:textId="77777777" w:rsidR="00883BF9" w:rsidRDefault="00883BF9" w:rsidP="00883BF9">
      <w:pPr>
        <w:pStyle w:val="NoSpacing"/>
        <w:rPr>
          <w:sz w:val="22"/>
          <w:szCs w:val="22"/>
        </w:rPr>
      </w:pPr>
    </w:p>
    <w:p w14:paraId="650B5C08" w14:textId="3FAD71F6" w:rsidR="00883BF9" w:rsidRPr="00883BF9" w:rsidRDefault="00883BF9" w:rsidP="00883BF9">
      <w:pPr>
        <w:pStyle w:val="NoSpacing"/>
        <w:rPr>
          <w:sz w:val="22"/>
          <w:szCs w:val="22"/>
        </w:rPr>
      </w:pPr>
      <w:r w:rsidRPr="00883BF9">
        <w:rPr>
          <w:sz w:val="22"/>
          <w:szCs w:val="22"/>
        </w:rPr>
        <w:t>Every child at Evergreen can expect:</w:t>
      </w:r>
    </w:p>
    <w:p w14:paraId="7FD679A4" w14:textId="77777777" w:rsidR="00883BF9" w:rsidRPr="00883BF9" w:rsidRDefault="00883BF9" w:rsidP="00883BF9">
      <w:pPr>
        <w:pStyle w:val="NoSpacing"/>
        <w:numPr>
          <w:ilvl w:val="0"/>
          <w:numId w:val="19"/>
        </w:numPr>
        <w:rPr>
          <w:sz w:val="22"/>
          <w:szCs w:val="22"/>
        </w:rPr>
      </w:pPr>
      <w:r w:rsidRPr="00883BF9">
        <w:rPr>
          <w:sz w:val="22"/>
          <w:szCs w:val="22"/>
        </w:rPr>
        <w:t>To be known, valued and understood as an individual.</w:t>
      </w:r>
    </w:p>
    <w:p w14:paraId="62058781" w14:textId="77777777" w:rsidR="00883BF9" w:rsidRPr="00883BF9" w:rsidRDefault="00883BF9" w:rsidP="00883BF9">
      <w:pPr>
        <w:pStyle w:val="NoSpacing"/>
        <w:numPr>
          <w:ilvl w:val="0"/>
          <w:numId w:val="19"/>
        </w:numPr>
        <w:rPr>
          <w:sz w:val="22"/>
          <w:szCs w:val="22"/>
        </w:rPr>
      </w:pPr>
      <w:r w:rsidRPr="00883BF9">
        <w:rPr>
          <w:sz w:val="22"/>
          <w:szCs w:val="22"/>
        </w:rPr>
        <w:t>Positive, trusting relationships with adults.</w:t>
      </w:r>
    </w:p>
    <w:p w14:paraId="092C54AE" w14:textId="77777777" w:rsidR="00883BF9" w:rsidRPr="00883BF9" w:rsidRDefault="00883BF9" w:rsidP="00883BF9">
      <w:pPr>
        <w:pStyle w:val="NoSpacing"/>
        <w:numPr>
          <w:ilvl w:val="0"/>
          <w:numId w:val="19"/>
        </w:numPr>
        <w:rPr>
          <w:sz w:val="22"/>
          <w:szCs w:val="22"/>
        </w:rPr>
      </w:pPr>
      <w:r w:rsidRPr="00883BF9">
        <w:rPr>
          <w:sz w:val="22"/>
          <w:szCs w:val="22"/>
        </w:rPr>
        <w:t>A calm, nurturing and structured environment.</w:t>
      </w:r>
    </w:p>
    <w:p w14:paraId="04B95182" w14:textId="77777777" w:rsidR="00883BF9" w:rsidRPr="00883BF9" w:rsidRDefault="00883BF9" w:rsidP="00883BF9">
      <w:pPr>
        <w:pStyle w:val="NoSpacing"/>
        <w:numPr>
          <w:ilvl w:val="0"/>
          <w:numId w:val="19"/>
        </w:numPr>
        <w:rPr>
          <w:sz w:val="22"/>
          <w:szCs w:val="22"/>
        </w:rPr>
      </w:pPr>
      <w:r w:rsidRPr="00883BF9">
        <w:rPr>
          <w:sz w:val="22"/>
          <w:szCs w:val="22"/>
        </w:rPr>
        <w:t>Clear routines, expectations and consistency.</w:t>
      </w:r>
    </w:p>
    <w:p w14:paraId="5478A7D7" w14:textId="77777777" w:rsidR="00883BF9" w:rsidRPr="00883BF9" w:rsidRDefault="00883BF9" w:rsidP="00883BF9">
      <w:pPr>
        <w:pStyle w:val="NoSpacing"/>
        <w:numPr>
          <w:ilvl w:val="0"/>
          <w:numId w:val="19"/>
        </w:numPr>
        <w:rPr>
          <w:sz w:val="22"/>
          <w:szCs w:val="22"/>
        </w:rPr>
      </w:pPr>
      <w:r w:rsidRPr="00883BF9">
        <w:rPr>
          <w:sz w:val="22"/>
          <w:szCs w:val="22"/>
        </w:rPr>
        <w:t>A restorative approach to behaviour and relationships.</w:t>
      </w:r>
    </w:p>
    <w:p w14:paraId="2F7BB2FE" w14:textId="77777777" w:rsidR="00883BF9" w:rsidRDefault="00883BF9" w:rsidP="00883BF9">
      <w:pPr>
        <w:pStyle w:val="NoSpacing"/>
        <w:numPr>
          <w:ilvl w:val="0"/>
          <w:numId w:val="19"/>
        </w:numPr>
        <w:rPr>
          <w:sz w:val="22"/>
          <w:szCs w:val="22"/>
        </w:rPr>
      </w:pPr>
      <w:r w:rsidRPr="00883BF9">
        <w:rPr>
          <w:sz w:val="22"/>
          <w:szCs w:val="22"/>
        </w:rPr>
        <w:t>High-quality safeguarding and pastoral care.</w:t>
      </w:r>
    </w:p>
    <w:p w14:paraId="7CA5CC04" w14:textId="77777777" w:rsidR="00883BF9" w:rsidRDefault="00883BF9" w:rsidP="00883BF9">
      <w:pPr>
        <w:pStyle w:val="NoSpacing"/>
        <w:numPr>
          <w:ilvl w:val="0"/>
          <w:numId w:val="19"/>
        </w:numPr>
        <w:rPr>
          <w:sz w:val="22"/>
          <w:szCs w:val="22"/>
        </w:rPr>
      </w:pPr>
      <w:r w:rsidRPr="00883BF9">
        <w:rPr>
          <w:sz w:val="22"/>
          <w:szCs w:val="22"/>
        </w:rPr>
        <w:t>Adults who believe behaviour can improve and who focus on understanding rather than blame.</w:t>
      </w:r>
    </w:p>
    <w:p w14:paraId="11D3A6F8" w14:textId="68D98A91" w:rsidR="00883BF9" w:rsidRPr="00883BF9" w:rsidRDefault="00883BF9" w:rsidP="00883BF9">
      <w:pPr>
        <w:pStyle w:val="NoSpacing"/>
        <w:numPr>
          <w:ilvl w:val="0"/>
          <w:numId w:val="19"/>
        </w:numPr>
        <w:rPr>
          <w:sz w:val="22"/>
          <w:szCs w:val="22"/>
        </w:rPr>
      </w:pPr>
      <w:r w:rsidRPr="00883BF9">
        <w:rPr>
          <w:sz w:val="22"/>
          <w:szCs w:val="22"/>
        </w:rPr>
        <w:t xml:space="preserve">An environment where pupil voice is valued and children feel listened to. </w:t>
      </w:r>
    </w:p>
    <w:p w14:paraId="7FB9226D" w14:textId="7F90B281" w:rsidR="00883BF9" w:rsidRPr="00883BF9" w:rsidRDefault="00883BF9" w:rsidP="00883BF9">
      <w:pPr>
        <w:pStyle w:val="NoSpacing"/>
        <w:rPr>
          <w:sz w:val="22"/>
          <w:szCs w:val="22"/>
        </w:rPr>
      </w:pPr>
    </w:p>
    <w:p w14:paraId="7C6AA17C" w14:textId="77777777" w:rsidR="00883BF9" w:rsidRPr="00883BF9" w:rsidRDefault="00883BF9" w:rsidP="00883BF9">
      <w:pPr>
        <w:pStyle w:val="NoSpacing"/>
        <w:numPr>
          <w:ilvl w:val="0"/>
          <w:numId w:val="18"/>
        </w:numPr>
        <w:rPr>
          <w:b/>
          <w:bCs/>
          <w:sz w:val="22"/>
          <w:szCs w:val="22"/>
        </w:rPr>
      </w:pPr>
      <w:r w:rsidRPr="00883BF9">
        <w:rPr>
          <w:b/>
          <w:bCs/>
          <w:sz w:val="22"/>
          <w:szCs w:val="22"/>
        </w:rPr>
        <w:t>High-Quality Teaching for Every Child</w:t>
      </w:r>
    </w:p>
    <w:p w14:paraId="051C1E97" w14:textId="77777777" w:rsidR="00883BF9" w:rsidRDefault="00883BF9" w:rsidP="00883BF9">
      <w:pPr>
        <w:pStyle w:val="NoSpacing"/>
        <w:rPr>
          <w:sz w:val="22"/>
          <w:szCs w:val="22"/>
        </w:rPr>
      </w:pPr>
    </w:p>
    <w:p w14:paraId="2DCCECCA" w14:textId="7C6801F7" w:rsidR="00883BF9" w:rsidRPr="00883BF9" w:rsidRDefault="00883BF9" w:rsidP="00883BF9">
      <w:pPr>
        <w:pStyle w:val="NoSpacing"/>
        <w:rPr>
          <w:sz w:val="22"/>
          <w:szCs w:val="22"/>
        </w:rPr>
      </w:pPr>
      <w:r w:rsidRPr="00883BF9">
        <w:rPr>
          <w:sz w:val="22"/>
          <w:szCs w:val="22"/>
        </w:rPr>
        <w:t>At Evergreen, teaching is underpinned by evidence-informed practice.</w:t>
      </w:r>
      <w:r>
        <w:rPr>
          <w:sz w:val="22"/>
          <w:szCs w:val="22"/>
        </w:rPr>
        <w:t xml:space="preserve"> </w:t>
      </w:r>
      <w:r w:rsidRPr="00883BF9">
        <w:rPr>
          <w:sz w:val="22"/>
          <w:szCs w:val="22"/>
        </w:rPr>
        <w:t>All pupils benefit from:</w:t>
      </w:r>
    </w:p>
    <w:p w14:paraId="29A4DBBF" w14:textId="77777777" w:rsidR="00883BF9" w:rsidRPr="00883BF9" w:rsidRDefault="00883BF9" w:rsidP="00883BF9">
      <w:pPr>
        <w:pStyle w:val="NoSpacing"/>
        <w:numPr>
          <w:ilvl w:val="0"/>
          <w:numId w:val="20"/>
        </w:numPr>
        <w:rPr>
          <w:sz w:val="22"/>
          <w:szCs w:val="22"/>
        </w:rPr>
      </w:pPr>
      <w:r w:rsidRPr="00883BF9">
        <w:rPr>
          <w:sz w:val="22"/>
          <w:szCs w:val="22"/>
        </w:rPr>
        <w:t>Explicit instruction and clear modelling.</w:t>
      </w:r>
    </w:p>
    <w:p w14:paraId="348F0A7A" w14:textId="77777777" w:rsidR="00883BF9" w:rsidRPr="00883BF9" w:rsidRDefault="00883BF9" w:rsidP="00883BF9">
      <w:pPr>
        <w:pStyle w:val="NoSpacing"/>
        <w:numPr>
          <w:ilvl w:val="0"/>
          <w:numId w:val="20"/>
        </w:numPr>
        <w:rPr>
          <w:sz w:val="22"/>
          <w:szCs w:val="22"/>
        </w:rPr>
      </w:pPr>
      <w:r w:rsidRPr="00883BF9">
        <w:rPr>
          <w:sz w:val="22"/>
          <w:szCs w:val="22"/>
        </w:rPr>
        <w:t>Cognitive and metacognitive strategies.</w:t>
      </w:r>
    </w:p>
    <w:p w14:paraId="6E91A6DC" w14:textId="77777777" w:rsidR="00883BF9" w:rsidRPr="00883BF9" w:rsidRDefault="00883BF9" w:rsidP="00883BF9">
      <w:pPr>
        <w:pStyle w:val="NoSpacing"/>
        <w:numPr>
          <w:ilvl w:val="0"/>
          <w:numId w:val="20"/>
        </w:numPr>
        <w:rPr>
          <w:sz w:val="22"/>
          <w:szCs w:val="22"/>
        </w:rPr>
      </w:pPr>
      <w:r w:rsidRPr="00883BF9">
        <w:rPr>
          <w:sz w:val="22"/>
          <w:szCs w:val="22"/>
        </w:rPr>
        <w:t>Scaffolding that supports success and independence.</w:t>
      </w:r>
    </w:p>
    <w:p w14:paraId="64BB3D22" w14:textId="77777777" w:rsidR="00883BF9" w:rsidRPr="00883BF9" w:rsidRDefault="00883BF9" w:rsidP="00883BF9">
      <w:pPr>
        <w:pStyle w:val="NoSpacing"/>
        <w:numPr>
          <w:ilvl w:val="0"/>
          <w:numId w:val="20"/>
        </w:numPr>
        <w:rPr>
          <w:sz w:val="22"/>
          <w:szCs w:val="22"/>
        </w:rPr>
      </w:pPr>
      <w:r w:rsidRPr="00883BF9">
        <w:rPr>
          <w:sz w:val="22"/>
          <w:szCs w:val="22"/>
        </w:rPr>
        <w:t>Flexible grouping according to need.</w:t>
      </w:r>
    </w:p>
    <w:p w14:paraId="7E251AE3" w14:textId="77777777" w:rsidR="00883BF9" w:rsidRPr="00883BF9" w:rsidRDefault="00883BF9" w:rsidP="00883BF9">
      <w:pPr>
        <w:pStyle w:val="NoSpacing"/>
        <w:numPr>
          <w:ilvl w:val="0"/>
          <w:numId w:val="20"/>
        </w:numPr>
        <w:rPr>
          <w:sz w:val="22"/>
          <w:szCs w:val="22"/>
        </w:rPr>
      </w:pPr>
      <w:r w:rsidRPr="00883BF9">
        <w:rPr>
          <w:sz w:val="22"/>
          <w:szCs w:val="22"/>
        </w:rPr>
        <w:t>Effective use of technology to support learning.</w:t>
      </w:r>
    </w:p>
    <w:p w14:paraId="708578FD" w14:textId="77777777" w:rsidR="00883BF9" w:rsidRPr="00883BF9" w:rsidRDefault="00883BF9" w:rsidP="00883BF9">
      <w:pPr>
        <w:pStyle w:val="NoSpacing"/>
        <w:numPr>
          <w:ilvl w:val="0"/>
          <w:numId w:val="20"/>
        </w:numPr>
        <w:rPr>
          <w:sz w:val="22"/>
          <w:szCs w:val="22"/>
        </w:rPr>
      </w:pPr>
      <w:r w:rsidRPr="00883BF9">
        <w:rPr>
          <w:sz w:val="22"/>
          <w:szCs w:val="22"/>
        </w:rPr>
        <w:t>Retrieval practice and repetition.</w:t>
      </w:r>
    </w:p>
    <w:p w14:paraId="4B7F6BEF" w14:textId="77777777" w:rsidR="00883BF9" w:rsidRPr="00883BF9" w:rsidRDefault="00883BF9" w:rsidP="00883BF9">
      <w:pPr>
        <w:pStyle w:val="NoSpacing"/>
        <w:numPr>
          <w:ilvl w:val="0"/>
          <w:numId w:val="20"/>
        </w:numPr>
        <w:rPr>
          <w:sz w:val="22"/>
          <w:szCs w:val="22"/>
        </w:rPr>
      </w:pPr>
      <w:r w:rsidRPr="00883BF9">
        <w:rPr>
          <w:sz w:val="22"/>
          <w:szCs w:val="22"/>
        </w:rPr>
        <w:t>Small-step learning.</w:t>
      </w:r>
    </w:p>
    <w:p w14:paraId="725C8A8F" w14:textId="77777777" w:rsidR="00883BF9" w:rsidRPr="00883BF9" w:rsidRDefault="00883BF9" w:rsidP="00883BF9">
      <w:pPr>
        <w:pStyle w:val="NoSpacing"/>
        <w:numPr>
          <w:ilvl w:val="0"/>
          <w:numId w:val="20"/>
        </w:numPr>
        <w:rPr>
          <w:sz w:val="22"/>
          <w:szCs w:val="22"/>
        </w:rPr>
      </w:pPr>
      <w:r w:rsidRPr="00883BF9">
        <w:rPr>
          <w:sz w:val="22"/>
          <w:szCs w:val="22"/>
        </w:rPr>
        <w:t>Regular checks for understanding.</w:t>
      </w:r>
    </w:p>
    <w:p w14:paraId="633C8EE0" w14:textId="77777777" w:rsidR="00883BF9" w:rsidRPr="00883BF9" w:rsidRDefault="00883BF9" w:rsidP="00883BF9">
      <w:pPr>
        <w:pStyle w:val="NoSpacing"/>
        <w:numPr>
          <w:ilvl w:val="0"/>
          <w:numId w:val="20"/>
        </w:numPr>
        <w:rPr>
          <w:sz w:val="22"/>
          <w:szCs w:val="22"/>
        </w:rPr>
      </w:pPr>
      <w:r w:rsidRPr="00883BF9">
        <w:rPr>
          <w:sz w:val="22"/>
          <w:szCs w:val="22"/>
        </w:rPr>
        <w:t>Immediate feedback and responsive teaching.</w:t>
      </w:r>
    </w:p>
    <w:p w14:paraId="25421C31" w14:textId="3D206DBF" w:rsidR="00883BF9" w:rsidRDefault="00883BF9" w:rsidP="00883BF9">
      <w:pPr>
        <w:pStyle w:val="NoSpacing"/>
        <w:numPr>
          <w:ilvl w:val="0"/>
          <w:numId w:val="20"/>
        </w:numPr>
        <w:rPr>
          <w:sz w:val="22"/>
          <w:szCs w:val="22"/>
        </w:rPr>
      </w:pPr>
      <w:r w:rsidRPr="00883BF9">
        <w:rPr>
          <w:sz w:val="22"/>
          <w:szCs w:val="22"/>
        </w:rPr>
        <w:t>Adaptive teaching informed by assessment and individual need</w:t>
      </w:r>
    </w:p>
    <w:p w14:paraId="62309692" w14:textId="77777777" w:rsidR="00883BF9" w:rsidRPr="00883BF9" w:rsidRDefault="00883BF9" w:rsidP="00883BF9">
      <w:pPr>
        <w:pStyle w:val="NoSpacing"/>
        <w:ind w:left="720"/>
        <w:rPr>
          <w:sz w:val="22"/>
          <w:szCs w:val="22"/>
        </w:rPr>
      </w:pPr>
    </w:p>
    <w:p w14:paraId="74403E18" w14:textId="7D0D3EB8" w:rsidR="00883BF9" w:rsidRPr="00883BF9" w:rsidRDefault="00883BF9" w:rsidP="00883BF9">
      <w:pPr>
        <w:pStyle w:val="NoSpacing"/>
        <w:rPr>
          <w:sz w:val="22"/>
          <w:szCs w:val="22"/>
        </w:rPr>
      </w:pPr>
      <w:r w:rsidRPr="00883BF9">
        <w:rPr>
          <w:sz w:val="22"/>
          <w:szCs w:val="22"/>
        </w:rPr>
        <w:t xml:space="preserve">Teaching staff use baseline assessment, ongoing formative assessment and personalised learning targets through MAPPS to ensure learning is appropriately matched to pupils' starting points and needs. </w:t>
      </w:r>
    </w:p>
    <w:p w14:paraId="5F9B04B2" w14:textId="002C1754" w:rsidR="00883BF9" w:rsidRPr="00883BF9" w:rsidRDefault="00883BF9" w:rsidP="00883BF9">
      <w:pPr>
        <w:pStyle w:val="NoSpacing"/>
        <w:rPr>
          <w:sz w:val="22"/>
          <w:szCs w:val="22"/>
        </w:rPr>
      </w:pPr>
    </w:p>
    <w:p w14:paraId="591002BE" w14:textId="77777777" w:rsidR="00883BF9" w:rsidRDefault="00883BF9" w:rsidP="00883BF9">
      <w:pPr>
        <w:pStyle w:val="NoSpacing"/>
        <w:numPr>
          <w:ilvl w:val="0"/>
          <w:numId w:val="18"/>
        </w:numPr>
        <w:rPr>
          <w:b/>
          <w:bCs/>
          <w:sz w:val="22"/>
          <w:szCs w:val="22"/>
        </w:rPr>
      </w:pPr>
      <w:r w:rsidRPr="00883BF9">
        <w:rPr>
          <w:b/>
          <w:bCs/>
          <w:sz w:val="22"/>
          <w:szCs w:val="22"/>
        </w:rPr>
        <w:t>Curriculum and Learning</w:t>
      </w:r>
    </w:p>
    <w:p w14:paraId="4AB1F2DE" w14:textId="77777777" w:rsidR="00883BF9" w:rsidRPr="00883BF9" w:rsidRDefault="00883BF9" w:rsidP="00883BF9">
      <w:pPr>
        <w:pStyle w:val="NoSpacing"/>
        <w:ind w:left="360"/>
        <w:rPr>
          <w:b/>
          <w:bCs/>
          <w:sz w:val="22"/>
          <w:szCs w:val="22"/>
        </w:rPr>
      </w:pPr>
    </w:p>
    <w:p w14:paraId="5FE59566" w14:textId="77777777" w:rsidR="00D16499" w:rsidRPr="00D16499" w:rsidRDefault="00D16499" w:rsidP="00D16499">
      <w:pPr>
        <w:pStyle w:val="NoSpacing"/>
        <w:rPr>
          <w:sz w:val="22"/>
          <w:szCs w:val="22"/>
        </w:rPr>
      </w:pPr>
      <w:r w:rsidRPr="00D16499">
        <w:rPr>
          <w:sz w:val="22"/>
          <w:szCs w:val="22"/>
        </w:rPr>
        <w:t>All pupils access an ambitious, broad, balanced and engaging curriculum based upon National Curriculum outcomes. Teaching, resources, learning environments and support are adapted to ensure pupils can successfully access, participate in and achieve within the curriculum while maintaining high expectations for all learners.</w:t>
      </w:r>
    </w:p>
    <w:p w14:paraId="67A12A7A" w14:textId="77777777" w:rsidR="00883BF9" w:rsidRDefault="00883BF9" w:rsidP="00883BF9">
      <w:pPr>
        <w:pStyle w:val="NoSpacing"/>
        <w:rPr>
          <w:sz w:val="22"/>
          <w:szCs w:val="22"/>
        </w:rPr>
      </w:pPr>
    </w:p>
    <w:p w14:paraId="5CD1F921" w14:textId="27BF0EA2" w:rsidR="00883BF9" w:rsidRPr="00883BF9" w:rsidRDefault="00883BF9" w:rsidP="00883BF9">
      <w:pPr>
        <w:pStyle w:val="NoSpacing"/>
        <w:rPr>
          <w:sz w:val="22"/>
          <w:szCs w:val="22"/>
        </w:rPr>
      </w:pPr>
      <w:r w:rsidRPr="00883BF9">
        <w:rPr>
          <w:sz w:val="22"/>
          <w:szCs w:val="22"/>
        </w:rPr>
        <w:t>Key features include:</w:t>
      </w:r>
    </w:p>
    <w:p w14:paraId="7E4F5E6C" w14:textId="77777777" w:rsidR="00883BF9" w:rsidRPr="00883BF9" w:rsidRDefault="00883BF9" w:rsidP="00883BF9">
      <w:pPr>
        <w:pStyle w:val="NoSpacing"/>
        <w:numPr>
          <w:ilvl w:val="0"/>
          <w:numId w:val="21"/>
        </w:numPr>
        <w:rPr>
          <w:sz w:val="22"/>
          <w:szCs w:val="22"/>
        </w:rPr>
      </w:pPr>
      <w:r w:rsidRPr="00883BF9">
        <w:rPr>
          <w:sz w:val="22"/>
          <w:szCs w:val="22"/>
        </w:rPr>
        <w:t>Strong emphasis on reading, phonics, writing and mathematics.</w:t>
      </w:r>
    </w:p>
    <w:p w14:paraId="45E6439B" w14:textId="77777777" w:rsidR="00883BF9" w:rsidRPr="00883BF9" w:rsidRDefault="00883BF9" w:rsidP="00883BF9">
      <w:pPr>
        <w:pStyle w:val="NoSpacing"/>
        <w:numPr>
          <w:ilvl w:val="0"/>
          <w:numId w:val="21"/>
        </w:numPr>
        <w:rPr>
          <w:sz w:val="22"/>
          <w:szCs w:val="22"/>
        </w:rPr>
      </w:pPr>
      <w:r w:rsidRPr="00883BF9">
        <w:rPr>
          <w:sz w:val="22"/>
          <w:szCs w:val="22"/>
        </w:rPr>
        <w:t>Cornerstones Curriculum as the foundation for wider learning.</w:t>
      </w:r>
    </w:p>
    <w:p w14:paraId="2DBC5A37" w14:textId="77777777" w:rsidR="00883BF9" w:rsidRPr="00883BF9" w:rsidRDefault="00883BF9" w:rsidP="00883BF9">
      <w:pPr>
        <w:pStyle w:val="NoSpacing"/>
        <w:numPr>
          <w:ilvl w:val="0"/>
          <w:numId w:val="21"/>
        </w:numPr>
        <w:rPr>
          <w:sz w:val="22"/>
          <w:szCs w:val="22"/>
        </w:rPr>
      </w:pPr>
      <w:r w:rsidRPr="00883BF9">
        <w:rPr>
          <w:sz w:val="22"/>
          <w:szCs w:val="22"/>
        </w:rPr>
        <w:t>White Rose Mathematics.</w:t>
      </w:r>
    </w:p>
    <w:p w14:paraId="2DDDBFB5" w14:textId="77777777" w:rsidR="00883BF9" w:rsidRPr="00883BF9" w:rsidRDefault="00883BF9" w:rsidP="00883BF9">
      <w:pPr>
        <w:pStyle w:val="NoSpacing"/>
        <w:numPr>
          <w:ilvl w:val="0"/>
          <w:numId w:val="21"/>
        </w:numPr>
        <w:rPr>
          <w:sz w:val="22"/>
          <w:szCs w:val="22"/>
        </w:rPr>
      </w:pPr>
      <w:r w:rsidRPr="00883BF9">
        <w:rPr>
          <w:sz w:val="22"/>
          <w:szCs w:val="22"/>
        </w:rPr>
        <w:t>Bug Club Phonics and Reading.</w:t>
      </w:r>
    </w:p>
    <w:p w14:paraId="2F10406C" w14:textId="77777777" w:rsidR="00883BF9" w:rsidRPr="00883BF9" w:rsidRDefault="00883BF9" w:rsidP="00883BF9">
      <w:pPr>
        <w:pStyle w:val="NoSpacing"/>
        <w:numPr>
          <w:ilvl w:val="0"/>
          <w:numId w:val="21"/>
        </w:numPr>
        <w:rPr>
          <w:sz w:val="22"/>
          <w:szCs w:val="22"/>
        </w:rPr>
      </w:pPr>
      <w:r w:rsidRPr="00883BF9">
        <w:rPr>
          <w:sz w:val="22"/>
          <w:szCs w:val="22"/>
        </w:rPr>
        <w:t>Scientific enquiry and investigation.</w:t>
      </w:r>
    </w:p>
    <w:p w14:paraId="1D843585" w14:textId="77777777" w:rsidR="00883BF9" w:rsidRPr="00883BF9" w:rsidRDefault="00883BF9" w:rsidP="00883BF9">
      <w:pPr>
        <w:pStyle w:val="NoSpacing"/>
        <w:numPr>
          <w:ilvl w:val="0"/>
          <w:numId w:val="21"/>
        </w:numPr>
        <w:rPr>
          <w:sz w:val="22"/>
          <w:szCs w:val="22"/>
        </w:rPr>
      </w:pPr>
      <w:r w:rsidRPr="00883BF9">
        <w:rPr>
          <w:sz w:val="22"/>
          <w:szCs w:val="22"/>
        </w:rPr>
        <w:t>PSHE and RSE provision.</w:t>
      </w:r>
    </w:p>
    <w:p w14:paraId="7405F153" w14:textId="77777777" w:rsidR="00883BF9" w:rsidRPr="00883BF9" w:rsidRDefault="00883BF9" w:rsidP="00883BF9">
      <w:pPr>
        <w:pStyle w:val="NoSpacing"/>
        <w:numPr>
          <w:ilvl w:val="0"/>
          <w:numId w:val="21"/>
        </w:numPr>
        <w:rPr>
          <w:sz w:val="22"/>
          <w:szCs w:val="22"/>
        </w:rPr>
      </w:pPr>
      <w:r w:rsidRPr="00883BF9">
        <w:rPr>
          <w:sz w:val="22"/>
          <w:szCs w:val="22"/>
        </w:rPr>
        <w:t>Rich opportunities for discussion and communication.</w:t>
      </w:r>
    </w:p>
    <w:p w14:paraId="2307FE55" w14:textId="77777777" w:rsidR="00883BF9" w:rsidRPr="00883BF9" w:rsidRDefault="00883BF9" w:rsidP="00883BF9">
      <w:pPr>
        <w:pStyle w:val="NoSpacing"/>
        <w:numPr>
          <w:ilvl w:val="0"/>
          <w:numId w:val="21"/>
        </w:numPr>
        <w:rPr>
          <w:sz w:val="22"/>
          <w:szCs w:val="22"/>
        </w:rPr>
      </w:pPr>
      <w:r w:rsidRPr="00883BF9">
        <w:rPr>
          <w:sz w:val="22"/>
          <w:szCs w:val="22"/>
        </w:rPr>
        <w:t>Meaningful and engaging learning experiences linked to real-world contexts.</w:t>
      </w:r>
    </w:p>
    <w:p w14:paraId="04B4BC0E" w14:textId="3A560270" w:rsidR="00883BF9" w:rsidRPr="00883BF9" w:rsidRDefault="00883BF9" w:rsidP="00883BF9">
      <w:pPr>
        <w:pStyle w:val="NoSpacing"/>
        <w:numPr>
          <w:ilvl w:val="0"/>
          <w:numId w:val="21"/>
        </w:numPr>
        <w:rPr>
          <w:sz w:val="22"/>
          <w:szCs w:val="22"/>
        </w:rPr>
      </w:pPr>
      <w:r w:rsidRPr="00883BF9">
        <w:rPr>
          <w:sz w:val="22"/>
          <w:szCs w:val="22"/>
        </w:rPr>
        <w:t xml:space="preserve">Creative, practical and experiential learning opportunities. </w:t>
      </w:r>
    </w:p>
    <w:p w14:paraId="23CA918C" w14:textId="77777777" w:rsidR="00883BF9" w:rsidRDefault="00883BF9" w:rsidP="00883BF9">
      <w:pPr>
        <w:pStyle w:val="NoSpacing"/>
        <w:rPr>
          <w:sz w:val="22"/>
          <w:szCs w:val="22"/>
        </w:rPr>
      </w:pPr>
    </w:p>
    <w:p w14:paraId="249F08E7" w14:textId="10A84E25" w:rsidR="00883BF9" w:rsidRPr="00883BF9" w:rsidRDefault="00883BF9" w:rsidP="00883BF9">
      <w:pPr>
        <w:pStyle w:val="NoSpacing"/>
        <w:rPr>
          <w:sz w:val="22"/>
          <w:szCs w:val="22"/>
        </w:rPr>
      </w:pPr>
      <w:r w:rsidRPr="00883BF9">
        <w:rPr>
          <w:sz w:val="22"/>
          <w:szCs w:val="22"/>
        </w:rPr>
        <w:t>The curriculum is specifically designed to:</w:t>
      </w:r>
    </w:p>
    <w:p w14:paraId="04255904" w14:textId="77777777" w:rsidR="00883BF9" w:rsidRPr="00883BF9" w:rsidRDefault="00883BF9" w:rsidP="00883BF9">
      <w:pPr>
        <w:pStyle w:val="NoSpacing"/>
        <w:numPr>
          <w:ilvl w:val="0"/>
          <w:numId w:val="22"/>
        </w:numPr>
        <w:rPr>
          <w:sz w:val="22"/>
          <w:szCs w:val="22"/>
        </w:rPr>
      </w:pPr>
      <w:r w:rsidRPr="00883BF9">
        <w:rPr>
          <w:sz w:val="22"/>
          <w:szCs w:val="22"/>
        </w:rPr>
        <w:t>Re-engage pupils with learning.</w:t>
      </w:r>
    </w:p>
    <w:p w14:paraId="27D4B2CA" w14:textId="77777777" w:rsidR="00883BF9" w:rsidRPr="00883BF9" w:rsidRDefault="00883BF9" w:rsidP="00883BF9">
      <w:pPr>
        <w:pStyle w:val="NoSpacing"/>
        <w:numPr>
          <w:ilvl w:val="0"/>
          <w:numId w:val="22"/>
        </w:numPr>
        <w:rPr>
          <w:sz w:val="22"/>
          <w:szCs w:val="22"/>
        </w:rPr>
      </w:pPr>
      <w:r w:rsidRPr="00883BF9">
        <w:rPr>
          <w:sz w:val="22"/>
          <w:szCs w:val="22"/>
        </w:rPr>
        <w:t>Address gaps in knowledge and skills.</w:t>
      </w:r>
    </w:p>
    <w:p w14:paraId="25DBBC09" w14:textId="77777777" w:rsidR="00883BF9" w:rsidRPr="00883BF9" w:rsidRDefault="00883BF9" w:rsidP="00883BF9">
      <w:pPr>
        <w:pStyle w:val="NoSpacing"/>
        <w:numPr>
          <w:ilvl w:val="0"/>
          <w:numId w:val="22"/>
        </w:numPr>
        <w:rPr>
          <w:sz w:val="22"/>
          <w:szCs w:val="22"/>
        </w:rPr>
      </w:pPr>
      <w:r w:rsidRPr="00883BF9">
        <w:rPr>
          <w:sz w:val="22"/>
          <w:szCs w:val="22"/>
        </w:rPr>
        <w:t>Develop positive attitudes towards education.</w:t>
      </w:r>
    </w:p>
    <w:p w14:paraId="79C97823" w14:textId="77777777" w:rsidR="00883BF9" w:rsidRPr="00883BF9" w:rsidRDefault="00883BF9" w:rsidP="00883BF9">
      <w:pPr>
        <w:pStyle w:val="NoSpacing"/>
        <w:numPr>
          <w:ilvl w:val="0"/>
          <w:numId w:val="22"/>
        </w:numPr>
        <w:rPr>
          <w:sz w:val="22"/>
          <w:szCs w:val="22"/>
        </w:rPr>
      </w:pPr>
      <w:r w:rsidRPr="00883BF9">
        <w:rPr>
          <w:sz w:val="22"/>
          <w:szCs w:val="22"/>
        </w:rPr>
        <w:t>Build confidence and resilience.</w:t>
      </w:r>
    </w:p>
    <w:p w14:paraId="4112D2DF" w14:textId="34981B59" w:rsidR="00883BF9" w:rsidRPr="00883BF9" w:rsidRDefault="00883BF9" w:rsidP="00883BF9">
      <w:pPr>
        <w:pStyle w:val="NoSpacing"/>
        <w:numPr>
          <w:ilvl w:val="0"/>
          <w:numId w:val="22"/>
        </w:numPr>
        <w:rPr>
          <w:sz w:val="22"/>
          <w:szCs w:val="22"/>
        </w:rPr>
      </w:pPr>
      <w:r w:rsidRPr="00883BF9">
        <w:rPr>
          <w:sz w:val="22"/>
          <w:szCs w:val="22"/>
        </w:rPr>
        <w:t xml:space="preserve">Prepare pupils for successful reintegration and future learning. </w:t>
      </w:r>
    </w:p>
    <w:p w14:paraId="0A308E1B" w14:textId="4A5E082A" w:rsidR="00883BF9" w:rsidRPr="00883BF9" w:rsidRDefault="00883BF9" w:rsidP="00883BF9">
      <w:pPr>
        <w:pStyle w:val="NoSpacing"/>
        <w:rPr>
          <w:sz w:val="22"/>
          <w:szCs w:val="22"/>
        </w:rPr>
      </w:pPr>
    </w:p>
    <w:p w14:paraId="03C8542A" w14:textId="77777777" w:rsidR="00883BF9" w:rsidRPr="00883BF9" w:rsidRDefault="00883BF9" w:rsidP="00883BF9">
      <w:pPr>
        <w:pStyle w:val="NoSpacing"/>
        <w:numPr>
          <w:ilvl w:val="0"/>
          <w:numId w:val="18"/>
        </w:numPr>
        <w:rPr>
          <w:b/>
          <w:bCs/>
          <w:sz w:val="22"/>
          <w:szCs w:val="22"/>
        </w:rPr>
      </w:pPr>
      <w:r w:rsidRPr="00883BF9">
        <w:rPr>
          <w:b/>
          <w:bCs/>
          <w:sz w:val="22"/>
          <w:szCs w:val="22"/>
        </w:rPr>
        <w:t>Inclusion and Adaptive Practice</w:t>
      </w:r>
    </w:p>
    <w:p w14:paraId="2B899423" w14:textId="77777777" w:rsidR="00883BF9" w:rsidRDefault="00883BF9" w:rsidP="00883BF9">
      <w:pPr>
        <w:pStyle w:val="NoSpacing"/>
        <w:rPr>
          <w:sz w:val="22"/>
          <w:szCs w:val="22"/>
        </w:rPr>
      </w:pPr>
    </w:p>
    <w:p w14:paraId="4D6D33D4" w14:textId="4AA2A6E2" w:rsidR="00883BF9" w:rsidRPr="00883BF9" w:rsidRDefault="00883BF9" w:rsidP="00883BF9">
      <w:pPr>
        <w:pStyle w:val="NoSpacing"/>
        <w:rPr>
          <w:sz w:val="22"/>
          <w:szCs w:val="22"/>
        </w:rPr>
      </w:pPr>
      <w:r w:rsidRPr="00883BF9">
        <w:rPr>
          <w:sz w:val="22"/>
          <w:szCs w:val="22"/>
        </w:rPr>
        <w:t>Every pupil receives support through Quality First Teaching and adaptive practice.</w:t>
      </w:r>
      <w:r>
        <w:rPr>
          <w:sz w:val="22"/>
          <w:szCs w:val="22"/>
        </w:rPr>
        <w:t xml:space="preserve"> </w:t>
      </w:r>
      <w:r w:rsidRPr="00883BF9">
        <w:rPr>
          <w:sz w:val="22"/>
          <w:szCs w:val="22"/>
        </w:rPr>
        <w:t>Universal adaptations may include:</w:t>
      </w:r>
    </w:p>
    <w:p w14:paraId="716A3AFB" w14:textId="77777777" w:rsidR="00883BF9" w:rsidRPr="00883BF9" w:rsidRDefault="00883BF9" w:rsidP="00883BF9">
      <w:pPr>
        <w:pStyle w:val="NoSpacing"/>
        <w:numPr>
          <w:ilvl w:val="0"/>
          <w:numId w:val="23"/>
        </w:numPr>
        <w:rPr>
          <w:sz w:val="22"/>
          <w:szCs w:val="22"/>
        </w:rPr>
      </w:pPr>
      <w:r w:rsidRPr="00883BF9">
        <w:rPr>
          <w:sz w:val="22"/>
          <w:szCs w:val="22"/>
        </w:rPr>
        <w:t>Visual timetables.</w:t>
      </w:r>
    </w:p>
    <w:p w14:paraId="1365AFC3" w14:textId="77777777" w:rsidR="00883BF9" w:rsidRPr="00883BF9" w:rsidRDefault="00883BF9" w:rsidP="00883BF9">
      <w:pPr>
        <w:pStyle w:val="NoSpacing"/>
        <w:numPr>
          <w:ilvl w:val="0"/>
          <w:numId w:val="23"/>
        </w:numPr>
        <w:rPr>
          <w:sz w:val="22"/>
          <w:szCs w:val="22"/>
        </w:rPr>
      </w:pPr>
      <w:r w:rsidRPr="00883BF9">
        <w:rPr>
          <w:sz w:val="22"/>
          <w:szCs w:val="22"/>
        </w:rPr>
        <w:t>Now and Next boards.</w:t>
      </w:r>
    </w:p>
    <w:p w14:paraId="3F1499FE" w14:textId="77777777" w:rsidR="00883BF9" w:rsidRPr="00883BF9" w:rsidRDefault="00883BF9" w:rsidP="00883BF9">
      <w:pPr>
        <w:pStyle w:val="NoSpacing"/>
        <w:numPr>
          <w:ilvl w:val="0"/>
          <w:numId w:val="23"/>
        </w:numPr>
        <w:rPr>
          <w:sz w:val="22"/>
          <w:szCs w:val="22"/>
        </w:rPr>
      </w:pPr>
      <w:r w:rsidRPr="00883BF9">
        <w:rPr>
          <w:sz w:val="22"/>
          <w:szCs w:val="22"/>
        </w:rPr>
        <w:t>Chunked instructions.</w:t>
      </w:r>
    </w:p>
    <w:p w14:paraId="14646A10" w14:textId="77777777" w:rsidR="00883BF9" w:rsidRPr="00883BF9" w:rsidRDefault="00883BF9" w:rsidP="00883BF9">
      <w:pPr>
        <w:pStyle w:val="NoSpacing"/>
        <w:numPr>
          <w:ilvl w:val="0"/>
          <w:numId w:val="23"/>
        </w:numPr>
        <w:rPr>
          <w:sz w:val="22"/>
          <w:szCs w:val="22"/>
        </w:rPr>
      </w:pPr>
      <w:r w:rsidRPr="00883BF9">
        <w:rPr>
          <w:sz w:val="22"/>
          <w:szCs w:val="22"/>
        </w:rPr>
        <w:t>Modified learning tasks.</w:t>
      </w:r>
    </w:p>
    <w:p w14:paraId="6B45918C" w14:textId="77777777" w:rsidR="00883BF9" w:rsidRPr="00883BF9" w:rsidRDefault="00883BF9" w:rsidP="00883BF9">
      <w:pPr>
        <w:pStyle w:val="NoSpacing"/>
        <w:numPr>
          <w:ilvl w:val="0"/>
          <w:numId w:val="23"/>
        </w:numPr>
        <w:rPr>
          <w:sz w:val="22"/>
          <w:szCs w:val="22"/>
        </w:rPr>
      </w:pPr>
      <w:r w:rsidRPr="00883BF9">
        <w:rPr>
          <w:sz w:val="22"/>
          <w:szCs w:val="22"/>
        </w:rPr>
        <w:t>Scaffolded recording methods.</w:t>
      </w:r>
    </w:p>
    <w:p w14:paraId="66ED885D" w14:textId="77777777" w:rsidR="00883BF9" w:rsidRPr="00883BF9" w:rsidRDefault="00883BF9" w:rsidP="00883BF9">
      <w:pPr>
        <w:pStyle w:val="NoSpacing"/>
        <w:numPr>
          <w:ilvl w:val="0"/>
          <w:numId w:val="23"/>
        </w:numPr>
        <w:rPr>
          <w:sz w:val="22"/>
          <w:szCs w:val="22"/>
        </w:rPr>
      </w:pPr>
      <w:r w:rsidRPr="00883BF9">
        <w:rPr>
          <w:sz w:val="22"/>
          <w:szCs w:val="22"/>
        </w:rPr>
        <w:t>Flexible seating options.</w:t>
      </w:r>
    </w:p>
    <w:p w14:paraId="41955630" w14:textId="77777777" w:rsidR="00883BF9" w:rsidRPr="00883BF9" w:rsidRDefault="00883BF9" w:rsidP="00883BF9">
      <w:pPr>
        <w:pStyle w:val="NoSpacing"/>
        <w:numPr>
          <w:ilvl w:val="0"/>
          <w:numId w:val="23"/>
        </w:numPr>
        <w:rPr>
          <w:sz w:val="22"/>
          <w:szCs w:val="22"/>
        </w:rPr>
      </w:pPr>
      <w:r w:rsidRPr="00883BF9">
        <w:rPr>
          <w:sz w:val="22"/>
          <w:szCs w:val="22"/>
        </w:rPr>
        <w:t>Sensory supports.</w:t>
      </w:r>
    </w:p>
    <w:p w14:paraId="191859B0" w14:textId="77777777" w:rsidR="00883BF9" w:rsidRPr="00883BF9" w:rsidRDefault="00883BF9" w:rsidP="00883BF9">
      <w:pPr>
        <w:pStyle w:val="NoSpacing"/>
        <w:numPr>
          <w:ilvl w:val="0"/>
          <w:numId w:val="23"/>
        </w:numPr>
        <w:rPr>
          <w:sz w:val="22"/>
          <w:szCs w:val="22"/>
        </w:rPr>
      </w:pPr>
      <w:r w:rsidRPr="00883BF9">
        <w:rPr>
          <w:sz w:val="22"/>
          <w:szCs w:val="22"/>
        </w:rPr>
        <w:t>Additional processing time.</w:t>
      </w:r>
    </w:p>
    <w:p w14:paraId="56357E24" w14:textId="77777777" w:rsidR="00883BF9" w:rsidRPr="00883BF9" w:rsidRDefault="00883BF9" w:rsidP="00883BF9">
      <w:pPr>
        <w:pStyle w:val="NoSpacing"/>
        <w:numPr>
          <w:ilvl w:val="0"/>
          <w:numId w:val="23"/>
        </w:numPr>
        <w:rPr>
          <w:sz w:val="22"/>
          <w:szCs w:val="22"/>
        </w:rPr>
      </w:pPr>
      <w:r w:rsidRPr="00883BF9">
        <w:rPr>
          <w:sz w:val="22"/>
          <w:szCs w:val="22"/>
        </w:rPr>
        <w:t>Movement breaks.</w:t>
      </w:r>
    </w:p>
    <w:p w14:paraId="5D3516AC" w14:textId="77777777" w:rsidR="00883BF9" w:rsidRPr="00883BF9" w:rsidRDefault="00883BF9" w:rsidP="00883BF9">
      <w:pPr>
        <w:pStyle w:val="NoSpacing"/>
        <w:numPr>
          <w:ilvl w:val="0"/>
          <w:numId w:val="23"/>
        </w:numPr>
        <w:rPr>
          <w:sz w:val="22"/>
          <w:szCs w:val="22"/>
        </w:rPr>
      </w:pPr>
      <w:r w:rsidRPr="00883BF9">
        <w:rPr>
          <w:sz w:val="22"/>
          <w:szCs w:val="22"/>
        </w:rPr>
        <w:t>Alternative recording methods.</w:t>
      </w:r>
    </w:p>
    <w:p w14:paraId="58B3BE64" w14:textId="77777777" w:rsidR="00883BF9" w:rsidRPr="00883BF9" w:rsidRDefault="00883BF9" w:rsidP="00883BF9">
      <w:pPr>
        <w:pStyle w:val="NoSpacing"/>
        <w:numPr>
          <w:ilvl w:val="0"/>
          <w:numId w:val="23"/>
        </w:numPr>
        <w:rPr>
          <w:sz w:val="22"/>
          <w:szCs w:val="22"/>
        </w:rPr>
      </w:pPr>
      <w:r w:rsidRPr="00883BF9">
        <w:rPr>
          <w:sz w:val="22"/>
          <w:szCs w:val="22"/>
        </w:rPr>
        <w:t>Structured transitions.</w:t>
      </w:r>
    </w:p>
    <w:p w14:paraId="1643C90C" w14:textId="77777777" w:rsidR="00CB001D" w:rsidRDefault="00883BF9" w:rsidP="00CB001D">
      <w:pPr>
        <w:pStyle w:val="NoSpacing"/>
        <w:numPr>
          <w:ilvl w:val="0"/>
          <w:numId w:val="23"/>
        </w:numPr>
        <w:rPr>
          <w:sz w:val="22"/>
          <w:szCs w:val="22"/>
        </w:rPr>
      </w:pPr>
      <w:r w:rsidRPr="00883BF9">
        <w:rPr>
          <w:sz w:val="22"/>
          <w:szCs w:val="22"/>
        </w:rPr>
        <w:t>Adult check-ins and support</w:t>
      </w:r>
      <w:r>
        <w:rPr>
          <w:sz w:val="22"/>
          <w:szCs w:val="22"/>
        </w:rPr>
        <w:t>.</w:t>
      </w:r>
    </w:p>
    <w:p w14:paraId="128FE6F0" w14:textId="77777777" w:rsidR="00CB001D" w:rsidRDefault="00CB001D" w:rsidP="00CB001D">
      <w:pPr>
        <w:pStyle w:val="NoSpacing"/>
        <w:rPr>
          <w:sz w:val="22"/>
          <w:szCs w:val="22"/>
        </w:rPr>
      </w:pPr>
    </w:p>
    <w:p w14:paraId="33652C3F" w14:textId="41847BD8" w:rsidR="00883BF9" w:rsidRPr="00CB001D" w:rsidRDefault="00883BF9" w:rsidP="00CB001D">
      <w:pPr>
        <w:pStyle w:val="NoSpacing"/>
        <w:rPr>
          <w:sz w:val="22"/>
          <w:szCs w:val="22"/>
        </w:rPr>
      </w:pPr>
      <w:r w:rsidRPr="00CB001D">
        <w:rPr>
          <w:sz w:val="22"/>
          <w:szCs w:val="22"/>
        </w:rPr>
        <w:t>Provision is informed by:</w:t>
      </w:r>
    </w:p>
    <w:p w14:paraId="4B5F4202" w14:textId="77777777" w:rsidR="00883BF9" w:rsidRPr="00883BF9" w:rsidRDefault="00883BF9" w:rsidP="00883BF9">
      <w:pPr>
        <w:pStyle w:val="NoSpacing"/>
        <w:numPr>
          <w:ilvl w:val="0"/>
          <w:numId w:val="23"/>
        </w:numPr>
        <w:rPr>
          <w:sz w:val="22"/>
          <w:szCs w:val="22"/>
        </w:rPr>
      </w:pPr>
      <w:r w:rsidRPr="00883BF9">
        <w:rPr>
          <w:sz w:val="22"/>
          <w:szCs w:val="22"/>
        </w:rPr>
        <w:t>GL Assessments.</w:t>
      </w:r>
    </w:p>
    <w:p w14:paraId="20741E65" w14:textId="77777777" w:rsidR="00883BF9" w:rsidRPr="00883BF9" w:rsidRDefault="00883BF9" w:rsidP="00883BF9">
      <w:pPr>
        <w:pStyle w:val="NoSpacing"/>
        <w:numPr>
          <w:ilvl w:val="0"/>
          <w:numId w:val="23"/>
        </w:numPr>
        <w:rPr>
          <w:sz w:val="22"/>
          <w:szCs w:val="22"/>
        </w:rPr>
      </w:pPr>
      <w:r w:rsidRPr="00883BF9">
        <w:rPr>
          <w:sz w:val="22"/>
          <w:szCs w:val="22"/>
        </w:rPr>
        <w:t>PASS surveys.</w:t>
      </w:r>
    </w:p>
    <w:p w14:paraId="21BED01A" w14:textId="77777777" w:rsidR="00883BF9" w:rsidRPr="00883BF9" w:rsidRDefault="00883BF9" w:rsidP="00883BF9">
      <w:pPr>
        <w:pStyle w:val="NoSpacing"/>
        <w:numPr>
          <w:ilvl w:val="0"/>
          <w:numId w:val="23"/>
        </w:numPr>
        <w:rPr>
          <w:sz w:val="22"/>
          <w:szCs w:val="22"/>
        </w:rPr>
      </w:pPr>
      <w:r w:rsidRPr="00883BF9">
        <w:rPr>
          <w:sz w:val="22"/>
          <w:szCs w:val="22"/>
        </w:rPr>
        <w:t>MAPPS.</w:t>
      </w:r>
    </w:p>
    <w:p w14:paraId="30422CE5" w14:textId="77777777" w:rsidR="00883BF9" w:rsidRPr="00883BF9" w:rsidRDefault="00883BF9" w:rsidP="00883BF9">
      <w:pPr>
        <w:pStyle w:val="NoSpacing"/>
        <w:numPr>
          <w:ilvl w:val="0"/>
          <w:numId w:val="23"/>
        </w:numPr>
        <w:rPr>
          <w:sz w:val="22"/>
          <w:szCs w:val="22"/>
        </w:rPr>
      </w:pPr>
      <w:r w:rsidRPr="00883BF9">
        <w:rPr>
          <w:sz w:val="22"/>
          <w:szCs w:val="22"/>
        </w:rPr>
        <w:t>Behaviour pathways.</w:t>
      </w:r>
    </w:p>
    <w:p w14:paraId="75C1108D" w14:textId="77777777" w:rsidR="00883BF9" w:rsidRPr="00883BF9" w:rsidRDefault="00883BF9" w:rsidP="00883BF9">
      <w:pPr>
        <w:pStyle w:val="NoSpacing"/>
        <w:numPr>
          <w:ilvl w:val="0"/>
          <w:numId w:val="23"/>
        </w:numPr>
        <w:rPr>
          <w:sz w:val="22"/>
          <w:szCs w:val="22"/>
        </w:rPr>
      </w:pPr>
      <w:r w:rsidRPr="00883BF9">
        <w:rPr>
          <w:sz w:val="22"/>
          <w:szCs w:val="22"/>
        </w:rPr>
        <w:t>Assess, Plan, Do, Review cycles.</w:t>
      </w:r>
    </w:p>
    <w:p w14:paraId="0AA4D661" w14:textId="4576FF6F" w:rsidR="00883BF9" w:rsidRPr="00883BF9" w:rsidRDefault="00883BF9" w:rsidP="00883BF9">
      <w:pPr>
        <w:pStyle w:val="NoSpacing"/>
        <w:numPr>
          <w:ilvl w:val="0"/>
          <w:numId w:val="23"/>
        </w:numPr>
        <w:rPr>
          <w:sz w:val="22"/>
          <w:szCs w:val="22"/>
        </w:rPr>
      </w:pPr>
      <w:r w:rsidRPr="00883BF9">
        <w:rPr>
          <w:sz w:val="22"/>
          <w:szCs w:val="22"/>
        </w:rPr>
        <w:t xml:space="preserve">Information from previous schools and external agencies. </w:t>
      </w:r>
    </w:p>
    <w:p w14:paraId="70C1031A" w14:textId="359B3405" w:rsidR="00883BF9" w:rsidRPr="00883BF9" w:rsidRDefault="00883BF9" w:rsidP="00883BF9">
      <w:pPr>
        <w:pStyle w:val="NoSpacing"/>
        <w:rPr>
          <w:sz w:val="22"/>
          <w:szCs w:val="22"/>
        </w:rPr>
      </w:pPr>
    </w:p>
    <w:p w14:paraId="37A101AB" w14:textId="77777777" w:rsidR="00883BF9" w:rsidRPr="00CB001D" w:rsidRDefault="00883BF9" w:rsidP="00CB001D">
      <w:pPr>
        <w:pStyle w:val="NoSpacing"/>
        <w:numPr>
          <w:ilvl w:val="0"/>
          <w:numId w:val="18"/>
        </w:numPr>
        <w:rPr>
          <w:b/>
          <w:bCs/>
          <w:sz w:val="22"/>
          <w:szCs w:val="22"/>
        </w:rPr>
      </w:pPr>
      <w:r w:rsidRPr="00CB001D">
        <w:rPr>
          <w:b/>
          <w:bCs/>
          <w:sz w:val="22"/>
          <w:szCs w:val="22"/>
        </w:rPr>
        <w:t>Emotional Wellbeing and Regulation</w:t>
      </w:r>
    </w:p>
    <w:p w14:paraId="6BAC088C" w14:textId="77777777" w:rsidR="00CB001D" w:rsidRDefault="00CB001D" w:rsidP="00883BF9">
      <w:pPr>
        <w:pStyle w:val="NoSpacing"/>
        <w:rPr>
          <w:sz w:val="22"/>
          <w:szCs w:val="22"/>
        </w:rPr>
      </w:pPr>
    </w:p>
    <w:p w14:paraId="780EEF9F" w14:textId="058CC687" w:rsidR="00883BF9" w:rsidRPr="00883BF9" w:rsidRDefault="00883BF9" w:rsidP="00883BF9">
      <w:pPr>
        <w:pStyle w:val="NoSpacing"/>
        <w:rPr>
          <w:sz w:val="22"/>
          <w:szCs w:val="22"/>
        </w:rPr>
      </w:pPr>
      <w:r w:rsidRPr="00883BF9">
        <w:rPr>
          <w:sz w:val="22"/>
          <w:szCs w:val="22"/>
        </w:rPr>
        <w:t>We recognise that children learn best when they feel safe, regulated and emotionally secure.</w:t>
      </w:r>
      <w:r w:rsidR="00CB001D">
        <w:rPr>
          <w:sz w:val="22"/>
          <w:szCs w:val="22"/>
        </w:rPr>
        <w:t xml:space="preserve"> </w:t>
      </w:r>
      <w:r w:rsidRPr="00883BF9">
        <w:rPr>
          <w:sz w:val="22"/>
          <w:szCs w:val="22"/>
        </w:rPr>
        <w:t>All pupils have access to:</w:t>
      </w:r>
    </w:p>
    <w:p w14:paraId="700BAC35" w14:textId="77777777" w:rsidR="00883BF9" w:rsidRPr="00883BF9" w:rsidRDefault="00883BF9" w:rsidP="00CB001D">
      <w:pPr>
        <w:pStyle w:val="NoSpacing"/>
        <w:numPr>
          <w:ilvl w:val="0"/>
          <w:numId w:val="24"/>
        </w:numPr>
        <w:rPr>
          <w:sz w:val="22"/>
          <w:szCs w:val="22"/>
        </w:rPr>
      </w:pPr>
      <w:r w:rsidRPr="00883BF9">
        <w:rPr>
          <w:sz w:val="22"/>
          <w:szCs w:val="22"/>
        </w:rPr>
        <w:t>Daily emotional check-ins.</w:t>
      </w:r>
    </w:p>
    <w:p w14:paraId="0ADA5A6E" w14:textId="77777777" w:rsidR="00883BF9" w:rsidRPr="00883BF9" w:rsidRDefault="00883BF9" w:rsidP="00CB001D">
      <w:pPr>
        <w:pStyle w:val="NoSpacing"/>
        <w:numPr>
          <w:ilvl w:val="0"/>
          <w:numId w:val="24"/>
        </w:numPr>
        <w:rPr>
          <w:sz w:val="22"/>
          <w:szCs w:val="22"/>
        </w:rPr>
      </w:pPr>
      <w:r w:rsidRPr="00883BF9">
        <w:rPr>
          <w:sz w:val="22"/>
          <w:szCs w:val="22"/>
        </w:rPr>
        <w:t>Reflection circles.</w:t>
      </w:r>
    </w:p>
    <w:p w14:paraId="75CBD419" w14:textId="77777777" w:rsidR="00883BF9" w:rsidRPr="00883BF9" w:rsidRDefault="00883BF9" w:rsidP="00CB001D">
      <w:pPr>
        <w:pStyle w:val="NoSpacing"/>
        <w:numPr>
          <w:ilvl w:val="0"/>
          <w:numId w:val="24"/>
        </w:numPr>
        <w:rPr>
          <w:sz w:val="22"/>
          <w:szCs w:val="22"/>
        </w:rPr>
      </w:pPr>
      <w:r w:rsidRPr="00883BF9">
        <w:rPr>
          <w:sz w:val="22"/>
          <w:szCs w:val="22"/>
        </w:rPr>
        <w:t>Restorative conversations.</w:t>
      </w:r>
    </w:p>
    <w:p w14:paraId="2794AE62" w14:textId="77777777" w:rsidR="00883BF9" w:rsidRPr="00883BF9" w:rsidRDefault="00883BF9" w:rsidP="00CB001D">
      <w:pPr>
        <w:pStyle w:val="NoSpacing"/>
        <w:numPr>
          <w:ilvl w:val="0"/>
          <w:numId w:val="24"/>
        </w:numPr>
        <w:rPr>
          <w:sz w:val="22"/>
          <w:szCs w:val="22"/>
        </w:rPr>
      </w:pPr>
      <w:r w:rsidRPr="00883BF9">
        <w:rPr>
          <w:sz w:val="22"/>
          <w:szCs w:val="22"/>
        </w:rPr>
        <w:t>Behaviour mentoring.</w:t>
      </w:r>
    </w:p>
    <w:p w14:paraId="0DF29D47" w14:textId="77777777" w:rsidR="00883BF9" w:rsidRPr="00883BF9" w:rsidRDefault="00883BF9" w:rsidP="00CB001D">
      <w:pPr>
        <w:pStyle w:val="NoSpacing"/>
        <w:numPr>
          <w:ilvl w:val="0"/>
          <w:numId w:val="24"/>
        </w:numPr>
        <w:rPr>
          <w:sz w:val="22"/>
          <w:szCs w:val="22"/>
        </w:rPr>
      </w:pPr>
      <w:r w:rsidRPr="00883BF9">
        <w:rPr>
          <w:sz w:val="22"/>
          <w:szCs w:val="22"/>
        </w:rPr>
        <w:t>SEMH mentoring.</w:t>
      </w:r>
    </w:p>
    <w:p w14:paraId="2F885EB2" w14:textId="77777777" w:rsidR="00883BF9" w:rsidRPr="00883BF9" w:rsidRDefault="00883BF9" w:rsidP="00CB001D">
      <w:pPr>
        <w:pStyle w:val="NoSpacing"/>
        <w:numPr>
          <w:ilvl w:val="0"/>
          <w:numId w:val="24"/>
        </w:numPr>
        <w:rPr>
          <w:sz w:val="22"/>
          <w:szCs w:val="22"/>
        </w:rPr>
      </w:pPr>
      <w:r w:rsidRPr="00883BF9">
        <w:rPr>
          <w:sz w:val="22"/>
          <w:szCs w:val="22"/>
        </w:rPr>
        <w:t>Emotional literacy support.</w:t>
      </w:r>
    </w:p>
    <w:p w14:paraId="1DA5AB75" w14:textId="77777777" w:rsidR="00883BF9" w:rsidRPr="00883BF9" w:rsidRDefault="00883BF9" w:rsidP="00CB001D">
      <w:pPr>
        <w:pStyle w:val="NoSpacing"/>
        <w:numPr>
          <w:ilvl w:val="0"/>
          <w:numId w:val="24"/>
        </w:numPr>
        <w:rPr>
          <w:sz w:val="22"/>
          <w:szCs w:val="22"/>
        </w:rPr>
      </w:pPr>
      <w:r w:rsidRPr="00883BF9">
        <w:rPr>
          <w:sz w:val="22"/>
          <w:szCs w:val="22"/>
        </w:rPr>
        <w:t>Regulation strategies.</w:t>
      </w:r>
    </w:p>
    <w:p w14:paraId="77AF6458" w14:textId="77777777" w:rsidR="00883BF9" w:rsidRPr="00883BF9" w:rsidRDefault="00883BF9" w:rsidP="00CB001D">
      <w:pPr>
        <w:pStyle w:val="NoSpacing"/>
        <w:numPr>
          <w:ilvl w:val="0"/>
          <w:numId w:val="24"/>
        </w:numPr>
        <w:rPr>
          <w:sz w:val="22"/>
          <w:szCs w:val="22"/>
        </w:rPr>
      </w:pPr>
      <w:r w:rsidRPr="00883BF9">
        <w:rPr>
          <w:sz w:val="22"/>
          <w:szCs w:val="22"/>
        </w:rPr>
        <w:lastRenderedPageBreak/>
        <w:t>Sensory resources.</w:t>
      </w:r>
    </w:p>
    <w:p w14:paraId="1EA970B1" w14:textId="77777777" w:rsidR="00883BF9" w:rsidRPr="00883BF9" w:rsidRDefault="00883BF9" w:rsidP="00CB001D">
      <w:pPr>
        <w:pStyle w:val="NoSpacing"/>
        <w:numPr>
          <w:ilvl w:val="0"/>
          <w:numId w:val="24"/>
        </w:numPr>
        <w:rPr>
          <w:sz w:val="22"/>
          <w:szCs w:val="22"/>
        </w:rPr>
      </w:pPr>
      <w:r w:rsidRPr="00883BF9">
        <w:rPr>
          <w:sz w:val="22"/>
          <w:szCs w:val="22"/>
        </w:rPr>
        <w:t>Chill Out Zones.</w:t>
      </w:r>
    </w:p>
    <w:p w14:paraId="6554FF5B" w14:textId="77777777" w:rsidR="00883BF9" w:rsidRPr="00883BF9" w:rsidRDefault="00883BF9" w:rsidP="00CB001D">
      <w:pPr>
        <w:pStyle w:val="NoSpacing"/>
        <w:numPr>
          <w:ilvl w:val="0"/>
          <w:numId w:val="24"/>
        </w:numPr>
        <w:rPr>
          <w:sz w:val="22"/>
          <w:szCs w:val="22"/>
        </w:rPr>
      </w:pPr>
      <w:r w:rsidRPr="00883BF9">
        <w:rPr>
          <w:sz w:val="22"/>
          <w:szCs w:val="22"/>
        </w:rPr>
        <w:t>Reflection Rooms.</w:t>
      </w:r>
    </w:p>
    <w:p w14:paraId="08D523B9" w14:textId="77777777" w:rsidR="00883BF9" w:rsidRPr="00883BF9" w:rsidRDefault="00883BF9" w:rsidP="00CB001D">
      <w:pPr>
        <w:pStyle w:val="NoSpacing"/>
        <w:numPr>
          <w:ilvl w:val="0"/>
          <w:numId w:val="24"/>
        </w:numPr>
        <w:rPr>
          <w:sz w:val="22"/>
          <w:szCs w:val="22"/>
        </w:rPr>
      </w:pPr>
      <w:r w:rsidRPr="00883BF9">
        <w:rPr>
          <w:sz w:val="22"/>
          <w:szCs w:val="22"/>
        </w:rPr>
        <w:t>Sensory Rooms.</w:t>
      </w:r>
    </w:p>
    <w:p w14:paraId="73C825A1" w14:textId="77777777" w:rsidR="00883BF9" w:rsidRDefault="00883BF9" w:rsidP="00CB001D">
      <w:pPr>
        <w:pStyle w:val="NoSpacing"/>
        <w:numPr>
          <w:ilvl w:val="0"/>
          <w:numId w:val="24"/>
        </w:numPr>
        <w:rPr>
          <w:sz w:val="22"/>
          <w:szCs w:val="22"/>
        </w:rPr>
      </w:pPr>
      <w:r w:rsidRPr="00883BF9">
        <w:rPr>
          <w:sz w:val="22"/>
          <w:szCs w:val="22"/>
        </w:rPr>
        <w:t>Trusted adults and key relationships.</w:t>
      </w:r>
    </w:p>
    <w:p w14:paraId="60587EE2" w14:textId="6174E21C" w:rsidR="00883BF9" w:rsidRPr="00CB001D" w:rsidRDefault="00883BF9" w:rsidP="00883BF9">
      <w:pPr>
        <w:pStyle w:val="NoSpacing"/>
        <w:numPr>
          <w:ilvl w:val="0"/>
          <w:numId w:val="24"/>
        </w:numPr>
        <w:rPr>
          <w:sz w:val="22"/>
          <w:szCs w:val="22"/>
        </w:rPr>
      </w:pPr>
      <w:r w:rsidRPr="00CB001D">
        <w:rPr>
          <w:sz w:val="22"/>
          <w:szCs w:val="22"/>
        </w:rPr>
        <w:t xml:space="preserve">Therapeutic approaches including mindfulness, sensory interventions and emotional coaching. </w:t>
      </w:r>
    </w:p>
    <w:p w14:paraId="660D8E1B" w14:textId="77777777" w:rsidR="00CB001D" w:rsidRDefault="00CB001D" w:rsidP="00883BF9">
      <w:pPr>
        <w:pStyle w:val="NoSpacing"/>
        <w:rPr>
          <w:sz w:val="22"/>
          <w:szCs w:val="22"/>
        </w:rPr>
      </w:pPr>
    </w:p>
    <w:p w14:paraId="3E08856F" w14:textId="5C1328B5" w:rsidR="00883BF9" w:rsidRPr="00883BF9" w:rsidRDefault="00883BF9" w:rsidP="00883BF9">
      <w:pPr>
        <w:pStyle w:val="NoSpacing"/>
        <w:rPr>
          <w:sz w:val="22"/>
          <w:szCs w:val="22"/>
        </w:rPr>
      </w:pPr>
      <w:r w:rsidRPr="00883BF9">
        <w:rPr>
          <w:sz w:val="22"/>
          <w:szCs w:val="22"/>
        </w:rPr>
        <w:t>Children are supported to:</w:t>
      </w:r>
    </w:p>
    <w:p w14:paraId="67F3CB4A" w14:textId="77777777" w:rsidR="00883BF9" w:rsidRPr="00883BF9" w:rsidRDefault="00883BF9" w:rsidP="00CB001D">
      <w:pPr>
        <w:pStyle w:val="NoSpacing"/>
        <w:numPr>
          <w:ilvl w:val="0"/>
          <w:numId w:val="25"/>
        </w:numPr>
        <w:rPr>
          <w:sz w:val="22"/>
          <w:szCs w:val="22"/>
        </w:rPr>
      </w:pPr>
      <w:r w:rsidRPr="00883BF9">
        <w:rPr>
          <w:sz w:val="22"/>
          <w:szCs w:val="22"/>
        </w:rPr>
        <w:t>Understand emotions.</w:t>
      </w:r>
    </w:p>
    <w:p w14:paraId="0ECAB92B" w14:textId="77777777" w:rsidR="00883BF9" w:rsidRPr="00883BF9" w:rsidRDefault="00883BF9" w:rsidP="00CB001D">
      <w:pPr>
        <w:pStyle w:val="NoSpacing"/>
        <w:numPr>
          <w:ilvl w:val="0"/>
          <w:numId w:val="25"/>
        </w:numPr>
        <w:rPr>
          <w:sz w:val="22"/>
          <w:szCs w:val="22"/>
        </w:rPr>
      </w:pPr>
      <w:r w:rsidRPr="00883BF9">
        <w:rPr>
          <w:sz w:val="22"/>
          <w:szCs w:val="22"/>
        </w:rPr>
        <w:t>Develop self-regulation skills.</w:t>
      </w:r>
    </w:p>
    <w:p w14:paraId="122E4D96" w14:textId="77777777" w:rsidR="00883BF9" w:rsidRPr="00883BF9" w:rsidRDefault="00883BF9" w:rsidP="00CB001D">
      <w:pPr>
        <w:pStyle w:val="NoSpacing"/>
        <w:numPr>
          <w:ilvl w:val="0"/>
          <w:numId w:val="25"/>
        </w:numPr>
        <w:rPr>
          <w:sz w:val="22"/>
          <w:szCs w:val="22"/>
        </w:rPr>
      </w:pPr>
      <w:r w:rsidRPr="00883BF9">
        <w:rPr>
          <w:sz w:val="22"/>
          <w:szCs w:val="22"/>
        </w:rPr>
        <w:t>Build resilience.</w:t>
      </w:r>
    </w:p>
    <w:p w14:paraId="1563385B" w14:textId="77777777" w:rsidR="00883BF9" w:rsidRPr="00883BF9" w:rsidRDefault="00883BF9" w:rsidP="00CB001D">
      <w:pPr>
        <w:pStyle w:val="NoSpacing"/>
        <w:numPr>
          <w:ilvl w:val="0"/>
          <w:numId w:val="25"/>
        </w:numPr>
        <w:rPr>
          <w:sz w:val="22"/>
          <w:szCs w:val="22"/>
        </w:rPr>
      </w:pPr>
      <w:r w:rsidRPr="00883BF9">
        <w:rPr>
          <w:sz w:val="22"/>
          <w:szCs w:val="22"/>
        </w:rPr>
        <w:t>Repair relationships.</w:t>
      </w:r>
    </w:p>
    <w:p w14:paraId="1A75ABC4" w14:textId="77777777" w:rsidR="00883BF9" w:rsidRPr="00883BF9" w:rsidRDefault="00883BF9" w:rsidP="00CB001D">
      <w:pPr>
        <w:pStyle w:val="NoSpacing"/>
        <w:numPr>
          <w:ilvl w:val="0"/>
          <w:numId w:val="25"/>
        </w:numPr>
        <w:rPr>
          <w:sz w:val="22"/>
          <w:szCs w:val="22"/>
        </w:rPr>
      </w:pPr>
      <w:r w:rsidRPr="00883BF9">
        <w:rPr>
          <w:sz w:val="22"/>
          <w:szCs w:val="22"/>
        </w:rPr>
        <w:t>Learn from mistakes.</w:t>
      </w:r>
    </w:p>
    <w:p w14:paraId="2F4B343A" w14:textId="40BEC8EE" w:rsidR="00883BF9" w:rsidRPr="00883BF9" w:rsidRDefault="00883BF9" w:rsidP="00CB001D">
      <w:pPr>
        <w:pStyle w:val="NoSpacing"/>
        <w:numPr>
          <w:ilvl w:val="0"/>
          <w:numId w:val="25"/>
        </w:numPr>
        <w:rPr>
          <w:sz w:val="22"/>
          <w:szCs w:val="22"/>
        </w:rPr>
      </w:pPr>
      <w:r w:rsidRPr="00883BF9">
        <w:rPr>
          <w:sz w:val="22"/>
          <w:szCs w:val="22"/>
        </w:rPr>
        <w:t xml:space="preserve">Return successfully to learning following dysregulation. </w:t>
      </w:r>
    </w:p>
    <w:p w14:paraId="731F6D7C" w14:textId="722F366A" w:rsidR="00883BF9" w:rsidRPr="00883BF9" w:rsidRDefault="00883BF9" w:rsidP="00883BF9">
      <w:pPr>
        <w:pStyle w:val="NoSpacing"/>
        <w:rPr>
          <w:sz w:val="22"/>
          <w:szCs w:val="22"/>
        </w:rPr>
      </w:pPr>
    </w:p>
    <w:p w14:paraId="17B814C7" w14:textId="77777777" w:rsidR="00883BF9" w:rsidRPr="00CB001D" w:rsidRDefault="00883BF9" w:rsidP="00CB001D">
      <w:pPr>
        <w:pStyle w:val="NoSpacing"/>
        <w:numPr>
          <w:ilvl w:val="0"/>
          <w:numId w:val="18"/>
        </w:numPr>
        <w:rPr>
          <w:b/>
          <w:bCs/>
          <w:sz w:val="22"/>
          <w:szCs w:val="22"/>
        </w:rPr>
      </w:pPr>
      <w:r w:rsidRPr="00CB001D">
        <w:rPr>
          <w:b/>
          <w:bCs/>
          <w:sz w:val="22"/>
          <w:szCs w:val="22"/>
        </w:rPr>
        <w:t>Behaviour and Relationships</w:t>
      </w:r>
    </w:p>
    <w:p w14:paraId="48330A3A" w14:textId="77777777" w:rsidR="00CB001D" w:rsidRDefault="00CB001D" w:rsidP="00883BF9">
      <w:pPr>
        <w:pStyle w:val="NoSpacing"/>
        <w:rPr>
          <w:sz w:val="22"/>
          <w:szCs w:val="22"/>
        </w:rPr>
      </w:pPr>
    </w:p>
    <w:p w14:paraId="3BD45A2B" w14:textId="79D9ADF8" w:rsidR="00883BF9" w:rsidRPr="00883BF9" w:rsidRDefault="00883BF9" w:rsidP="00883BF9">
      <w:pPr>
        <w:pStyle w:val="NoSpacing"/>
        <w:rPr>
          <w:sz w:val="22"/>
          <w:szCs w:val="22"/>
        </w:rPr>
      </w:pPr>
      <w:r w:rsidRPr="00883BF9">
        <w:rPr>
          <w:sz w:val="22"/>
          <w:szCs w:val="22"/>
        </w:rPr>
        <w:t>Our behaviour approach is built upon the belief that all children can experience success.</w:t>
      </w:r>
      <w:r w:rsidR="00CB001D">
        <w:rPr>
          <w:sz w:val="22"/>
          <w:szCs w:val="22"/>
        </w:rPr>
        <w:t xml:space="preserve"> </w:t>
      </w:r>
      <w:r w:rsidRPr="00883BF9">
        <w:rPr>
          <w:sz w:val="22"/>
          <w:szCs w:val="22"/>
        </w:rPr>
        <w:t>Pupils are explicitly taught and supported to:</w:t>
      </w:r>
    </w:p>
    <w:p w14:paraId="5C9407CC" w14:textId="77777777" w:rsidR="00883BF9" w:rsidRPr="00883BF9" w:rsidRDefault="00883BF9" w:rsidP="00CB001D">
      <w:pPr>
        <w:pStyle w:val="NoSpacing"/>
        <w:numPr>
          <w:ilvl w:val="0"/>
          <w:numId w:val="26"/>
        </w:numPr>
        <w:rPr>
          <w:sz w:val="22"/>
          <w:szCs w:val="22"/>
        </w:rPr>
      </w:pPr>
      <w:r w:rsidRPr="00883BF9">
        <w:rPr>
          <w:sz w:val="22"/>
          <w:szCs w:val="22"/>
        </w:rPr>
        <w:t>Follow directions from staff.</w:t>
      </w:r>
    </w:p>
    <w:p w14:paraId="35FC17B1" w14:textId="77777777" w:rsidR="00883BF9" w:rsidRPr="00883BF9" w:rsidRDefault="00883BF9" w:rsidP="00CB001D">
      <w:pPr>
        <w:pStyle w:val="NoSpacing"/>
        <w:numPr>
          <w:ilvl w:val="0"/>
          <w:numId w:val="26"/>
        </w:numPr>
        <w:rPr>
          <w:sz w:val="22"/>
          <w:szCs w:val="22"/>
        </w:rPr>
      </w:pPr>
      <w:r w:rsidRPr="00883BF9">
        <w:rPr>
          <w:sz w:val="22"/>
          <w:szCs w:val="22"/>
        </w:rPr>
        <w:t>Complete work to the best of their ability.</w:t>
      </w:r>
    </w:p>
    <w:p w14:paraId="2325C170" w14:textId="4BA93D0C" w:rsidR="00883BF9" w:rsidRPr="00883BF9" w:rsidRDefault="00883BF9" w:rsidP="00CB001D">
      <w:pPr>
        <w:pStyle w:val="NoSpacing"/>
        <w:numPr>
          <w:ilvl w:val="0"/>
          <w:numId w:val="26"/>
        </w:numPr>
        <w:rPr>
          <w:sz w:val="22"/>
          <w:szCs w:val="22"/>
        </w:rPr>
      </w:pPr>
      <w:r w:rsidRPr="00883BF9">
        <w:rPr>
          <w:sz w:val="22"/>
          <w:szCs w:val="22"/>
        </w:rPr>
        <w:t>Treat people and property with care</w:t>
      </w:r>
      <w:r w:rsidR="00CB001D">
        <w:rPr>
          <w:sz w:val="22"/>
          <w:szCs w:val="22"/>
        </w:rPr>
        <w:t>.</w:t>
      </w:r>
    </w:p>
    <w:p w14:paraId="7A7A9AE2" w14:textId="77777777" w:rsidR="00883BF9" w:rsidRPr="00883BF9" w:rsidRDefault="00883BF9" w:rsidP="00CB001D">
      <w:pPr>
        <w:pStyle w:val="NoSpacing"/>
        <w:numPr>
          <w:ilvl w:val="0"/>
          <w:numId w:val="26"/>
        </w:numPr>
        <w:rPr>
          <w:sz w:val="22"/>
          <w:szCs w:val="22"/>
        </w:rPr>
      </w:pPr>
      <w:r w:rsidRPr="00883BF9">
        <w:rPr>
          <w:sz w:val="22"/>
          <w:szCs w:val="22"/>
        </w:rPr>
        <w:t>Universal behaviour support includes:</w:t>
      </w:r>
    </w:p>
    <w:p w14:paraId="4C94CEF4" w14:textId="77777777" w:rsidR="00883BF9" w:rsidRPr="00883BF9" w:rsidRDefault="00883BF9" w:rsidP="00CB001D">
      <w:pPr>
        <w:pStyle w:val="NoSpacing"/>
        <w:numPr>
          <w:ilvl w:val="0"/>
          <w:numId w:val="26"/>
        </w:numPr>
        <w:rPr>
          <w:sz w:val="22"/>
          <w:szCs w:val="22"/>
        </w:rPr>
      </w:pPr>
      <w:r w:rsidRPr="00883BF9">
        <w:rPr>
          <w:sz w:val="22"/>
          <w:szCs w:val="22"/>
        </w:rPr>
        <w:t>Positive Choice Trackers.</w:t>
      </w:r>
    </w:p>
    <w:p w14:paraId="03D4546A" w14:textId="77777777" w:rsidR="00883BF9" w:rsidRPr="00883BF9" w:rsidRDefault="00883BF9" w:rsidP="00CB001D">
      <w:pPr>
        <w:pStyle w:val="NoSpacing"/>
        <w:numPr>
          <w:ilvl w:val="0"/>
          <w:numId w:val="26"/>
        </w:numPr>
        <w:rPr>
          <w:sz w:val="22"/>
          <w:szCs w:val="22"/>
        </w:rPr>
      </w:pPr>
      <w:r w:rsidRPr="00883BF9">
        <w:rPr>
          <w:sz w:val="22"/>
          <w:szCs w:val="22"/>
        </w:rPr>
        <w:t>Class Charts.</w:t>
      </w:r>
    </w:p>
    <w:p w14:paraId="03B71DF5" w14:textId="77777777" w:rsidR="00883BF9" w:rsidRPr="00883BF9" w:rsidRDefault="00883BF9" w:rsidP="00CB001D">
      <w:pPr>
        <w:pStyle w:val="NoSpacing"/>
        <w:numPr>
          <w:ilvl w:val="0"/>
          <w:numId w:val="26"/>
        </w:numPr>
        <w:rPr>
          <w:sz w:val="22"/>
          <w:szCs w:val="22"/>
        </w:rPr>
      </w:pPr>
      <w:r w:rsidRPr="00883BF9">
        <w:rPr>
          <w:sz w:val="22"/>
          <w:szCs w:val="22"/>
        </w:rPr>
        <w:t>Reflection and restorative practice.</w:t>
      </w:r>
    </w:p>
    <w:p w14:paraId="2305035E" w14:textId="77777777" w:rsidR="00883BF9" w:rsidRPr="00883BF9" w:rsidRDefault="00883BF9" w:rsidP="00CB001D">
      <w:pPr>
        <w:pStyle w:val="NoSpacing"/>
        <w:numPr>
          <w:ilvl w:val="0"/>
          <w:numId w:val="26"/>
        </w:numPr>
        <w:rPr>
          <w:sz w:val="22"/>
          <w:szCs w:val="22"/>
        </w:rPr>
      </w:pPr>
      <w:r w:rsidRPr="00883BF9">
        <w:rPr>
          <w:sz w:val="22"/>
          <w:szCs w:val="22"/>
        </w:rPr>
        <w:t>Reflect, Repair, Refresh processes.</w:t>
      </w:r>
    </w:p>
    <w:p w14:paraId="125EEBF1" w14:textId="77777777" w:rsidR="00883BF9" w:rsidRPr="00883BF9" w:rsidRDefault="00883BF9" w:rsidP="00CB001D">
      <w:pPr>
        <w:pStyle w:val="NoSpacing"/>
        <w:numPr>
          <w:ilvl w:val="0"/>
          <w:numId w:val="26"/>
        </w:numPr>
        <w:rPr>
          <w:sz w:val="22"/>
          <w:szCs w:val="22"/>
        </w:rPr>
      </w:pPr>
      <w:r w:rsidRPr="00883BF9">
        <w:rPr>
          <w:sz w:val="22"/>
          <w:szCs w:val="22"/>
        </w:rPr>
        <w:t>Daily rewards.</w:t>
      </w:r>
    </w:p>
    <w:p w14:paraId="5E8E3844" w14:textId="77777777" w:rsidR="00883BF9" w:rsidRPr="00883BF9" w:rsidRDefault="00883BF9" w:rsidP="00CB001D">
      <w:pPr>
        <w:pStyle w:val="NoSpacing"/>
        <w:numPr>
          <w:ilvl w:val="0"/>
          <w:numId w:val="26"/>
        </w:numPr>
        <w:rPr>
          <w:sz w:val="22"/>
          <w:szCs w:val="22"/>
        </w:rPr>
      </w:pPr>
      <w:r w:rsidRPr="00883BF9">
        <w:rPr>
          <w:sz w:val="22"/>
          <w:szCs w:val="22"/>
        </w:rPr>
        <w:t>Celebration assemblies.</w:t>
      </w:r>
    </w:p>
    <w:p w14:paraId="11117FFE" w14:textId="77777777" w:rsidR="00883BF9" w:rsidRPr="00883BF9" w:rsidRDefault="00883BF9" w:rsidP="00CB001D">
      <w:pPr>
        <w:pStyle w:val="NoSpacing"/>
        <w:numPr>
          <w:ilvl w:val="0"/>
          <w:numId w:val="26"/>
        </w:numPr>
        <w:rPr>
          <w:sz w:val="22"/>
          <w:szCs w:val="22"/>
        </w:rPr>
      </w:pPr>
      <w:r w:rsidRPr="00883BF9">
        <w:rPr>
          <w:sz w:val="22"/>
          <w:szCs w:val="22"/>
        </w:rPr>
        <w:t>Positive phone calls home.</w:t>
      </w:r>
    </w:p>
    <w:p w14:paraId="6767ED57" w14:textId="77777777" w:rsidR="00883BF9" w:rsidRPr="00883BF9" w:rsidRDefault="00883BF9" w:rsidP="00CB001D">
      <w:pPr>
        <w:pStyle w:val="NoSpacing"/>
        <w:numPr>
          <w:ilvl w:val="0"/>
          <w:numId w:val="26"/>
        </w:numPr>
        <w:rPr>
          <w:sz w:val="22"/>
          <w:szCs w:val="22"/>
        </w:rPr>
      </w:pPr>
      <w:r w:rsidRPr="00883BF9">
        <w:rPr>
          <w:sz w:val="22"/>
          <w:szCs w:val="22"/>
        </w:rPr>
        <w:t>Golden Tickets.</w:t>
      </w:r>
    </w:p>
    <w:p w14:paraId="19091A0B" w14:textId="77777777" w:rsidR="00883BF9" w:rsidRPr="00883BF9" w:rsidRDefault="00883BF9" w:rsidP="00CB001D">
      <w:pPr>
        <w:pStyle w:val="NoSpacing"/>
        <w:numPr>
          <w:ilvl w:val="0"/>
          <w:numId w:val="26"/>
        </w:numPr>
        <w:rPr>
          <w:sz w:val="22"/>
          <w:szCs w:val="22"/>
        </w:rPr>
      </w:pPr>
      <w:r w:rsidRPr="00883BF9">
        <w:rPr>
          <w:sz w:val="22"/>
          <w:szCs w:val="22"/>
        </w:rPr>
        <w:t>Kindness Awards.</w:t>
      </w:r>
    </w:p>
    <w:p w14:paraId="0D38E001" w14:textId="77777777" w:rsidR="00883BF9" w:rsidRPr="00883BF9" w:rsidRDefault="00883BF9" w:rsidP="00CB001D">
      <w:pPr>
        <w:pStyle w:val="NoSpacing"/>
        <w:numPr>
          <w:ilvl w:val="0"/>
          <w:numId w:val="26"/>
        </w:numPr>
        <w:rPr>
          <w:sz w:val="22"/>
          <w:szCs w:val="22"/>
        </w:rPr>
      </w:pPr>
      <w:r w:rsidRPr="00883BF9">
        <w:rPr>
          <w:sz w:val="22"/>
          <w:szCs w:val="22"/>
        </w:rPr>
        <w:t>Super Nova Awards.</w:t>
      </w:r>
    </w:p>
    <w:p w14:paraId="73F11A81" w14:textId="752BF615" w:rsidR="00FD3457" w:rsidRPr="004B0B13" w:rsidRDefault="00883BF9" w:rsidP="00883BF9">
      <w:pPr>
        <w:pStyle w:val="NoSpacing"/>
        <w:numPr>
          <w:ilvl w:val="0"/>
          <w:numId w:val="26"/>
        </w:numPr>
        <w:rPr>
          <w:sz w:val="22"/>
          <w:szCs w:val="22"/>
        </w:rPr>
      </w:pPr>
      <w:r w:rsidRPr="00883BF9">
        <w:rPr>
          <w:sz w:val="22"/>
          <w:szCs w:val="22"/>
        </w:rPr>
        <w:t>Positive behaviour recognition throughout the day</w:t>
      </w:r>
      <w:r w:rsidR="00CB001D">
        <w:rPr>
          <w:sz w:val="22"/>
          <w:szCs w:val="22"/>
        </w:rPr>
        <w:t>.</w:t>
      </w:r>
    </w:p>
    <w:p w14:paraId="382EA1E1" w14:textId="77777777" w:rsidR="00FD3457" w:rsidRPr="00883BF9" w:rsidRDefault="00FD3457" w:rsidP="00883BF9">
      <w:pPr>
        <w:pStyle w:val="NoSpacing"/>
        <w:rPr>
          <w:sz w:val="22"/>
          <w:szCs w:val="22"/>
        </w:rPr>
      </w:pPr>
    </w:p>
    <w:p w14:paraId="5FA89485" w14:textId="77777777" w:rsidR="00883BF9" w:rsidRDefault="00883BF9" w:rsidP="00CB001D">
      <w:pPr>
        <w:pStyle w:val="NoSpacing"/>
        <w:numPr>
          <w:ilvl w:val="0"/>
          <w:numId w:val="18"/>
        </w:numPr>
        <w:rPr>
          <w:b/>
          <w:bCs/>
          <w:sz w:val="22"/>
          <w:szCs w:val="22"/>
        </w:rPr>
      </w:pPr>
      <w:r w:rsidRPr="00CB001D">
        <w:rPr>
          <w:b/>
          <w:bCs/>
          <w:sz w:val="22"/>
          <w:szCs w:val="22"/>
        </w:rPr>
        <w:t>Attendance and Readiness to Learn</w:t>
      </w:r>
    </w:p>
    <w:p w14:paraId="686881C0" w14:textId="77777777" w:rsidR="00040983" w:rsidRPr="00CB001D" w:rsidRDefault="00040983" w:rsidP="00040983">
      <w:pPr>
        <w:pStyle w:val="NoSpacing"/>
        <w:ind w:left="360"/>
        <w:rPr>
          <w:b/>
          <w:bCs/>
          <w:sz w:val="22"/>
          <w:szCs w:val="22"/>
        </w:rPr>
      </w:pPr>
    </w:p>
    <w:p w14:paraId="530ECC63" w14:textId="136297A2" w:rsidR="00883BF9" w:rsidRPr="00883BF9" w:rsidRDefault="00883BF9" w:rsidP="00883BF9">
      <w:pPr>
        <w:pStyle w:val="NoSpacing"/>
        <w:rPr>
          <w:sz w:val="22"/>
          <w:szCs w:val="22"/>
        </w:rPr>
      </w:pPr>
      <w:r w:rsidRPr="00883BF9">
        <w:rPr>
          <w:sz w:val="22"/>
          <w:szCs w:val="22"/>
        </w:rPr>
        <w:t>Attendance is a high priority at Evergreen.</w:t>
      </w:r>
      <w:r w:rsidR="00CB001D">
        <w:rPr>
          <w:sz w:val="22"/>
          <w:szCs w:val="22"/>
        </w:rPr>
        <w:t xml:space="preserve"> </w:t>
      </w:r>
      <w:r w:rsidRPr="00883BF9">
        <w:rPr>
          <w:sz w:val="22"/>
          <w:szCs w:val="22"/>
        </w:rPr>
        <w:t>To support attendance and readiness to learn all pupils have access to:</w:t>
      </w:r>
    </w:p>
    <w:p w14:paraId="79C3E161" w14:textId="77777777" w:rsidR="00883BF9" w:rsidRPr="00883BF9" w:rsidRDefault="00883BF9" w:rsidP="00CB001D">
      <w:pPr>
        <w:pStyle w:val="NoSpacing"/>
        <w:numPr>
          <w:ilvl w:val="0"/>
          <w:numId w:val="27"/>
        </w:numPr>
        <w:rPr>
          <w:sz w:val="22"/>
          <w:szCs w:val="22"/>
        </w:rPr>
      </w:pPr>
      <w:r w:rsidRPr="00883BF9">
        <w:rPr>
          <w:sz w:val="22"/>
          <w:szCs w:val="22"/>
        </w:rPr>
        <w:t>Breakfast on arrival.</w:t>
      </w:r>
    </w:p>
    <w:p w14:paraId="6AAA4A42" w14:textId="77777777" w:rsidR="00883BF9" w:rsidRPr="00883BF9" w:rsidRDefault="00883BF9" w:rsidP="00CB001D">
      <w:pPr>
        <w:pStyle w:val="NoSpacing"/>
        <w:numPr>
          <w:ilvl w:val="0"/>
          <w:numId w:val="27"/>
        </w:numPr>
        <w:rPr>
          <w:sz w:val="22"/>
          <w:szCs w:val="22"/>
        </w:rPr>
      </w:pPr>
      <w:r w:rsidRPr="00883BF9">
        <w:rPr>
          <w:sz w:val="22"/>
          <w:szCs w:val="22"/>
        </w:rPr>
        <w:t>Nurturing morning routines.</w:t>
      </w:r>
    </w:p>
    <w:p w14:paraId="21EFC847" w14:textId="77777777" w:rsidR="00883BF9" w:rsidRPr="00883BF9" w:rsidRDefault="00883BF9" w:rsidP="00CB001D">
      <w:pPr>
        <w:pStyle w:val="NoSpacing"/>
        <w:numPr>
          <w:ilvl w:val="0"/>
          <w:numId w:val="27"/>
        </w:numPr>
        <w:rPr>
          <w:sz w:val="22"/>
          <w:szCs w:val="22"/>
        </w:rPr>
      </w:pPr>
      <w:r w:rsidRPr="00883BF9">
        <w:rPr>
          <w:sz w:val="22"/>
          <w:szCs w:val="22"/>
        </w:rPr>
        <w:t>Daily attendance support.</w:t>
      </w:r>
    </w:p>
    <w:p w14:paraId="06E320C4" w14:textId="77777777" w:rsidR="00883BF9" w:rsidRPr="00883BF9" w:rsidRDefault="00883BF9" w:rsidP="00CB001D">
      <w:pPr>
        <w:pStyle w:val="NoSpacing"/>
        <w:numPr>
          <w:ilvl w:val="0"/>
          <w:numId w:val="27"/>
        </w:numPr>
        <w:rPr>
          <w:sz w:val="22"/>
          <w:szCs w:val="22"/>
        </w:rPr>
      </w:pPr>
      <w:r w:rsidRPr="00883BF9">
        <w:rPr>
          <w:sz w:val="22"/>
          <w:szCs w:val="22"/>
        </w:rPr>
        <w:t>Personalised attendance interventions where needed.</w:t>
      </w:r>
    </w:p>
    <w:p w14:paraId="526CB1EE" w14:textId="77777777" w:rsidR="00883BF9" w:rsidRPr="00883BF9" w:rsidRDefault="00883BF9" w:rsidP="00CB001D">
      <w:pPr>
        <w:pStyle w:val="NoSpacing"/>
        <w:numPr>
          <w:ilvl w:val="0"/>
          <w:numId w:val="27"/>
        </w:numPr>
        <w:rPr>
          <w:sz w:val="22"/>
          <w:szCs w:val="22"/>
        </w:rPr>
      </w:pPr>
      <w:r w:rsidRPr="00883BF9">
        <w:rPr>
          <w:sz w:val="22"/>
          <w:szCs w:val="22"/>
        </w:rPr>
        <w:t>Strong home-school communication.</w:t>
      </w:r>
    </w:p>
    <w:p w14:paraId="2EF2D02D" w14:textId="77777777" w:rsidR="00883BF9" w:rsidRPr="00883BF9" w:rsidRDefault="00883BF9" w:rsidP="00CB001D">
      <w:pPr>
        <w:pStyle w:val="NoSpacing"/>
        <w:numPr>
          <w:ilvl w:val="0"/>
          <w:numId w:val="27"/>
        </w:numPr>
        <w:rPr>
          <w:sz w:val="22"/>
          <w:szCs w:val="22"/>
        </w:rPr>
      </w:pPr>
      <w:r w:rsidRPr="00883BF9">
        <w:rPr>
          <w:sz w:val="22"/>
          <w:szCs w:val="22"/>
        </w:rPr>
        <w:t>Multi-agency support where barriers exist.</w:t>
      </w:r>
    </w:p>
    <w:p w14:paraId="34292A96" w14:textId="327D1557" w:rsidR="00883BF9" w:rsidRDefault="00883BF9" w:rsidP="00CB001D">
      <w:pPr>
        <w:pStyle w:val="NoSpacing"/>
        <w:numPr>
          <w:ilvl w:val="0"/>
          <w:numId w:val="27"/>
        </w:numPr>
        <w:rPr>
          <w:sz w:val="22"/>
          <w:szCs w:val="22"/>
        </w:rPr>
      </w:pPr>
      <w:r w:rsidRPr="00883BF9">
        <w:rPr>
          <w:sz w:val="22"/>
          <w:szCs w:val="22"/>
        </w:rPr>
        <w:t xml:space="preserve">Positive attendance recognition and rewards. </w:t>
      </w:r>
    </w:p>
    <w:p w14:paraId="70B1D4D2" w14:textId="77777777" w:rsidR="00CB001D" w:rsidRPr="00883BF9" w:rsidRDefault="00CB001D" w:rsidP="00CB001D">
      <w:pPr>
        <w:pStyle w:val="NoSpacing"/>
        <w:ind w:left="720"/>
        <w:rPr>
          <w:sz w:val="22"/>
          <w:szCs w:val="22"/>
        </w:rPr>
      </w:pPr>
    </w:p>
    <w:p w14:paraId="2A5386F9" w14:textId="713E6423" w:rsidR="00883BF9" w:rsidRPr="00883BF9" w:rsidRDefault="00883BF9" w:rsidP="00883BF9">
      <w:pPr>
        <w:pStyle w:val="NoSpacing"/>
        <w:rPr>
          <w:sz w:val="22"/>
          <w:szCs w:val="22"/>
        </w:rPr>
      </w:pPr>
      <w:r w:rsidRPr="00883BF9">
        <w:rPr>
          <w:sz w:val="22"/>
          <w:szCs w:val="22"/>
        </w:rPr>
        <w:t xml:space="preserve">We work proactively with families to identify barriers and promote excellent attendance, recognising the important link between attendance, wellbeing and achievement. </w:t>
      </w:r>
    </w:p>
    <w:p w14:paraId="616DC710" w14:textId="019489A1" w:rsidR="00883BF9" w:rsidRPr="00883BF9" w:rsidRDefault="00883BF9" w:rsidP="00883BF9">
      <w:pPr>
        <w:pStyle w:val="NoSpacing"/>
        <w:rPr>
          <w:sz w:val="22"/>
          <w:szCs w:val="22"/>
        </w:rPr>
      </w:pPr>
    </w:p>
    <w:p w14:paraId="4B7A8B07" w14:textId="77777777" w:rsidR="00883BF9" w:rsidRDefault="00883BF9" w:rsidP="00CB001D">
      <w:pPr>
        <w:pStyle w:val="NoSpacing"/>
        <w:numPr>
          <w:ilvl w:val="0"/>
          <w:numId w:val="18"/>
        </w:numPr>
        <w:rPr>
          <w:b/>
          <w:bCs/>
          <w:sz w:val="22"/>
          <w:szCs w:val="22"/>
        </w:rPr>
      </w:pPr>
      <w:r w:rsidRPr="00CB001D">
        <w:rPr>
          <w:b/>
          <w:bCs/>
          <w:sz w:val="22"/>
          <w:szCs w:val="22"/>
        </w:rPr>
        <w:t>Personal Development and Enrichment</w:t>
      </w:r>
    </w:p>
    <w:p w14:paraId="3DDD0DA0" w14:textId="77777777" w:rsidR="00040983" w:rsidRPr="00CB001D" w:rsidRDefault="00040983" w:rsidP="00040983">
      <w:pPr>
        <w:pStyle w:val="NoSpacing"/>
        <w:ind w:left="360"/>
        <w:rPr>
          <w:b/>
          <w:bCs/>
          <w:sz w:val="22"/>
          <w:szCs w:val="22"/>
        </w:rPr>
      </w:pPr>
    </w:p>
    <w:p w14:paraId="6E61C672" w14:textId="7DC91363" w:rsidR="00883BF9" w:rsidRPr="00883BF9" w:rsidRDefault="00883BF9" w:rsidP="00883BF9">
      <w:pPr>
        <w:pStyle w:val="NoSpacing"/>
        <w:rPr>
          <w:sz w:val="22"/>
          <w:szCs w:val="22"/>
        </w:rPr>
      </w:pPr>
      <w:r w:rsidRPr="00883BF9">
        <w:rPr>
          <w:sz w:val="22"/>
          <w:szCs w:val="22"/>
        </w:rPr>
        <w:t>Every pupil is entitled to a rich programme of personal development.</w:t>
      </w:r>
      <w:r w:rsidR="00CB001D">
        <w:rPr>
          <w:sz w:val="22"/>
          <w:szCs w:val="22"/>
        </w:rPr>
        <w:t xml:space="preserve"> </w:t>
      </w:r>
      <w:r w:rsidRPr="00883BF9">
        <w:rPr>
          <w:sz w:val="22"/>
          <w:szCs w:val="22"/>
        </w:rPr>
        <w:t>This includes:</w:t>
      </w:r>
    </w:p>
    <w:p w14:paraId="3806F9E0" w14:textId="77777777" w:rsidR="00883BF9" w:rsidRPr="00883BF9" w:rsidRDefault="00883BF9" w:rsidP="00CB001D">
      <w:pPr>
        <w:pStyle w:val="NoSpacing"/>
        <w:numPr>
          <w:ilvl w:val="0"/>
          <w:numId w:val="28"/>
        </w:numPr>
        <w:rPr>
          <w:sz w:val="22"/>
          <w:szCs w:val="22"/>
        </w:rPr>
      </w:pPr>
      <w:r w:rsidRPr="00883BF9">
        <w:rPr>
          <w:sz w:val="22"/>
          <w:szCs w:val="22"/>
        </w:rPr>
        <w:t>PSHE and RSHE.</w:t>
      </w:r>
    </w:p>
    <w:p w14:paraId="7EACE6F4" w14:textId="77777777" w:rsidR="00883BF9" w:rsidRPr="00883BF9" w:rsidRDefault="00883BF9" w:rsidP="00CB001D">
      <w:pPr>
        <w:pStyle w:val="NoSpacing"/>
        <w:numPr>
          <w:ilvl w:val="0"/>
          <w:numId w:val="28"/>
        </w:numPr>
        <w:rPr>
          <w:sz w:val="22"/>
          <w:szCs w:val="22"/>
        </w:rPr>
      </w:pPr>
      <w:r w:rsidRPr="00883BF9">
        <w:rPr>
          <w:sz w:val="22"/>
          <w:szCs w:val="22"/>
        </w:rPr>
        <w:t>British Values.</w:t>
      </w:r>
    </w:p>
    <w:p w14:paraId="4A252403" w14:textId="77777777" w:rsidR="00883BF9" w:rsidRPr="00883BF9" w:rsidRDefault="00883BF9" w:rsidP="00CB001D">
      <w:pPr>
        <w:pStyle w:val="NoSpacing"/>
        <w:numPr>
          <w:ilvl w:val="0"/>
          <w:numId w:val="28"/>
        </w:numPr>
        <w:rPr>
          <w:sz w:val="22"/>
          <w:szCs w:val="22"/>
        </w:rPr>
      </w:pPr>
      <w:r w:rsidRPr="00883BF9">
        <w:rPr>
          <w:sz w:val="22"/>
          <w:szCs w:val="22"/>
        </w:rPr>
        <w:lastRenderedPageBreak/>
        <w:t>Equality, diversity and inclusion.</w:t>
      </w:r>
    </w:p>
    <w:p w14:paraId="0DE36D38" w14:textId="77777777" w:rsidR="00883BF9" w:rsidRPr="00883BF9" w:rsidRDefault="00883BF9" w:rsidP="00CB001D">
      <w:pPr>
        <w:pStyle w:val="NoSpacing"/>
        <w:numPr>
          <w:ilvl w:val="0"/>
          <w:numId w:val="28"/>
        </w:numPr>
        <w:rPr>
          <w:sz w:val="22"/>
          <w:szCs w:val="22"/>
        </w:rPr>
      </w:pPr>
      <w:r w:rsidRPr="00883BF9">
        <w:rPr>
          <w:sz w:val="22"/>
          <w:szCs w:val="22"/>
        </w:rPr>
        <w:t>Changemaker opportunities.</w:t>
      </w:r>
    </w:p>
    <w:p w14:paraId="389933D0" w14:textId="3023740B" w:rsidR="00883BF9" w:rsidRPr="00CB001D" w:rsidRDefault="00883BF9" w:rsidP="00883BF9">
      <w:pPr>
        <w:pStyle w:val="NoSpacing"/>
        <w:numPr>
          <w:ilvl w:val="0"/>
          <w:numId w:val="28"/>
        </w:numPr>
        <w:rPr>
          <w:sz w:val="22"/>
          <w:szCs w:val="22"/>
        </w:rPr>
      </w:pPr>
      <w:r w:rsidRPr="00883BF9">
        <w:rPr>
          <w:sz w:val="22"/>
          <w:szCs w:val="22"/>
        </w:rPr>
        <w:t>Outdoor learning</w:t>
      </w:r>
      <w:r w:rsidR="00CB001D">
        <w:rPr>
          <w:sz w:val="22"/>
          <w:szCs w:val="22"/>
        </w:rPr>
        <w:t xml:space="preserve"> and forest school</w:t>
      </w:r>
      <w:r w:rsidRPr="00CB001D">
        <w:rPr>
          <w:sz w:val="22"/>
          <w:szCs w:val="22"/>
        </w:rPr>
        <w:t xml:space="preserve"> experiences.</w:t>
      </w:r>
    </w:p>
    <w:p w14:paraId="68657180" w14:textId="77777777" w:rsidR="00883BF9" w:rsidRPr="00883BF9" w:rsidRDefault="00883BF9" w:rsidP="00040983">
      <w:pPr>
        <w:pStyle w:val="NoSpacing"/>
        <w:numPr>
          <w:ilvl w:val="0"/>
          <w:numId w:val="28"/>
        </w:numPr>
        <w:rPr>
          <w:sz w:val="22"/>
          <w:szCs w:val="22"/>
        </w:rPr>
      </w:pPr>
      <w:r w:rsidRPr="00883BF9">
        <w:rPr>
          <w:sz w:val="22"/>
          <w:szCs w:val="22"/>
        </w:rPr>
        <w:t>Art with resident artists.</w:t>
      </w:r>
    </w:p>
    <w:p w14:paraId="16C02B85" w14:textId="77777777" w:rsidR="00883BF9" w:rsidRPr="00883BF9" w:rsidRDefault="00883BF9" w:rsidP="00040983">
      <w:pPr>
        <w:pStyle w:val="NoSpacing"/>
        <w:numPr>
          <w:ilvl w:val="0"/>
          <w:numId w:val="28"/>
        </w:numPr>
        <w:rPr>
          <w:sz w:val="22"/>
          <w:szCs w:val="22"/>
        </w:rPr>
      </w:pPr>
      <w:r w:rsidRPr="00883BF9">
        <w:rPr>
          <w:sz w:val="22"/>
          <w:szCs w:val="22"/>
        </w:rPr>
        <w:t>Enterprise projects.</w:t>
      </w:r>
    </w:p>
    <w:p w14:paraId="655255FF" w14:textId="77777777" w:rsidR="00883BF9" w:rsidRPr="00883BF9" w:rsidRDefault="00883BF9" w:rsidP="00040983">
      <w:pPr>
        <w:pStyle w:val="NoSpacing"/>
        <w:numPr>
          <w:ilvl w:val="0"/>
          <w:numId w:val="28"/>
        </w:numPr>
        <w:rPr>
          <w:sz w:val="22"/>
          <w:szCs w:val="22"/>
        </w:rPr>
      </w:pPr>
      <w:r w:rsidRPr="00883BF9">
        <w:rPr>
          <w:sz w:val="22"/>
          <w:szCs w:val="22"/>
        </w:rPr>
        <w:t>Cinema visits.</w:t>
      </w:r>
    </w:p>
    <w:p w14:paraId="22B9F8D2" w14:textId="1A9A8EB8" w:rsidR="00883BF9" w:rsidRPr="00883BF9" w:rsidRDefault="00883BF9" w:rsidP="00040983">
      <w:pPr>
        <w:pStyle w:val="NoSpacing"/>
        <w:numPr>
          <w:ilvl w:val="0"/>
          <w:numId w:val="28"/>
        </w:numPr>
        <w:rPr>
          <w:sz w:val="22"/>
          <w:szCs w:val="22"/>
        </w:rPr>
      </w:pPr>
      <w:r w:rsidRPr="00883BF9">
        <w:rPr>
          <w:sz w:val="22"/>
          <w:szCs w:val="22"/>
        </w:rPr>
        <w:t>Sports and physical activities</w:t>
      </w:r>
      <w:r w:rsidR="00CB001D">
        <w:rPr>
          <w:sz w:val="22"/>
          <w:szCs w:val="22"/>
        </w:rPr>
        <w:t xml:space="preserve"> including swimming</w:t>
      </w:r>
      <w:r w:rsidRPr="00883BF9">
        <w:rPr>
          <w:sz w:val="22"/>
          <w:szCs w:val="22"/>
        </w:rPr>
        <w:t>.</w:t>
      </w:r>
    </w:p>
    <w:p w14:paraId="538B5A51" w14:textId="77777777" w:rsidR="00883BF9" w:rsidRPr="00883BF9" w:rsidRDefault="00883BF9" w:rsidP="00040983">
      <w:pPr>
        <w:pStyle w:val="NoSpacing"/>
        <w:numPr>
          <w:ilvl w:val="0"/>
          <w:numId w:val="28"/>
        </w:numPr>
        <w:rPr>
          <w:sz w:val="22"/>
          <w:szCs w:val="22"/>
        </w:rPr>
      </w:pPr>
      <w:r w:rsidRPr="00883BF9">
        <w:rPr>
          <w:sz w:val="22"/>
          <w:szCs w:val="22"/>
        </w:rPr>
        <w:t>Creative workshops.</w:t>
      </w:r>
    </w:p>
    <w:p w14:paraId="2414C0F3" w14:textId="77777777" w:rsidR="00883BF9" w:rsidRPr="00883BF9" w:rsidRDefault="00883BF9" w:rsidP="00040983">
      <w:pPr>
        <w:pStyle w:val="NoSpacing"/>
        <w:numPr>
          <w:ilvl w:val="0"/>
          <w:numId w:val="28"/>
        </w:numPr>
        <w:rPr>
          <w:sz w:val="22"/>
          <w:szCs w:val="22"/>
        </w:rPr>
      </w:pPr>
      <w:r w:rsidRPr="00883BF9">
        <w:rPr>
          <w:sz w:val="22"/>
          <w:szCs w:val="22"/>
        </w:rPr>
        <w:t>Community engagement opportunities.</w:t>
      </w:r>
    </w:p>
    <w:p w14:paraId="4B3AF6DB" w14:textId="4AEBF4C0" w:rsidR="00883BF9" w:rsidRDefault="00883BF9" w:rsidP="00040983">
      <w:pPr>
        <w:pStyle w:val="NoSpacing"/>
        <w:numPr>
          <w:ilvl w:val="0"/>
          <w:numId w:val="28"/>
        </w:numPr>
        <w:rPr>
          <w:sz w:val="22"/>
          <w:szCs w:val="22"/>
        </w:rPr>
      </w:pPr>
      <w:r w:rsidRPr="00883BF9">
        <w:rPr>
          <w:sz w:val="22"/>
          <w:szCs w:val="22"/>
        </w:rPr>
        <w:t>Opportunities to lead and contribute positively</w:t>
      </w:r>
      <w:r w:rsidR="00CB001D">
        <w:rPr>
          <w:sz w:val="22"/>
          <w:szCs w:val="22"/>
        </w:rPr>
        <w:t xml:space="preserve"> to wider school life</w:t>
      </w:r>
      <w:r w:rsidRPr="00883BF9">
        <w:rPr>
          <w:sz w:val="22"/>
          <w:szCs w:val="22"/>
        </w:rPr>
        <w:t xml:space="preserve">. </w:t>
      </w:r>
    </w:p>
    <w:p w14:paraId="3C0E8953" w14:textId="77777777" w:rsidR="00CB001D" w:rsidRPr="00883BF9" w:rsidRDefault="00CB001D" w:rsidP="00883BF9">
      <w:pPr>
        <w:pStyle w:val="NoSpacing"/>
        <w:rPr>
          <w:sz w:val="22"/>
          <w:szCs w:val="22"/>
        </w:rPr>
      </w:pPr>
    </w:p>
    <w:p w14:paraId="301CFB76" w14:textId="77777777" w:rsidR="00883BF9" w:rsidRPr="00883BF9" w:rsidRDefault="00883BF9" w:rsidP="00883BF9">
      <w:pPr>
        <w:pStyle w:val="NoSpacing"/>
        <w:rPr>
          <w:sz w:val="22"/>
          <w:szCs w:val="22"/>
        </w:rPr>
      </w:pPr>
      <w:r w:rsidRPr="00883BF9">
        <w:rPr>
          <w:sz w:val="22"/>
          <w:szCs w:val="22"/>
        </w:rPr>
        <w:t>These experiences help pupils develop:</w:t>
      </w:r>
    </w:p>
    <w:p w14:paraId="62E7B7C8" w14:textId="77777777" w:rsidR="00883BF9" w:rsidRPr="00883BF9" w:rsidRDefault="00883BF9" w:rsidP="00040983">
      <w:pPr>
        <w:pStyle w:val="NoSpacing"/>
        <w:numPr>
          <w:ilvl w:val="0"/>
          <w:numId w:val="29"/>
        </w:numPr>
        <w:rPr>
          <w:sz w:val="22"/>
          <w:szCs w:val="22"/>
        </w:rPr>
      </w:pPr>
      <w:r w:rsidRPr="00883BF9">
        <w:rPr>
          <w:sz w:val="22"/>
          <w:szCs w:val="22"/>
        </w:rPr>
        <w:t>Confidence.</w:t>
      </w:r>
    </w:p>
    <w:p w14:paraId="6E824C4B" w14:textId="77777777" w:rsidR="00883BF9" w:rsidRPr="00883BF9" w:rsidRDefault="00883BF9" w:rsidP="00040983">
      <w:pPr>
        <w:pStyle w:val="NoSpacing"/>
        <w:numPr>
          <w:ilvl w:val="0"/>
          <w:numId w:val="29"/>
        </w:numPr>
        <w:rPr>
          <w:sz w:val="22"/>
          <w:szCs w:val="22"/>
        </w:rPr>
      </w:pPr>
      <w:r w:rsidRPr="00883BF9">
        <w:rPr>
          <w:sz w:val="22"/>
          <w:szCs w:val="22"/>
        </w:rPr>
        <w:t>Independence.</w:t>
      </w:r>
    </w:p>
    <w:p w14:paraId="17B5D4E1" w14:textId="77777777" w:rsidR="00883BF9" w:rsidRPr="00883BF9" w:rsidRDefault="00883BF9" w:rsidP="00040983">
      <w:pPr>
        <w:pStyle w:val="NoSpacing"/>
        <w:numPr>
          <w:ilvl w:val="0"/>
          <w:numId w:val="29"/>
        </w:numPr>
        <w:rPr>
          <w:sz w:val="22"/>
          <w:szCs w:val="22"/>
        </w:rPr>
      </w:pPr>
      <w:r w:rsidRPr="00883BF9">
        <w:rPr>
          <w:sz w:val="22"/>
          <w:szCs w:val="22"/>
        </w:rPr>
        <w:t>Resilience.</w:t>
      </w:r>
    </w:p>
    <w:p w14:paraId="35B48A7D" w14:textId="77777777" w:rsidR="00883BF9" w:rsidRPr="00883BF9" w:rsidRDefault="00883BF9" w:rsidP="00040983">
      <w:pPr>
        <w:pStyle w:val="NoSpacing"/>
        <w:numPr>
          <w:ilvl w:val="0"/>
          <w:numId w:val="29"/>
        </w:numPr>
        <w:rPr>
          <w:sz w:val="22"/>
          <w:szCs w:val="22"/>
        </w:rPr>
      </w:pPr>
      <w:r w:rsidRPr="00883BF9">
        <w:rPr>
          <w:sz w:val="22"/>
          <w:szCs w:val="22"/>
        </w:rPr>
        <w:t>Communication skills.</w:t>
      </w:r>
    </w:p>
    <w:p w14:paraId="6A31B393" w14:textId="77777777" w:rsidR="00883BF9" w:rsidRPr="00883BF9" w:rsidRDefault="00883BF9" w:rsidP="00040983">
      <w:pPr>
        <w:pStyle w:val="NoSpacing"/>
        <w:numPr>
          <w:ilvl w:val="0"/>
          <w:numId w:val="29"/>
        </w:numPr>
        <w:rPr>
          <w:sz w:val="22"/>
          <w:szCs w:val="22"/>
        </w:rPr>
      </w:pPr>
      <w:r w:rsidRPr="00883BF9">
        <w:rPr>
          <w:sz w:val="22"/>
          <w:szCs w:val="22"/>
        </w:rPr>
        <w:t>Emotional literacy.</w:t>
      </w:r>
    </w:p>
    <w:p w14:paraId="0FC30A43" w14:textId="77777777" w:rsidR="00883BF9" w:rsidRPr="00883BF9" w:rsidRDefault="00883BF9" w:rsidP="00040983">
      <w:pPr>
        <w:pStyle w:val="NoSpacing"/>
        <w:numPr>
          <w:ilvl w:val="0"/>
          <w:numId w:val="29"/>
        </w:numPr>
        <w:rPr>
          <w:sz w:val="22"/>
          <w:szCs w:val="22"/>
        </w:rPr>
      </w:pPr>
      <w:r w:rsidRPr="00883BF9">
        <w:rPr>
          <w:sz w:val="22"/>
          <w:szCs w:val="22"/>
        </w:rPr>
        <w:t>Teamwork.</w:t>
      </w:r>
    </w:p>
    <w:p w14:paraId="486D697B" w14:textId="77777777" w:rsidR="00883BF9" w:rsidRPr="00883BF9" w:rsidRDefault="00883BF9" w:rsidP="00040983">
      <w:pPr>
        <w:pStyle w:val="NoSpacing"/>
        <w:numPr>
          <w:ilvl w:val="0"/>
          <w:numId w:val="29"/>
        </w:numPr>
        <w:rPr>
          <w:sz w:val="22"/>
          <w:szCs w:val="22"/>
        </w:rPr>
      </w:pPr>
      <w:r w:rsidRPr="00883BF9">
        <w:rPr>
          <w:sz w:val="22"/>
          <w:szCs w:val="22"/>
        </w:rPr>
        <w:t>Aspirations.</w:t>
      </w:r>
    </w:p>
    <w:p w14:paraId="16DC70DF" w14:textId="52A9DF25" w:rsidR="00883BF9" w:rsidRDefault="00883BF9" w:rsidP="00883BF9">
      <w:pPr>
        <w:pStyle w:val="NoSpacing"/>
        <w:numPr>
          <w:ilvl w:val="0"/>
          <w:numId w:val="29"/>
        </w:numPr>
        <w:rPr>
          <w:sz w:val="22"/>
          <w:szCs w:val="22"/>
        </w:rPr>
      </w:pPr>
      <w:r w:rsidRPr="00040983">
        <w:rPr>
          <w:sz w:val="22"/>
          <w:szCs w:val="22"/>
        </w:rPr>
        <w:t xml:space="preserve">A sense of belonging and purpose. </w:t>
      </w:r>
    </w:p>
    <w:p w14:paraId="5F095558" w14:textId="77777777" w:rsidR="00040983" w:rsidRPr="00040983" w:rsidRDefault="00040983" w:rsidP="00040983">
      <w:pPr>
        <w:pStyle w:val="NoSpacing"/>
        <w:ind w:left="720"/>
        <w:rPr>
          <w:sz w:val="22"/>
          <w:szCs w:val="22"/>
        </w:rPr>
      </w:pPr>
    </w:p>
    <w:p w14:paraId="21E2CCD7" w14:textId="77777777" w:rsidR="00883BF9" w:rsidRDefault="00883BF9" w:rsidP="00040983">
      <w:pPr>
        <w:pStyle w:val="NoSpacing"/>
        <w:numPr>
          <w:ilvl w:val="0"/>
          <w:numId w:val="18"/>
        </w:numPr>
        <w:rPr>
          <w:b/>
          <w:bCs/>
          <w:sz w:val="22"/>
          <w:szCs w:val="22"/>
        </w:rPr>
      </w:pPr>
      <w:r w:rsidRPr="00040983">
        <w:rPr>
          <w:b/>
          <w:bCs/>
          <w:sz w:val="22"/>
          <w:szCs w:val="22"/>
        </w:rPr>
        <w:t>Families and Partnership Working</w:t>
      </w:r>
    </w:p>
    <w:p w14:paraId="7E606D49" w14:textId="77777777" w:rsidR="00040983" w:rsidRPr="00040983" w:rsidRDefault="00040983" w:rsidP="00040983">
      <w:pPr>
        <w:pStyle w:val="NoSpacing"/>
        <w:ind w:left="360"/>
        <w:rPr>
          <w:b/>
          <w:bCs/>
          <w:sz w:val="22"/>
          <w:szCs w:val="22"/>
        </w:rPr>
      </w:pPr>
    </w:p>
    <w:p w14:paraId="6990DC6C" w14:textId="4113C1CF" w:rsidR="00883BF9" w:rsidRPr="00883BF9" w:rsidRDefault="00883BF9" w:rsidP="00883BF9">
      <w:pPr>
        <w:pStyle w:val="NoSpacing"/>
        <w:rPr>
          <w:sz w:val="22"/>
          <w:szCs w:val="22"/>
        </w:rPr>
      </w:pPr>
      <w:r w:rsidRPr="00883BF9">
        <w:rPr>
          <w:sz w:val="22"/>
          <w:szCs w:val="22"/>
        </w:rPr>
        <w:t>At Evergreen, we believe outcomes improve when schools and families work together.</w:t>
      </w:r>
      <w:r w:rsidR="00040983">
        <w:rPr>
          <w:sz w:val="22"/>
          <w:szCs w:val="22"/>
        </w:rPr>
        <w:t xml:space="preserve"> </w:t>
      </w:r>
      <w:r w:rsidRPr="00883BF9">
        <w:rPr>
          <w:sz w:val="22"/>
          <w:szCs w:val="22"/>
        </w:rPr>
        <w:t>Parents and carers can expect:</w:t>
      </w:r>
    </w:p>
    <w:p w14:paraId="75650794" w14:textId="77777777" w:rsidR="00883BF9" w:rsidRPr="00883BF9" w:rsidRDefault="00883BF9" w:rsidP="00040983">
      <w:pPr>
        <w:pStyle w:val="NoSpacing"/>
        <w:numPr>
          <w:ilvl w:val="0"/>
          <w:numId w:val="30"/>
        </w:numPr>
        <w:rPr>
          <w:sz w:val="22"/>
          <w:szCs w:val="22"/>
        </w:rPr>
      </w:pPr>
      <w:r w:rsidRPr="00883BF9">
        <w:rPr>
          <w:sz w:val="22"/>
          <w:szCs w:val="22"/>
        </w:rPr>
        <w:t>Open, honest communication.</w:t>
      </w:r>
    </w:p>
    <w:p w14:paraId="3FE0ABA2" w14:textId="77777777" w:rsidR="00883BF9" w:rsidRPr="00883BF9" w:rsidRDefault="00883BF9" w:rsidP="00040983">
      <w:pPr>
        <w:pStyle w:val="NoSpacing"/>
        <w:numPr>
          <w:ilvl w:val="0"/>
          <w:numId w:val="30"/>
        </w:numPr>
        <w:rPr>
          <w:sz w:val="22"/>
          <w:szCs w:val="22"/>
        </w:rPr>
      </w:pPr>
      <w:r w:rsidRPr="00883BF9">
        <w:rPr>
          <w:sz w:val="22"/>
          <w:szCs w:val="22"/>
        </w:rPr>
        <w:t>Regular updates regarding progress and wellbeing.</w:t>
      </w:r>
    </w:p>
    <w:p w14:paraId="29252ADD" w14:textId="77777777" w:rsidR="00883BF9" w:rsidRPr="00883BF9" w:rsidRDefault="00883BF9" w:rsidP="00040983">
      <w:pPr>
        <w:pStyle w:val="NoSpacing"/>
        <w:numPr>
          <w:ilvl w:val="0"/>
          <w:numId w:val="30"/>
        </w:numPr>
        <w:rPr>
          <w:sz w:val="22"/>
          <w:szCs w:val="22"/>
        </w:rPr>
      </w:pPr>
      <w:r w:rsidRPr="00883BF9">
        <w:rPr>
          <w:sz w:val="22"/>
          <w:szCs w:val="22"/>
        </w:rPr>
        <w:t>Parent consultation opportunities.</w:t>
      </w:r>
    </w:p>
    <w:p w14:paraId="11EA1EEE" w14:textId="77777777" w:rsidR="00883BF9" w:rsidRPr="00883BF9" w:rsidRDefault="00883BF9" w:rsidP="00040983">
      <w:pPr>
        <w:pStyle w:val="NoSpacing"/>
        <w:numPr>
          <w:ilvl w:val="0"/>
          <w:numId w:val="30"/>
        </w:numPr>
        <w:rPr>
          <w:sz w:val="22"/>
          <w:szCs w:val="22"/>
        </w:rPr>
      </w:pPr>
      <w:r w:rsidRPr="00883BF9">
        <w:rPr>
          <w:sz w:val="22"/>
          <w:szCs w:val="22"/>
        </w:rPr>
        <w:t>Termly celebration events.</w:t>
      </w:r>
    </w:p>
    <w:p w14:paraId="5DB13E3E" w14:textId="77777777" w:rsidR="00883BF9" w:rsidRPr="00883BF9" w:rsidRDefault="00883BF9" w:rsidP="00040983">
      <w:pPr>
        <w:pStyle w:val="NoSpacing"/>
        <w:numPr>
          <w:ilvl w:val="0"/>
          <w:numId w:val="30"/>
        </w:numPr>
        <w:rPr>
          <w:sz w:val="22"/>
          <w:szCs w:val="22"/>
        </w:rPr>
      </w:pPr>
      <w:r w:rsidRPr="00883BF9">
        <w:rPr>
          <w:sz w:val="22"/>
          <w:szCs w:val="22"/>
        </w:rPr>
        <w:t>Collaborative planning around support and transitions.</w:t>
      </w:r>
    </w:p>
    <w:p w14:paraId="73ADA9AF" w14:textId="77777777" w:rsidR="00883BF9" w:rsidRPr="00883BF9" w:rsidRDefault="00883BF9" w:rsidP="00040983">
      <w:pPr>
        <w:pStyle w:val="NoSpacing"/>
        <w:numPr>
          <w:ilvl w:val="0"/>
          <w:numId w:val="30"/>
        </w:numPr>
        <w:rPr>
          <w:sz w:val="22"/>
          <w:szCs w:val="22"/>
        </w:rPr>
      </w:pPr>
      <w:r w:rsidRPr="00883BF9">
        <w:rPr>
          <w:sz w:val="22"/>
          <w:szCs w:val="22"/>
        </w:rPr>
        <w:t>Advice, guidance and signposting to services.</w:t>
      </w:r>
    </w:p>
    <w:p w14:paraId="6BDF3FF3" w14:textId="021D7CAA" w:rsidR="00883BF9" w:rsidRDefault="00883BF9" w:rsidP="00883BF9">
      <w:pPr>
        <w:pStyle w:val="NoSpacing"/>
        <w:numPr>
          <w:ilvl w:val="0"/>
          <w:numId w:val="30"/>
        </w:numPr>
        <w:rPr>
          <w:sz w:val="22"/>
          <w:szCs w:val="22"/>
        </w:rPr>
      </w:pPr>
      <w:r w:rsidRPr="00040983">
        <w:rPr>
          <w:sz w:val="22"/>
          <w:szCs w:val="22"/>
        </w:rPr>
        <w:t xml:space="preserve">A welcoming and accessible </w:t>
      </w:r>
      <w:r w:rsidR="00040983">
        <w:rPr>
          <w:sz w:val="22"/>
          <w:szCs w:val="22"/>
        </w:rPr>
        <w:t>staff</w:t>
      </w:r>
      <w:r w:rsidRPr="00040983">
        <w:rPr>
          <w:sz w:val="22"/>
          <w:szCs w:val="22"/>
        </w:rPr>
        <w:t xml:space="preserve"> team. </w:t>
      </w:r>
    </w:p>
    <w:p w14:paraId="63A863B8" w14:textId="77777777" w:rsidR="00841193" w:rsidRDefault="00841193" w:rsidP="00841193">
      <w:pPr>
        <w:pStyle w:val="NoSpacing"/>
        <w:rPr>
          <w:sz w:val="22"/>
          <w:szCs w:val="22"/>
        </w:rPr>
      </w:pPr>
    </w:p>
    <w:p w14:paraId="10A10A9C" w14:textId="77777777" w:rsidR="00841193" w:rsidRDefault="00841193" w:rsidP="00841193">
      <w:pPr>
        <w:pStyle w:val="NoSpacing"/>
        <w:rPr>
          <w:sz w:val="22"/>
          <w:szCs w:val="22"/>
        </w:rPr>
      </w:pPr>
      <w:r w:rsidRPr="00841193">
        <w:rPr>
          <w:sz w:val="22"/>
          <w:szCs w:val="22"/>
        </w:rPr>
        <w:t>At Evergreen Academy, we believe that the most effective support is developed in partnership with pupils, parents, carers and professionals. We are committed to co-producing provision wherever possible so that decisions are informed by the views, experiences and aspirations of the children and families we serve.</w:t>
      </w:r>
    </w:p>
    <w:p w14:paraId="27B83086" w14:textId="77777777" w:rsidR="00841193" w:rsidRPr="00841193" w:rsidRDefault="00841193" w:rsidP="00841193">
      <w:pPr>
        <w:pStyle w:val="NoSpacing"/>
        <w:rPr>
          <w:sz w:val="22"/>
          <w:szCs w:val="22"/>
        </w:rPr>
      </w:pPr>
    </w:p>
    <w:p w14:paraId="0D20C6EF" w14:textId="77777777" w:rsidR="00841193" w:rsidRDefault="00841193" w:rsidP="00841193">
      <w:pPr>
        <w:pStyle w:val="NoSpacing"/>
        <w:rPr>
          <w:sz w:val="22"/>
          <w:szCs w:val="22"/>
        </w:rPr>
      </w:pPr>
      <w:r w:rsidRPr="00841193">
        <w:rPr>
          <w:sz w:val="22"/>
          <w:szCs w:val="22"/>
        </w:rPr>
        <w:t>Pupil voice is embedded throughout school life and informs individual support plans, behaviour pathways, personal development opportunities and wider school improvement. Children are encouraged to reflect upon their experiences, identify what helps them succeed and contribute to decisions about the support they receive.</w:t>
      </w:r>
    </w:p>
    <w:p w14:paraId="545F0727" w14:textId="77777777" w:rsidR="00841193" w:rsidRPr="00841193" w:rsidRDefault="00841193" w:rsidP="00841193">
      <w:pPr>
        <w:pStyle w:val="NoSpacing"/>
        <w:rPr>
          <w:sz w:val="22"/>
          <w:szCs w:val="22"/>
        </w:rPr>
      </w:pPr>
    </w:p>
    <w:p w14:paraId="3D7C8482" w14:textId="77777777" w:rsidR="00841193" w:rsidRPr="00841193" w:rsidRDefault="00841193" w:rsidP="00841193">
      <w:pPr>
        <w:pStyle w:val="NoSpacing"/>
        <w:rPr>
          <w:sz w:val="22"/>
          <w:szCs w:val="22"/>
        </w:rPr>
      </w:pPr>
      <w:r w:rsidRPr="00841193">
        <w:rPr>
          <w:sz w:val="22"/>
          <w:szCs w:val="22"/>
        </w:rPr>
        <w:t>Parents and carers are recognised as valued partners. Through regular communication, review meetings, consultations and transition planning, families are actively involved in understanding needs, identifying strengths and shaping support. We work collaboratively with families and external agencies to ensure provision remains personalised, responsive and focused on achieving the best possible outcomes for every child.</w:t>
      </w:r>
    </w:p>
    <w:p w14:paraId="12DED549" w14:textId="77777777" w:rsidR="00040983" w:rsidRPr="00040983" w:rsidRDefault="00040983" w:rsidP="008500C6">
      <w:pPr>
        <w:pStyle w:val="NoSpacing"/>
        <w:rPr>
          <w:sz w:val="22"/>
          <w:szCs w:val="22"/>
        </w:rPr>
      </w:pPr>
    </w:p>
    <w:p w14:paraId="6EA54576" w14:textId="77777777" w:rsidR="00883BF9" w:rsidRDefault="00883BF9" w:rsidP="00040983">
      <w:pPr>
        <w:pStyle w:val="NoSpacing"/>
        <w:numPr>
          <w:ilvl w:val="0"/>
          <w:numId w:val="18"/>
        </w:numPr>
        <w:rPr>
          <w:b/>
          <w:bCs/>
          <w:sz w:val="22"/>
          <w:szCs w:val="22"/>
        </w:rPr>
      </w:pPr>
      <w:r w:rsidRPr="00040983">
        <w:rPr>
          <w:b/>
          <w:bCs/>
          <w:sz w:val="22"/>
          <w:szCs w:val="22"/>
        </w:rPr>
        <w:t>Preparation for Reintegration and the Next Stage</w:t>
      </w:r>
    </w:p>
    <w:p w14:paraId="00853FEE" w14:textId="77777777" w:rsidR="00FD3457" w:rsidRPr="00040983" w:rsidRDefault="00FD3457" w:rsidP="00FD3457">
      <w:pPr>
        <w:pStyle w:val="NoSpacing"/>
        <w:ind w:left="360"/>
        <w:rPr>
          <w:b/>
          <w:bCs/>
          <w:sz w:val="22"/>
          <w:szCs w:val="22"/>
        </w:rPr>
      </w:pPr>
    </w:p>
    <w:p w14:paraId="5E28EF38" w14:textId="0CD7DCF6" w:rsidR="00883BF9" w:rsidRPr="00883BF9" w:rsidRDefault="00883BF9" w:rsidP="00883BF9">
      <w:pPr>
        <w:pStyle w:val="NoSpacing"/>
        <w:rPr>
          <w:sz w:val="22"/>
          <w:szCs w:val="22"/>
        </w:rPr>
      </w:pPr>
      <w:r w:rsidRPr="00883BF9">
        <w:rPr>
          <w:sz w:val="22"/>
          <w:szCs w:val="22"/>
        </w:rPr>
        <w:t>Everything we do is designed to prepare pupils for future success.</w:t>
      </w:r>
      <w:r w:rsidR="00040983">
        <w:rPr>
          <w:sz w:val="22"/>
          <w:szCs w:val="22"/>
        </w:rPr>
        <w:t xml:space="preserve"> </w:t>
      </w:r>
      <w:r w:rsidRPr="00883BF9">
        <w:rPr>
          <w:sz w:val="22"/>
          <w:szCs w:val="22"/>
        </w:rPr>
        <w:t>All pupils receive:</w:t>
      </w:r>
    </w:p>
    <w:p w14:paraId="636E312D" w14:textId="77777777" w:rsidR="00883BF9" w:rsidRPr="00040983" w:rsidRDefault="00883BF9" w:rsidP="00040983">
      <w:pPr>
        <w:pStyle w:val="NoSpacing"/>
        <w:numPr>
          <w:ilvl w:val="0"/>
          <w:numId w:val="31"/>
        </w:numPr>
        <w:rPr>
          <w:sz w:val="22"/>
          <w:szCs w:val="22"/>
        </w:rPr>
      </w:pPr>
      <w:r w:rsidRPr="00040983">
        <w:rPr>
          <w:sz w:val="22"/>
          <w:szCs w:val="22"/>
        </w:rPr>
        <w:t>Personalised transition planning.</w:t>
      </w:r>
    </w:p>
    <w:p w14:paraId="15617287" w14:textId="77777777" w:rsidR="00883BF9" w:rsidRPr="00040983" w:rsidRDefault="00883BF9" w:rsidP="00040983">
      <w:pPr>
        <w:pStyle w:val="NoSpacing"/>
        <w:numPr>
          <w:ilvl w:val="0"/>
          <w:numId w:val="31"/>
        </w:numPr>
        <w:rPr>
          <w:sz w:val="22"/>
          <w:szCs w:val="22"/>
        </w:rPr>
      </w:pPr>
      <w:r w:rsidRPr="00040983">
        <w:rPr>
          <w:sz w:val="22"/>
          <w:szCs w:val="22"/>
        </w:rPr>
        <w:t>Readiness to Reintegrate support.</w:t>
      </w:r>
    </w:p>
    <w:p w14:paraId="56735D17" w14:textId="77777777" w:rsidR="00883BF9" w:rsidRPr="00040983" w:rsidRDefault="00883BF9" w:rsidP="00040983">
      <w:pPr>
        <w:pStyle w:val="NoSpacing"/>
        <w:numPr>
          <w:ilvl w:val="0"/>
          <w:numId w:val="31"/>
        </w:numPr>
        <w:rPr>
          <w:sz w:val="22"/>
          <w:szCs w:val="22"/>
        </w:rPr>
      </w:pPr>
      <w:r w:rsidRPr="00040983">
        <w:rPr>
          <w:sz w:val="22"/>
          <w:szCs w:val="22"/>
        </w:rPr>
        <w:t>Multi-agency planning where required.</w:t>
      </w:r>
    </w:p>
    <w:p w14:paraId="22C7101A" w14:textId="77777777" w:rsidR="00883BF9" w:rsidRPr="00040983" w:rsidRDefault="00883BF9" w:rsidP="00040983">
      <w:pPr>
        <w:pStyle w:val="NoSpacing"/>
        <w:numPr>
          <w:ilvl w:val="0"/>
          <w:numId w:val="31"/>
        </w:numPr>
        <w:rPr>
          <w:sz w:val="22"/>
          <w:szCs w:val="22"/>
        </w:rPr>
      </w:pPr>
      <w:r w:rsidRPr="00040983">
        <w:rPr>
          <w:sz w:val="22"/>
          <w:szCs w:val="22"/>
        </w:rPr>
        <w:t>Structured transition visits.</w:t>
      </w:r>
    </w:p>
    <w:p w14:paraId="49C179A1" w14:textId="77777777" w:rsidR="00883BF9" w:rsidRPr="00040983" w:rsidRDefault="00883BF9" w:rsidP="00040983">
      <w:pPr>
        <w:pStyle w:val="NoSpacing"/>
        <w:numPr>
          <w:ilvl w:val="0"/>
          <w:numId w:val="31"/>
        </w:numPr>
        <w:rPr>
          <w:sz w:val="22"/>
          <w:szCs w:val="22"/>
        </w:rPr>
      </w:pPr>
      <w:r w:rsidRPr="00040983">
        <w:rPr>
          <w:sz w:val="22"/>
          <w:szCs w:val="22"/>
        </w:rPr>
        <w:t>Ongoing reviews of progress.</w:t>
      </w:r>
    </w:p>
    <w:p w14:paraId="1E63FA92" w14:textId="77777777" w:rsidR="00883BF9" w:rsidRPr="00040983" w:rsidRDefault="00883BF9" w:rsidP="00040983">
      <w:pPr>
        <w:pStyle w:val="NoSpacing"/>
        <w:numPr>
          <w:ilvl w:val="0"/>
          <w:numId w:val="31"/>
        </w:numPr>
        <w:rPr>
          <w:sz w:val="22"/>
          <w:szCs w:val="22"/>
        </w:rPr>
      </w:pPr>
      <w:r w:rsidRPr="00040983">
        <w:rPr>
          <w:sz w:val="22"/>
          <w:szCs w:val="22"/>
        </w:rPr>
        <w:lastRenderedPageBreak/>
        <w:t>Personal profiles and transition information shared with receiving schools.</w:t>
      </w:r>
    </w:p>
    <w:p w14:paraId="7C9067C9" w14:textId="7D504393" w:rsidR="00883BF9" w:rsidRDefault="00883BF9" w:rsidP="00040983">
      <w:pPr>
        <w:pStyle w:val="NoSpacing"/>
        <w:numPr>
          <w:ilvl w:val="0"/>
          <w:numId w:val="31"/>
        </w:numPr>
        <w:rPr>
          <w:sz w:val="22"/>
          <w:szCs w:val="22"/>
        </w:rPr>
      </w:pPr>
      <w:r w:rsidRPr="00040983">
        <w:rPr>
          <w:sz w:val="22"/>
          <w:szCs w:val="22"/>
        </w:rPr>
        <w:t>Support to develop the skills, behaviours and resilience required for future placements.</w:t>
      </w:r>
      <w:r w:rsidRPr="00883BF9">
        <w:rPr>
          <w:sz w:val="22"/>
          <w:szCs w:val="22"/>
        </w:rPr>
        <w:t xml:space="preserve"> </w:t>
      </w:r>
    </w:p>
    <w:p w14:paraId="56C92A5F" w14:textId="77777777" w:rsidR="00841193" w:rsidRDefault="00841193" w:rsidP="00841193">
      <w:pPr>
        <w:pStyle w:val="NoSpacing"/>
        <w:rPr>
          <w:sz w:val="22"/>
          <w:szCs w:val="22"/>
        </w:rPr>
      </w:pPr>
    </w:p>
    <w:p w14:paraId="608993C8" w14:textId="77777777" w:rsidR="00841193" w:rsidRPr="00841193" w:rsidRDefault="00841193" w:rsidP="00841193">
      <w:pPr>
        <w:pStyle w:val="NoSpacing"/>
        <w:rPr>
          <w:sz w:val="22"/>
          <w:szCs w:val="22"/>
        </w:rPr>
      </w:pPr>
      <w:r w:rsidRPr="00841193">
        <w:rPr>
          <w:sz w:val="22"/>
          <w:szCs w:val="22"/>
        </w:rPr>
        <w:t>Preparation for future success begins from the moment pupils join Evergreen Academy. Through our curriculum, personal development offer and pastoral support, we help children develop the knowledge, skills and attitudes needed to thrive in their next educational setting and beyond.</w:t>
      </w:r>
    </w:p>
    <w:p w14:paraId="39798C7D" w14:textId="77777777" w:rsidR="00841193" w:rsidRDefault="00841193" w:rsidP="00841193">
      <w:pPr>
        <w:pStyle w:val="NoSpacing"/>
        <w:rPr>
          <w:sz w:val="22"/>
          <w:szCs w:val="22"/>
        </w:rPr>
      </w:pPr>
    </w:p>
    <w:p w14:paraId="18F75AB1" w14:textId="5C801A30" w:rsidR="00841193" w:rsidRPr="00841193" w:rsidRDefault="00841193" w:rsidP="00841193">
      <w:pPr>
        <w:pStyle w:val="NoSpacing"/>
        <w:rPr>
          <w:sz w:val="22"/>
          <w:szCs w:val="22"/>
        </w:rPr>
      </w:pPr>
      <w:r w:rsidRPr="00841193">
        <w:rPr>
          <w:sz w:val="22"/>
          <w:szCs w:val="22"/>
        </w:rPr>
        <w:t>We place a strong emphasis on developing:</w:t>
      </w:r>
    </w:p>
    <w:p w14:paraId="645EF584" w14:textId="77777777" w:rsidR="00841193" w:rsidRPr="00841193" w:rsidRDefault="00841193" w:rsidP="00841193">
      <w:pPr>
        <w:pStyle w:val="NoSpacing"/>
        <w:numPr>
          <w:ilvl w:val="0"/>
          <w:numId w:val="36"/>
        </w:numPr>
        <w:rPr>
          <w:sz w:val="22"/>
          <w:szCs w:val="22"/>
        </w:rPr>
      </w:pPr>
      <w:r w:rsidRPr="00841193">
        <w:rPr>
          <w:sz w:val="22"/>
          <w:szCs w:val="22"/>
        </w:rPr>
        <w:t>Independence and self-confidence.</w:t>
      </w:r>
    </w:p>
    <w:p w14:paraId="29FDB227" w14:textId="77777777" w:rsidR="00841193" w:rsidRPr="00841193" w:rsidRDefault="00841193" w:rsidP="00841193">
      <w:pPr>
        <w:pStyle w:val="NoSpacing"/>
        <w:numPr>
          <w:ilvl w:val="0"/>
          <w:numId w:val="36"/>
        </w:numPr>
        <w:rPr>
          <w:sz w:val="22"/>
          <w:szCs w:val="22"/>
        </w:rPr>
      </w:pPr>
      <w:r w:rsidRPr="00841193">
        <w:rPr>
          <w:sz w:val="22"/>
          <w:szCs w:val="22"/>
        </w:rPr>
        <w:t>Communication and social interaction skills.</w:t>
      </w:r>
    </w:p>
    <w:p w14:paraId="04A85CE9" w14:textId="77777777" w:rsidR="00841193" w:rsidRPr="00841193" w:rsidRDefault="00841193" w:rsidP="00841193">
      <w:pPr>
        <w:pStyle w:val="NoSpacing"/>
        <w:numPr>
          <w:ilvl w:val="0"/>
          <w:numId w:val="36"/>
        </w:numPr>
        <w:rPr>
          <w:sz w:val="22"/>
          <w:szCs w:val="22"/>
        </w:rPr>
      </w:pPr>
      <w:r w:rsidRPr="00841193">
        <w:rPr>
          <w:sz w:val="22"/>
          <w:szCs w:val="22"/>
        </w:rPr>
        <w:t>Emotional regulation and resilience.</w:t>
      </w:r>
    </w:p>
    <w:p w14:paraId="4A0108D9" w14:textId="77777777" w:rsidR="00841193" w:rsidRPr="00841193" w:rsidRDefault="00841193" w:rsidP="00841193">
      <w:pPr>
        <w:pStyle w:val="NoSpacing"/>
        <w:numPr>
          <w:ilvl w:val="0"/>
          <w:numId w:val="36"/>
        </w:numPr>
        <w:rPr>
          <w:sz w:val="22"/>
          <w:szCs w:val="22"/>
        </w:rPr>
      </w:pPr>
      <w:r w:rsidRPr="00841193">
        <w:rPr>
          <w:sz w:val="22"/>
          <w:szCs w:val="22"/>
        </w:rPr>
        <w:t>Problem-solving and decision-making.</w:t>
      </w:r>
    </w:p>
    <w:p w14:paraId="24BD3B22" w14:textId="77777777" w:rsidR="00841193" w:rsidRPr="00841193" w:rsidRDefault="00841193" w:rsidP="00841193">
      <w:pPr>
        <w:pStyle w:val="NoSpacing"/>
        <w:numPr>
          <w:ilvl w:val="0"/>
          <w:numId w:val="36"/>
        </w:numPr>
        <w:rPr>
          <w:sz w:val="22"/>
          <w:szCs w:val="22"/>
        </w:rPr>
      </w:pPr>
      <w:r w:rsidRPr="00841193">
        <w:rPr>
          <w:sz w:val="22"/>
          <w:szCs w:val="22"/>
        </w:rPr>
        <w:t>Self-advocacy and self-awareness.</w:t>
      </w:r>
    </w:p>
    <w:p w14:paraId="0A925A13" w14:textId="77777777" w:rsidR="00841193" w:rsidRPr="00841193" w:rsidRDefault="00841193" w:rsidP="00841193">
      <w:pPr>
        <w:pStyle w:val="NoSpacing"/>
        <w:numPr>
          <w:ilvl w:val="0"/>
          <w:numId w:val="36"/>
        </w:numPr>
        <w:rPr>
          <w:sz w:val="22"/>
          <w:szCs w:val="22"/>
        </w:rPr>
      </w:pPr>
      <w:r w:rsidRPr="00841193">
        <w:rPr>
          <w:sz w:val="22"/>
          <w:szCs w:val="22"/>
        </w:rPr>
        <w:t>Organisation and responsibility.</w:t>
      </w:r>
    </w:p>
    <w:p w14:paraId="2B9652C3" w14:textId="77777777" w:rsidR="00841193" w:rsidRPr="00841193" w:rsidRDefault="00841193" w:rsidP="00841193">
      <w:pPr>
        <w:pStyle w:val="NoSpacing"/>
        <w:numPr>
          <w:ilvl w:val="0"/>
          <w:numId w:val="36"/>
        </w:numPr>
        <w:rPr>
          <w:sz w:val="22"/>
          <w:szCs w:val="22"/>
        </w:rPr>
      </w:pPr>
      <w:r w:rsidRPr="00841193">
        <w:rPr>
          <w:sz w:val="22"/>
          <w:szCs w:val="22"/>
        </w:rPr>
        <w:t>Positive learning behaviours.</w:t>
      </w:r>
    </w:p>
    <w:p w14:paraId="40F1BDBC" w14:textId="77777777" w:rsidR="00841193" w:rsidRPr="00841193" w:rsidRDefault="00841193" w:rsidP="00841193">
      <w:pPr>
        <w:pStyle w:val="NoSpacing"/>
        <w:numPr>
          <w:ilvl w:val="0"/>
          <w:numId w:val="36"/>
        </w:numPr>
        <w:rPr>
          <w:sz w:val="22"/>
          <w:szCs w:val="22"/>
        </w:rPr>
      </w:pPr>
      <w:r w:rsidRPr="00841193">
        <w:rPr>
          <w:sz w:val="22"/>
          <w:szCs w:val="22"/>
        </w:rPr>
        <w:t>Healthy relationships and community participation.</w:t>
      </w:r>
    </w:p>
    <w:p w14:paraId="74844C6C" w14:textId="77777777" w:rsidR="00841193" w:rsidRDefault="00841193" w:rsidP="00841193">
      <w:pPr>
        <w:pStyle w:val="NoSpacing"/>
        <w:rPr>
          <w:sz w:val="22"/>
          <w:szCs w:val="22"/>
        </w:rPr>
      </w:pPr>
    </w:p>
    <w:p w14:paraId="1508A64C" w14:textId="070F6437" w:rsidR="00841193" w:rsidRPr="00841193" w:rsidRDefault="00841193" w:rsidP="00841193">
      <w:pPr>
        <w:pStyle w:val="NoSpacing"/>
        <w:rPr>
          <w:sz w:val="22"/>
          <w:szCs w:val="22"/>
        </w:rPr>
      </w:pPr>
      <w:r w:rsidRPr="00841193">
        <w:rPr>
          <w:sz w:val="22"/>
          <w:szCs w:val="22"/>
        </w:rPr>
        <w:t xml:space="preserve">Through carefully planned learning experiences, enrichment opportunities, reflection activities and transition support, pupils develop the confidence and strategies needed to successfully navigate future challenges. Our aim is that every child </w:t>
      </w:r>
      <w:proofErr w:type="gramStart"/>
      <w:r w:rsidRPr="00841193">
        <w:rPr>
          <w:sz w:val="22"/>
          <w:szCs w:val="22"/>
        </w:rPr>
        <w:t>leaves</w:t>
      </w:r>
      <w:proofErr w:type="gramEnd"/>
      <w:r w:rsidRPr="00841193">
        <w:rPr>
          <w:sz w:val="22"/>
          <w:szCs w:val="22"/>
        </w:rPr>
        <w:t xml:space="preserve"> Evergreen better equipped to participate positively in education, build meaningful relationships and realise their potential within school and the wider community.</w:t>
      </w:r>
    </w:p>
    <w:p w14:paraId="4AEA856D" w14:textId="110F551A" w:rsidR="00883BF9" w:rsidRPr="00883BF9" w:rsidRDefault="00883BF9" w:rsidP="00883BF9">
      <w:pPr>
        <w:pStyle w:val="NoSpacing"/>
        <w:rPr>
          <w:sz w:val="22"/>
          <w:szCs w:val="22"/>
        </w:rPr>
      </w:pPr>
    </w:p>
    <w:p w14:paraId="220D86BC" w14:textId="77777777" w:rsidR="00883BF9" w:rsidRPr="009C0C9B" w:rsidRDefault="00883BF9" w:rsidP="00841193">
      <w:pPr>
        <w:pStyle w:val="NoSpacing"/>
        <w:numPr>
          <w:ilvl w:val="0"/>
          <w:numId w:val="18"/>
        </w:numPr>
        <w:rPr>
          <w:b/>
          <w:bCs/>
          <w:sz w:val="22"/>
          <w:szCs w:val="22"/>
        </w:rPr>
      </w:pPr>
      <w:r w:rsidRPr="009C0C9B">
        <w:rPr>
          <w:b/>
          <w:bCs/>
          <w:sz w:val="22"/>
          <w:szCs w:val="22"/>
        </w:rPr>
        <w:t>The Impact of Our Universal Offer</w:t>
      </w:r>
    </w:p>
    <w:p w14:paraId="07787115" w14:textId="77777777" w:rsidR="009C0C9B" w:rsidRDefault="009C0C9B" w:rsidP="00883BF9">
      <w:pPr>
        <w:pStyle w:val="NoSpacing"/>
        <w:rPr>
          <w:sz w:val="22"/>
          <w:szCs w:val="22"/>
        </w:rPr>
      </w:pPr>
    </w:p>
    <w:p w14:paraId="7BF68F7E" w14:textId="14407295" w:rsidR="00883BF9" w:rsidRPr="00883BF9" w:rsidRDefault="00883BF9" w:rsidP="00883BF9">
      <w:pPr>
        <w:pStyle w:val="NoSpacing"/>
        <w:rPr>
          <w:sz w:val="22"/>
          <w:szCs w:val="22"/>
        </w:rPr>
      </w:pPr>
      <w:r w:rsidRPr="00883BF9">
        <w:rPr>
          <w:sz w:val="22"/>
          <w:szCs w:val="22"/>
        </w:rPr>
        <w:t>Through access to Evergreen Academy's Universal Offer, pupils will:</w:t>
      </w:r>
    </w:p>
    <w:p w14:paraId="3CEBD3A1" w14:textId="5E58773E" w:rsidR="00883BF9" w:rsidRPr="00883BF9" w:rsidRDefault="009C0C9B" w:rsidP="009C0C9B">
      <w:pPr>
        <w:pStyle w:val="NoSpacing"/>
        <w:numPr>
          <w:ilvl w:val="0"/>
          <w:numId w:val="34"/>
        </w:numPr>
        <w:rPr>
          <w:sz w:val="22"/>
          <w:szCs w:val="22"/>
        </w:rPr>
      </w:pPr>
      <w:r>
        <w:rPr>
          <w:sz w:val="22"/>
          <w:szCs w:val="22"/>
        </w:rPr>
        <w:t>Develop the strategies and tools that support their r</w:t>
      </w:r>
      <w:r w:rsidR="00883BF9" w:rsidRPr="00883BF9">
        <w:rPr>
          <w:sz w:val="22"/>
          <w:szCs w:val="22"/>
        </w:rPr>
        <w:t>e-engage</w:t>
      </w:r>
      <w:r>
        <w:rPr>
          <w:sz w:val="22"/>
          <w:szCs w:val="22"/>
        </w:rPr>
        <w:t>ment</w:t>
      </w:r>
      <w:r w:rsidR="00883BF9" w:rsidRPr="00883BF9">
        <w:rPr>
          <w:sz w:val="22"/>
          <w:szCs w:val="22"/>
        </w:rPr>
        <w:t xml:space="preserve"> with education.</w:t>
      </w:r>
    </w:p>
    <w:p w14:paraId="3E228EE5" w14:textId="6BE77540" w:rsidR="00883BF9" w:rsidRPr="00883BF9" w:rsidRDefault="009C0C9B" w:rsidP="009C0C9B">
      <w:pPr>
        <w:pStyle w:val="NoSpacing"/>
        <w:numPr>
          <w:ilvl w:val="0"/>
          <w:numId w:val="34"/>
        </w:numPr>
        <w:rPr>
          <w:sz w:val="22"/>
          <w:szCs w:val="22"/>
        </w:rPr>
      </w:pPr>
      <w:r>
        <w:rPr>
          <w:sz w:val="22"/>
          <w:szCs w:val="22"/>
        </w:rPr>
        <w:t>I</w:t>
      </w:r>
      <w:r w:rsidR="00883BF9" w:rsidRPr="00883BF9">
        <w:rPr>
          <w:sz w:val="22"/>
          <w:szCs w:val="22"/>
        </w:rPr>
        <w:t>mprove attendance and participation.</w:t>
      </w:r>
    </w:p>
    <w:p w14:paraId="4ED0C500" w14:textId="77777777" w:rsidR="00883BF9" w:rsidRPr="00883BF9" w:rsidRDefault="00883BF9" w:rsidP="009C0C9B">
      <w:pPr>
        <w:pStyle w:val="NoSpacing"/>
        <w:numPr>
          <w:ilvl w:val="0"/>
          <w:numId w:val="34"/>
        </w:numPr>
        <w:rPr>
          <w:sz w:val="22"/>
          <w:szCs w:val="22"/>
        </w:rPr>
      </w:pPr>
      <w:r w:rsidRPr="00883BF9">
        <w:rPr>
          <w:sz w:val="22"/>
          <w:szCs w:val="22"/>
        </w:rPr>
        <w:t>Develop positive attitudes to learning.</w:t>
      </w:r>
    </w:p>
    <w:p w14:paraId="3A227AB9" w14:textId="77777777" w:rsidR="00883BF9" w:rsidRPr="00883BF9" w:rsidRDefault="00883BF9" w:rsidP="009C0C9B">
      <w:pPr>
        <w:pStyle w:val="NoSpacing"/>
        <w:numPr>
          <w:ilvl w:val="0"/>
          <w:numId w:val="34"/>
        </w:numPr>
        <w:rPr>
          <w:sz w:val="22"/>
          <w:szCs w:val="22"/>
        </w:rPr>
      </w:pPr>
      <w:r w:rsidRPr="00883BF9">
        <w:rPr>
          <w:sz w:val="22"/>
          <w:szCs w:val="22"/>
        </w:rPr>
        <w:t>Build confidence and self-belief.</w:t>
      </w:r>
    </w:p>
    <w:p w14:paraId="57CAF05C" w14:textId="77777777" w:rsidR="00883BF9" w:rsidRPr="00883BF9" w:rsidRDefault="00883BF9" w:rsidP="009C0C9B">
      <w:pPr>
        <w:pStyle w:val="NoSpacing"/>
        <w:numPr>
          <w:ilvl w:val="0"/>
          <w:numId w:val="34"/>
        </w:numPr>
        <w:rPr>
          <w:sz w:val="22"/>
          <w:szCs w:val="22"/>
        </w:rPr>
      </w:pPr>
      <w:r w:rsidRPr="00883BF9">
        <w:rPr>
          <w:sz w:val="22"/>
          <w:szCs w:val="22"/>
        </w:rPr>
        <w:t>Improve emotional regulation.</w:t>
      </w:r>
    </w:p>
    <w:p w14:paraId="1F73DB81" w14:textId="77777777" w:rsidR="00883BF9" w:rsidRPr="00883BF9" w:rsidRDefault="00883BF9" w:rsidP="009C0C9B">
      <w:pPr>
        <w:pStyle w:val="NoSpacing"/>
        <w:numPr>
          <w:ilvl w:val="0"/>
          <w:numId w:val="34"/>
        </w:numPr>
        <w:rPr>
          <w:sz w:val="22"/>
          <w:szCs w:val="22"/>
        </w:rPr>
      </w:pPr>
      <w:r w:rsidRPr="00883BF9">
        <w:rPr>
          <w:sz w:val="22"/>
          <w:szCs w:val="22"/>
        </w:rPr>
        <w:t>Develop positive relationships.</w:t>
      </w:r>
    </w:p>
    <w:p w14:paraId="3AB8B4C9" w14:textId="77777777" w:rsidR="00883BF9" w:rsidRPr="00883BF9" w:rsidRDefault="00883BF9" w:rsidP="009C0C9B">
      <w:pPr>
        <w:pStyle w:val="NoSpacing"/>
        <w:numPr>
          <w:ilvl w:val="0"/>
          <w:numId w:val="34"/>
        </w:numPr>
        <w:rPr>
          <w:sz w:val="22"/>
          <w:szCs w:val="22"/>
        </w:rPr>
      </w:pPr>
      <w:r w:rsidRPr="00883BF9">
        <w:rPr>
          <w:sz w:val="22"/>
          <w:szCs w:val="22"/>
        </w:rPr>
        <w:t>Close gaps in learning.</w:t>
      </w:r>
    </w:p>
    <w:p w14:paraId="5AFC6373" w14:textId="77777777" w:rsidR="00883BF9" w:rsidRPr="00883BF9" w:rsidRDefault="00883BF9" w:rsidP="009C0C9B">
      <w:pPr>
        <w:pStyle w:val="NoSpacing"/>
        <w:numPr>
          <w:ilvl w:val="0"/>
          <w:numId w:val="34"/>
        </w:numPr>
        <w:rPr>
          <w:sz w:val="22"/>
          <w:szCs w:val="22"/>
        </w:rPr>
      </w:pPr>
      <w:r w:rsidRPr="00883BF9">
        <w:rPr>
          <w:sz w:val="22"/>
          <w:szCs w:val="22"/>
        </w:rPr>
        <w:t>Experience success academically and socially.</w:t>
      </w:r>
    </w:p>
    <w:p w14:paraId="1F802A37" w14:textId="77777777" w:rsidR="00883BF9" w:rsidRPr="00883BF9" w:rsidRDefault="00883BF9" w:rsidP="009C0C9B">
      <w:pPr>
        <w:pStyle w:val="NoSpacing"/>
        <w:numPr>
          <w:ilvl w:val="0"/>
          <w:numId w:val="34"/>
        </w:numPr>
        <w:rPr>
          <w:sz w:val="22"/>
          <w:szCs w:val="22"/>
        </w:rPr>
      </w:pPr>
      <w:r w:rsidRPr="00883BF9">
        <w:rPr>
          <w:sz w:val="22"/>
          <w:szCs w:val="22"/>
        </w:rPr>
        <w:t>Become increasingly ready for reintegration and future education.</w:t>
      </w:r>
    </w:p>
    <w:p w14:paraId="33AFC013" w14:textId="77777777" w:rsidR="009C0C9B" w:rsidRDefault="00883BF9" w:rsidP="00883BF9">
      <w:pPr>
        <w:pStyle w:val="NoSpacing"/>
        <w:numPr>
          <w:ilvl w:val="0"/>
          <w:numId w:val="34"/>
        </w:numPr>
        <w:rPr>
          <w:sz w:val="22"/>
          <w:szCs w:val="22"/>
        </w:rPr>
      </w:pPr>
      <w:r w:rsidRPr="009C0C9B">
        <w:rPr>
          <w:sz w:val="22"/>
          <w:szCs w:val="22"/>
        </w:rPr>
        <w:t xml:space="preserve">Leave Evergreen with the skills, strategies and resilience needed to thrive in their next setting. </w:t>
      </w:r>
    </w:p>
    <w:p w14:paraId="2C5CC6B3" w14:textId="77777777" w:rsidR="00B0677F" w:rsidRDefault="00B0677F" w:rsidP="00B0677F">
      <w:pPr>
        <w:pStyle w:val="NoSpacing"/>
        <w:rPr>
          <w:sz w:val="22"/>
          <w:szCs w:val="22"/>
        </w:rPr>
      </w:pPr>
    </w:p>
    <w:p w14:paraId="03BDC678" w14:textId="77777777" w:rsidR="00B0677F" w:rsidRDefault="00B0677F" w:rsidP="00841193">
      <w:pPr>
        <w:pStyle w:val="NoSpacing"/>
        <w:numPr>
          <w:ilvl w:val="0"/>
          <w:numId w:val="18"/>
        </w:numPr>
        <w:rPr>
          <w:b/>
          <w:bCs/>
          <w:sz w:val="22"/>
          <w:szCs w:val="22"/>
        </w:rPr>
      </w:pPr>
      <w:r w:rsidRPr="00B0677F">
        <w:rPr>
          <w:b/>
          <w:bCs/>
          <w:sz w:val="22"/>
          <w:szCs w:val="22"/>
        </w:rPr>
        <w:t>How We Monitor the Impact of Our Universal Offer</w:t>
      </w:r>
    </w:p>
    <w:p w14:paraId="0B12EDF7" w14:textId="77777777" w:rsidR="00B0677F" w:rsidRPr="00B0677F" w:rsidRDefault="00B0677F" w:rsidP="00B0677F">
      <w:pPr>
        <w:pStyle w:val="NoSpacing"/>
        <w:rPr>
          <w:b/>
          <w:bCs/>
          <w:sz w:val="22"/>
          <w:szCs w:val="22"/>
        </w:rPr>
      </w:pPr>
    </w:p>
    <w:p w14:paraId="22739D26" w14:textId="77777777" w:rsidR="00B0677F" w:rsidRPr="00B0677F" w:rsidRDefault="00B0677F" w:rsidP="00B0677F">
      <w:pPr>
        <w:pStyle w:val="NoSpacing"/>
        <w:rPr>
          <w:sz w:val="22"/>
          <w:szCs w:val="22"/>
        </w:rPr>
      </w:pPr>
      <w:r w:rsidRPr="00B0677F">
        <w:rPr>
          <w:sz w:val="22"/>
          <w:szCs w:val="22"/>
        </w:rPr>
        <w:t>Leaders regularly evaluate the effectiveness of the Universal Offer through:</w:t>
      </w:r>
    </w:p>
    <w:p w14:paraId="48606D15" w14:textId="77777777" w:rsidR="00B0677F" w:rsidRPr="00B0677F" w:rsidRDefault="00B0677F" w:rsidP="00B0677F">
      <w:pPr>
        <w:pStyle w:val="NoSpacing"/>
        <w:numPr>
          <w:ilvl w:val="0"/>
          <w:numId w:val="35"/>
        </w:numPr>
        <w:rPr>
          <w:sz w:val="22"/>
          <w:szCs w:val="22"/>
        </w:rPr>
      </w:pPr>
      <w:r w:rsidRPr="00B0677F">
        <w:rPr>
          <w:sz w:val="22"/>
          <w:szCs w:val="22"/>
        </w:rPr>
        <w:t>Attendance analysis</w:t>
      </w:r>
    </w:p>
    <w:p w14:paraId="364593E6" w14:textId="77777777" w:rsidR="00B0677F" w:rsidRPr="00B0677F" w:rsidRDefault="00B0677F" w:rsidP="00B0677F">
      <w:pPr>
        <w:pStyle w:val="NoSpacing"/>
        <w:numPr>
          <w:ilvl w:val="0"/>
          <w:numId w:val="35"/>
        </w:numPr>
        <w:rPr>
          <w:sz w:val="22"/>
          <w:szCs w:val="22"/>
        </w:rPr>
      </w:pPr>
      <w:r w:rsidRPr="00B0677F">
        <w:rPr>
          <w:sz w:val="22"/>
          <w:szCs w:val="22"/>
        </w:rPr>
        <w:t>Behaviour and regulation data</w:t>
      </w:r>
    </w:p>
    <w:p w14:paraId="2647AD28" w14:textId="77777777" w:rsidR="00B0677F" w:rsidRPr="00B0677F" w:rsidRDefault="00B0677F" w:rsidP="00B0677F">
      <w:pPr>
        <w:pStyle w:val="NoSpacing"/>
        <w:numPr>
          <w:ilvl w:val="0"/>
          <w:numId w:val="35"/>
        </w:numPr>
        <w:rPr>
          <w:sz w:val="22"/>
          <w:szCs w:val="22"/>
        </w:rPr>
      </w:pPr>
      <w:r w:rsidRPr="00B0677F">
        <w:rPr>
          <w:sz w:val="22"/>
          <w:szCs w:val="22"/>
        </w:rPr>
        <w:t>PASS assessments</w:t>
      </w:r>
    </w:p>
    <w:p w14:paraId="26CA9FC4" w14:textId="77777777" w:rsidR="00B0677F" w:rsidRPr="00B0677F" w:rsidRDefault="00B0677F" w:rsidP="00B0677F">
      <w:pPr>
        <w:pStyle w:val="NoSpacing"/>
        <w:numPr>
          <w:ilvl w:val="0"/>
          <w:numId w:val="35"/>
        </w:numPr>
        <w:rPr>
          <w:sz w:val="22"/>
          <w:szCs w:val="22"/>
        </w:rPr>
      </w:pPr>
      <w:r w:rsidRPr="00B0677F">
        <w:rPr>
          <w:sz w:val="22"/>
          <w:szCs w:val="22"/>
        </w:rPr>
        <w:t>GL Assessments</w:t>
      </w:r>
    </w:p>
    <w:p w14:paraId="465FD993" w14:textId="77777777" w:rsidR="00B0677F" w:rsidRPr="00B0677F" w:rsidRDefault="00B0677F" w:rsidP="00B0677F">
      <w:pPr>
        <w:pStyle w:val="NoSpacing"/>
        <w:numPr>
          <w:ilvl w:val="0"/>
          <w:numId w:val="35"/>
        </w:numPr>
        <w:rPr>
          <w:sz w:val="22"/>
          <w:szCs w:val="22"/>
        </w:rPr>
      </w:pPr>
      <w:r w:rsidRPr="00B0677F">
        <w:rPr>
          <w:sz w:val="22"/>
          <w:szCs w:val="22"/>
        </w:rPr>
        <w:t>MAPPS progress data</w:t>
      </w:r>
    </w:p>
    <w:p w14:paraId="662ABF28" w14:textId="77777777" w:rsidR="00B0677F" w:rsidRPr="00B0677F" w:rsidRDefault="00B0677F" w:rsidP="00B0677F">
      <w:pPr>
        <w:pStyle w:val="NoSpacing"/>
        <w:numPr>
          <w:ilvl w:val="0"/>
          <w:numId w:val="35"/>
        </w:numPr>
        <w:rPr>
          <w:sz w:val="22"/>
          <w:szCs w:val="22"/>
        </w:rPr>
      </w:pPr>
      <w:r w:rsidRPr="00B0677F">
        <w:rPr>
          <w:sz w:val="22"/>
          <w:szCs w:val="22"/>
        </w:rPr>
        <w:t>Pupil voice</w:t>
      </w:r>
    </w:p>
    <w:p w14:paraId="10F44ACF" w14:textId="77777777" w:rsidR="00B0677F" w:rsidRPr="00B0677F" w:rsidRDefault="00B0677F" w:rsidP="00B0677F">
      <w:pPr>
        <w:pStyle w:val="NoSpacing"/>
        <w:numPr>
          <w:ilvl w:val="0"/>
          <w:numId w:val="35"/>
        </w:numPr>
        <w:rPr>
          <w:sz w:val="22"/>
          <w:szCs w:val="22"/>
        </w:rPr>
      </w:pPr>
      <w:r w:rsidRPr="00B0677F">
        <w:rPr>
          <w:sz w:val="22"/>
          <w:szCs w:val="22"/>
        </w:rPr>
        <w:t>Parent feedback</w:t>
      </w:r>
    </w:p>
    <w:p w14:paraId="06E6A28C" w14:textId="77777777" w:rsidR="00B0677F" w:rsidRPr="00B0677F" w:rsidRDefault="00B0677F" w:rsidP="00B0677F">
      <w:pPr>
        <w:pStyle w:val="NoSpacing"/>
        <w:numPr>
          <w:ilvl w:val="0"/>
          <w:numId w:val="35"/>
        </w:numPr>
        <w:rPr>
          <w:sz w:val="22"/>
          <w:szCs w:val="22"/>
        </w:rPr>
      </w:pPr>
      <w:r w:rsidRPr="00B0677F">
        <w:rPr>
          <w:sz w:val="22"/>
          <w:szCs w:val="22"/>
        </w:rPr>
        <w:t>Reintegration outcomes</w:t>
      </w:r>
    </w:p>
    <w:p w14:paraId="58F682F0" w14:textId="77777777" w:rsidR="00B0677F" w:rsidRPr="00B0677F" w:rsidRDefault="00B0677F" w:rsidP="00B0677F">
      <w:pPr>
        <w:pStyle w:val="NoSpacing"/>
        <w:numPr>
          <w:ilvl w:val="0"/>
          <w:numId w:val="35"/>
        </w:numPr>
        <w:rPr>
          <w:sz w:val="22"/>
          <w:szCs w:val="22"/>
        </w:rPr>
      </w:pPr>
      <w:r w:rsidRPr="00B0677F">
        <w:rPr>
          <w:sz w:val="22"/>
          <w:szCs w:val="22"/>
        </w:rPr>
        <w:t>Learning walks</w:t>
      </w:r>
    </w:p>
    <w:p w14:paraId="040A263B" w14:textId="77777777" w:rsidR="00B0677F" w:rsidRPr="00B0677F" w:rsidRDefault="00B0677F" w:rsidP="00B0677F">
      <w:pPr>
        <w:pStyle w:val="NoSpacing"/>
        <w:numPr>
          <w:ilvl w:val="0"/>
          <w:numId w:val="35"/>
        </w:numPr>
        <w:rPr>
          <w:sz w:val="22"/>
          <w:szCs w:val="22"/>
        </w:rPr>
      </w:pPr>
      <w:r w:rsidRPr="00B0677F">
        <w:rPr>
          <w:sz w:val="22"/>
          <w:szCs w:val="22"/>
        </w:rPr>
        <w:t>Book scrutiny</w:t>
      </w:r>
    </w:p>
    <w:p w14:paraId="14694E46" w14:textId="77777777" w:rsidR="00B0677F" w:rsidRPr="00B0677F" w:rsidRDefault="00B0677F" w:rsidP="00B0677F">
      <w:pPr>
        <w:pStyle w:val="NoSpacing"/>
        <w:numPr>
          <w:ilvl w:val="0"/>
          <w:numId w:val="35"/>
        </w:numPr>
        <w:rPr>
          <w:sz w:val="22"/>
          <w:szCs w:val="22"/>
        </w:rPr>
      </w:pPr>
      <w:r w:rsidRPr="00B0677F">
        <w:rPr>
          <w:sz w:val="22"/>
          <w:szCs w:val="22"/>
        </w:rPr>
        <w:t>Provision reviews</w:t>
      </w:r>
    </w:p>
    <w:p w14:paraId="66144BA0" w14:textId="158701E8" w:rsidR="00B0677F" w:rsidRPr="00B0677F" w:rsidRDefault="00B0677F" w:rsidP="00B0677F">
      <w:pPr>
        <w:pStyle w:val="NoSpacing"/>
        <w:numPr>
          <w:ilvl w:val="0"/>
          <w:numId w:val="35"/>
        </w:numPr>
        <w:rPr>
          <w:sz w:val="22"/>
          <w:szCs w:val="22"/>
        </w:rPr>
      </w:pPr>
      <w:r w:rsidRPr="00B0677F">
        <w:rPr>
          <w:sz w:val="22"/>
          <w:szCs w:val="22"/>
        </w:rPr>
        <w:t>Safeguarding monitoring</w:t>
      </w:r>
    </w:p>
    <w:p w14:paraId="4C7BB0EA" w14:textId="77777777" w:rsidR="009C0C9B" w:rsidRPr="00B0677F" w:rsidRDefault="009C0C9B" w:rsidP="009C0C9B">
      <w:pPr>
        <w:pStyle w:val="NoSpacing"/>
        <w:rPr>
          <w:sz w:val="22"/>
          <w:szCs w:val="22"/>
        </w:rPr>
      </w:pPr>
    </w:p>
    <w:p w14:paraId="41367DBE" w14:textId="3A4A390E" w:rsidR="00883BF9" w:rsidRPr="009C0C9B" w:rsidRDefault="00883BF9" w:rsidP="009C0C9B">
      <w:pPr>
        <w:pStyle w:val="NoSpacing"/>
        <w:rPr>
          <w:sz w:val="22"/>
          <w:szCs w:val="22"/>
        </w:rPr>
      </w:pPr>
      <w:r w:rsidRPr="009C0C9B">
        <w:rPr>
          <w:sz w:val="22"/>
          <w:szCs w:val="22"/>
        </w:rPr>
        <w:t>At Evergreen Academy, every child is supported to go on a journey of self-discovery, developing the confidence, knowledge and personal skills needed to contribute positively to society and achieve success both during and beyond their time with us.</w:t>
      </w:r>
    </w:p>
    <w:p w14:paraId="07B347E5" w14:textId="77777777" w:rsidR="00DA519B" w:rsidRPr="00883BF9" w:rsidRDefault="00DA519B" w:rsidP="00883BF9">
      <w:pPr>
        <w:pStyle w:val="NoSpacing"/>
        <w:rPr>
          <w:sz w:val="22"/>
          <w:szCs w:val="22"/>
        </w:rPr>
      </w:pPr>
    </w:p>
    <w:sectPr w:rsidR="00DA519B" w:rsidRPr="00883BF9" w:rsidSect="00883BF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204E8"/>
    <w:multiLevelType w:val="hybridMultilevel"/>
    <w:tmpl w:val="8C02B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A2006"/>
    <w:multiLevelType w:val="hybridMultilevel"/>
    <w:tmpl w:val="710AE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30127"/>
    <w:multiLevelType w:val="multilevel"/>
    <w:tmpl w:val="E514F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46D2A"/>
    <w:multiLevelType w:val="hybridMultilevel"/>
    <w:tmpl w:val="8BFA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5182C"/>
    <w:multiLevelType w:val="multilevel"/>
    <w:tmpl w:val="FF74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681603"/>
    <w:multiLevelType w:val="hybridMultilevel"/>
    <w:tmpl w:val="4FD4D4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D4969ED"/>
    <w:multiLevelType w:val="multilevel"/>
    <w:tmpl w:val="E1DC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E615D"/>
    <w:multiLevelType w:val="multilevel"/>
    <w:tmpl w:val="DCA6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C0A57"/>
    <w:multiLevelType w:val="hybridMultilevel"/>
    <w:tmpl w:val="D308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9C7EE3"/>
    <w:multiLevelType w:val="hybridMultilevel"/>
    <w:tmpl w:val="4B8CC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722D82"/>
    <w:multiLevelType w:val="multilevel"/>
    <w:tmpl w:val="244A9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E66334"/>
    <w:multiLevelType w:val="multilevel"/>
    <w:tmpl w:val="0812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A2311"/>
    <w:multiLevelType w:val="multilevel"/>
    <w:tmpl w:val="E938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313AF9"/>
    <w:multiLevelType w:val="hybridMultilevel"/>
    <w:tmpl w:val="F1746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FE5232"/>
    <w:multiLevelType w:val="multilevel"/>
    <w:tmpl w:val="2BA2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01701F"/>
    <w:multiLevelType w:val="multilevel"/>
    <w:tmpl w:val="5B88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1D0CA5"/>
    <w:multiLevelType w:val="hybridMultilevel"/>
    <w:tmpl w:val="AD24F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91310"/>
    <w:multiLevelType w:val="hybridMultilevel"/>
    <w:tmpl w:val="E8D0F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2773C8"/>
    <w:multiLevelType w:val="hybridMultilevel"/>
    <w:tmpl w:val="2CD66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285FD5"/>
    <w:multiLevelType w:val="hybridMultilevel"/>
    <w:tmpl w:val="8C8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8803B6"/>
    <w:multiLevelType w:val="hybridMultilevel"/>
    <w:tmpl w:val="03ECE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E50AAE"/>
    <w:multiLevelType w:val="multilevel"/>
    <w:tmpl w:val="DB3A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566C97"/>
    <w:multiLevelType w:val="multilevel"/>
    <w:tmpl w:val="64B2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652D80"/>
    <w:multiLevelType w:val="multilevel"/>
    <w:tmpl w:val="74FC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B42655"/>
    <w:multiLevelType w:val="multilevel"/>
    <w:tmpl w:val="70CE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4234F0"/>
    <w:multiLevelType w:val="multilevel"/>
    <w:tmpl w:val="4484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522136"/>
    <w:multiLevelType w:val="hybridMultilevel"/>
    <w:tmpl w:val="7986A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0F632C"/>
    <w:multiLevelType w:val="hybridMultilevel"/>
    <w:tmpl w:val="C9C8B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EF2E4F"/>
    <w:multiLevelType w:val="hybridMultilevel"/>
    <w:tmpl w:val="7BCE0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010591"/>
    <w:multiLevelType w:val="multilevel"/>
    <w:tmpl w:val="74BCE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A576A2"/>
    <w:multiLevelType w:val="multilevel"/>
    <w:tmpl w:val="DFA8A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E48FE"/>
    <w:multiLevelType w:val="multilevel"/>
    <w:tmpl w:val="F13A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E04BF1"/>
    <w:multiLevelType w:val="multilevel"/>
    <w:tmpl w:val="3114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14542B"/>
    <w:multiLevelType w:val="multilevel"/>
    <w:tmpl w:val="5AD2A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BD4C5B"/>
    <w:multiLevelType w:val="multilevel"/>
    <w:tmpl w:val="F20E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8D1E07"/>
    <w:multiLevelType w:val="multilevel"/>
    <w:tmpl w:val="70CE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C1050D"/>
    <w:multiLevelType w:val="hybridMultilevel"/>
    <w:tmpl w:val="D316B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4384627">
    <w:abstractNumId w:val="10"/>
  </w:num>
  <w:num w:numId="2" w16cid:durableId="1653673700">
    <w:abstractNumId w:val="33"/>
  </w:num>
  <w:num w:numId="3" w16cid:durableId="43411253">
    <w:abstractNumId w:val="31"/>
  </w:num>
  <w:num w:numId="4" w16cid:durableId="1315067260">
    <w:abstractNumId w:val="14"/>
  </w:num>
  <w:num w:numId="5" w16cid:durableId="58478891">
    <w:abstractNumId w:val="23"/>
  </w:num>
  <w:num w:numId="6" w16cid:durableId="525558430">
    <w:abstractNumId w:val="15"/>
  </w:num>
  <w:num w:numId="7" w16cid:durableId="1208953270">
    <w:abstractNumId w:val="6"/>
  </w:num>
  <w:num w:numId="8" w16cid:durableId="1041443872">
    <w:abstractNumId w:val="35"/>
  </w:num>
  <w:num w:numId="9" w16cid:durableId="2064088030">
    <w:abstractNumId w:val="34"/>
  </w:num>
  <w:num w:numId="10" w16cid:durableId="1579904697">
    <w:abstractNumId w:val="21"/>
  </w:num>
  <w:num w:numId="11" w16cid:durableId="466363232">
    <w:abstractNumId w:val="4"/>
  </w:num>
  <w:num w:numId="12" w16cid:durableId="1574923361">
    <w:abstractNumId w:val="30"/>
  </w:num>
  <w:num w:numId="13" w16cid:durableId="1524712474">
    <w:abstractNumId w:val="2"/>
  </w:num>
  <w:num w:numId="14" w16cid:durableId="1594170696">
    <w:abstractNumId w:val="32"/>
  </w:num>
  <w:num w:numId="15" w16cid:durableId="1816213712">
    <w:abstractNumId w:val="11"/>
  </w:num>
  <w:num w:numId="16" w16cid:durableId="1090128495">
    <w:abstractNumId w:val="22"/>
  </w:num>
  <w:num w:numId="17" w16cid:durableId="2076005013">
    <w:abstractNumId w:val="28"/>
  </w:num>
  <w:num w:numId="18" w16cid:durableId="1374037164">
    <w:abstractNumId w:val="5"/>
  </w:num>
  <w:num w:numId="19" w16cid:durableId="2069648582">
    <w:abstractNumId w:val="1"/>
  </w:num>
  <w:num w:numId="20" w16cid:durableId="406656319">
    <w:abstractNumId w:val="20"/>
  </w:num>
  <w:num w:numId="21" w16cid:durableId="11344522">
    <w:abstractNumId w:val="27"/>
  </w:num>
  <w:num w:numId="22" w16cid:durableId="1351371837">
    <w:abstractNumId w:val="9"/>
  </w:num>
  <w:num w:numId="23" w16cid:durableId="1242251066">
    <w:abstractNumId w:val="26"/>
  </w:num>
  <w:num w:numId="24" w16cid:durableId="1463962648">
    <w:abstractNumId w:val="0"/>
  </w:num>
  <w:num w:numId="25" w16cid:durableId="1767849171">
    <w:abstractNumId w:val="16"/>
  </w:num>
  <w:num w:numId="26" w16cid:durableId="1616014401">
    <w:abstractNumId w:val="19"/>
  </w:num>
  <w:num w:numId="27" w16cid:durableId="1639191075">
    <w:abstractNumId w:val="36"/>
  </w:num>
  <w:num w:numId="28" w16cid:durableId="950210411">
    <w:abstractNumId w:val="13"/>
  </w:num>
  <w:num w:numId="29" w16cid:durableId="791166472">
    <w:abstractNumId w:val="3"/>
  </w:num>
  <w:num w:numId="30" w16cid:durableId="217326388">
    <w:abstractNumId w:val="18"/>
  </w:num>
  <w:num w:numId="31" w16cid:durableId="294218252">
    <w:abstractNumId w:val="8"/>
  </w:num>
  <w:num w:numId="32" w16cid:durableId="1870675492">
    <w:abstractNumId w:val="24"/>
  </w:num>
  <w:num w:numId="33" w16cid:durableId="650132731">
    <w:abstractNumId w:val="12"/>
  </w:num>
  <w:num w:numId="34" w16cid:durableId="309602611">
    <w:abstractNumId w:val="17"/>
  </w:num>
  <w:num w:numId="35" w16cid:durableId="1039470021">
    <w:abstractNumId w:val="29"/>
  </w:num>
  <w:num w:numId="36" w16cid:durableId="1939942008">
    <w:abstractNumId w:val="25"/>
  </w:num>
  <w:num w:numId="37" w16cid:durableId="2718647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F9"/>
    <w:rsid w:val="00040983"/>
    <w:rsid w:val="00451CBF"/>
    <w:rsid w:val="004B0B13"/>
    <w:rsid w:val="00841193"/>
    <w:rsid w:val="008500C6"/>
    <w:rsid w:val="008725F6"/>
    <w:rsid w:val="00883BF9"/>
    <w:rsid w:val="009C0C9B"/>
    <w:rsid w:val="00B0677F"/>
    <w:rsid w:val="00BE29BE"/>
    <w:rsid w:val="00CB001D"/>
    <w:rsid w:val="00D16499"/>
    <w:rsid w:val="00DA519B"/>
    <w:rsid w:val="00EC6C2E"/>
    <w:rsid w:val="00F21E8C"/>
    <w:rsid w:val="00F96553"/>
    <w:rsid w:val="00FD3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D817B"/>
  <w15:chartTrackingRefBased/>
  <w15:docId w15:val="{9735A2D7-9A81-44F9-99BD-E642AE219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C9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883B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83B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3B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3B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3B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3B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B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B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B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B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3B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B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B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B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B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B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B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BF9"/>
    <w:rPr>
      <w:rFonts w:eastAsiaTheme="majorEastAsia" w:cstheme="majorBidi"/>
      <w:color w:val="272727" w:themeColor="text1" w:themeTint="D8"/>
    </w:rPr>
  </w:style>
  <w:style w:type="paragraph" w:styleId="Title">
    <w:name w:val="Title"/>
    <w:basedOn w:val="Normal"/>
    <w:next w:val="Normal"/>
    <w:link w:val="TitleChar"/>
    <w:uiPriority w:val="10"/>
    <w:qFormat/>
    <w:rsid w:val="00883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B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B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B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BF9"/>
    <w:pPr>
      <w:spacing w:before="160"/>
      <w:jc w:val="center"/>
    </w:pPr>
    <w:rPr>
      <w:i/>
      <w:iCs/>
      <w:color w:val="404040" w:themeColor="text1" w:themeTint="BF"/>
    </w:rPr>
  </w:style>
  <w:style w:type="character" w:customStyle="1" w:styleId="QuoteChar">
    <w:name w:val="Quote Char"/>
    <w:basedOn w:val="DefaultParagraphFont"/>
    <w:link w:val="Quote"/>
    <w:uiPriority w:val="29"/>
    <w:rsid w:val="00883BF9"/>
    <w:rPr>
      <w:i/>
      <w:iCs/>
      <w:color w:val="404040" w:themeColor="text1" w:themeTint="BF"/>
    </w:rPr>
  </w:style>
  <w:style w:type="paragraph" w:styleId="ListParagraph">
    <w:name w:val="List Paragraph"/>
    <w:basedOn w:val="Normal"/>
    <w:uiPriority w:val="34"/>
    <w:qFormat/>
    <w:rsid w:val="00883BF9"/>
    <w:pPr>
      <w:ind w:left="720"/>
      <w:contextualSpacing/>
    </w:pPr>
  </w:style>
  <w:style w:type="character" w:styleId="IntenseEmphasis">
    <w:name w:val="Intense Emphasis"/>
    <w:basedOn w:val="DefaultParagraphFont"/>
    <w:uiPriority w:val="21"/>
    <w:qFormat/>
    <w:rsid w:val="00883BF9"/>
    <w:rPr>
      <w:i/>
      <w:iCs/>
      <w:color w:val="0F4761" w:themeColor="accent1" w:themeShade="BF"/>
    </w:rPr>
  </w:style>
  <w:style w:type="paragraph" w:styleId="IntenseQuote">
    <w:name w:val="Intense Quote"/>
    <w:basedOn w:val="Normal"/>
    <w:next w:val="Normal"/>
    <w:link w:val="IntenseQuoteChar"/>
    <w:uiPriority w:val="30"/>
    <w:qFormat/>
    <w:rsid w:val="00883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3BF9"/>
    <w:rPr>
      <w:i/>
      <w:iCs/>
      <w:color w:val="0F4761" w:themeColor="accent1" w:themeShade="BF"/>
    </w:rPr>
  </w:style>
  <w:style w:type="character" w:styleId="IntenseReference">
    <w:name w:val="Intense Reference"/>
    <w:basedOn w:val="DefaultParagraphFont"/>
    <w:uiPriority w:val="32"/>
    <w:qFormat/>
    <w:rsid w:val="00883BF9"/>
    <w:rPr>
      <w:b/>
      <w:bCs/>
      <w:smallCaps/>
      <w:color w:val="0F4761" w:themeColor="accent1" w:themeShade="BF"/>
      <w:spacing w:val="5"/>
    </w:rPr>
  </w:style>
  <w:style w:type="paragraph" w:customStyle="1" w:styleId="msonormal0">
    <w:name w:val="msonormal"/>
    <w:basedOn w:val="Normal"/>
    <w:rsid w:val="00883BF9"/>
    <w:pPr>
      <w:spacing w:before="100" w:beforeAutospacing="1" w:after="100" w:afterAutospacing="1" w:line="240" w:lineRule="auto"/>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883BF9"/>
    <w:rPr>
      <w:strike w:val="0"/>
      <w:dstrike w:val="0"/>
      <w:color w:val="464FEB"/>
      <w:u w:val="none"/>
      <w:effect w:val="none"/>
    </w:rPr>
  </w:style>
  <w:style w:type="character" w:styleId="FollowedHyperlink">
    <w:name w:val="FollowedHyperlink"/>
    <w:basedOn w:val="DefaultParagraphFont"/>
    <w:uiPriority w:val="99"/>
    <w:semiHidden/>
    <w:unhideWhenUsed/>
    <w:rsid w:val="00883BF9"/>
    <w:rPr>
      <w:strike w:val="0"/>
      <w:dstrike w:val="0"/>
      <w:color w:val="464FEB"/>
      <w:u w:val="none"/>
      <w:effect w:val="none"/>
    </w:rPr>
  </w:style>
  <w:style w:type="character" w:customStyle="1" w:styleId="1cs5bdp">
    <w:name w:val="___1cs5bdp"/>
    <w:basedOn w:val="DefaultParagraphFont"/>
    <w:rsid w:val="00883BF9"/>
  </w:style>
  <w:style w:type="character" w:customStyle="1" w:styleId="xxxjie0">
    <w:name w:val="___xxxjie0"/>
    <w:basedOn w:val="DefaultParagraphFont"/>
    <w:rsid w:val="00883BF9"/>
  </w:style>
  <w:style w:type="paragraph" w:styleId="NormalWeb">
    <w:name w:val="Normal (Web)"/>
    <w:basedOn w:val="Normal"/>
    <w:uiPriority w:val="99"/>
    <w:semiHidden/>
    <w:unhideWhenUsed/>
    <w:rsid w:val="00883BF9"/>
    <w:pPr>
      <w:spacing w:before="100" w:beforeAutospacing="1" w:after="100" w:afterAutospacing="1" w:line="240" w:lineRule="auto"/>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883BF9"/>
    <w:rPr>
      <w:color w:val="605E5C"/>
      <w:shd w:val="clear" w:color="auto" w:fill="E1DFDD"/>
    </w:rPr>
  </w:style>
  <w:style w:type="paragraph" w:styleId="NoSpacing">
    <w:name w:val="No Spacing"/>
    <w:uiPriority w:val="1"/>
    <w:qFormat/>
    <w:rsid w:val="00883BF9"/>
    <w:pPr>
      <w:spacing w:after="0" w:line="240" w:lineRule="auto"/>
    </w:pPr>
  </w:style>
  <w:style w:type="table" w:styleId="TableGrid">
    <w:name w:val="Table Grid"/>
    <w:basedOn w:val="TableNormal"/>
    <w:uiPriority w:val="39"/>
    <w:rsid w:val="009C0C9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8309E-53DB-40F7-BD95-1E2CBCC75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2636</Words>
  <Characters>15027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Dickon Taylor (Pine Green Staff)</dc:creator>
  <cp:keywords/>
  <dc:description/>
  <cp:lastModifiedBy>Dickon Taylor (Pine Green Staff)</cp:lastModifiedBy>
  <cp:revision>2</cp:revision>
  <cp:lastPrinted>2026-10-07T13:35:00Z</cp:lastPrinted>
  <dcterms:created xsi:type="dcterms:W3CDTF">2026-10-09T06:40:00Z</dcterms:created>
  <dcterms:modified xsi:type="dcterms:W3CDTF">2026-10-09T06:40:00Z</dcterms:modified>
</cp:coreProperties>
</file>