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F7C0" w14:textId="68A5DECB" w:rsidR="00470E48" w:rsidRPr="00640478" w:rsidRDefault="00470E48">
      <w:pPr>
        <w:spacing w:before="92" w:after="0" w:line="240" w:lineRule="auto"/>
        <w:ind w:left="862" w:right="-20"/>
        <w:rPr>
          <w:rFonts w:ascii="Gill Sans MT" w:eastAsia="Times New Roman" w:hAnsi="Gill Sans MT" w:cs="Times New Roman"/>
          <w:sz w:val="20"/>
          <w:szCs w:val="20"/>
          <w:lang w:val="en-GB"/>
        </w:rPr>
      </w:pPr>
    </w:p>
    <w:p w14:paraId="029331AF" w14:textId="548CE739" w:rsidR="00470E48" w:rsidRPr="00640478" w:rsidRDefault="00470E48">
      <w:pPr>
        <w:spacing w:before="2" w:after="0" w:line="190" w:lineRule="exact"/>
        <w:rPr>
          <w:rFonts w:ascii="Gill Sans MT" w:hAnsi="Gill Sans MT"/>
          <w:sz w:val="19"/>
          <w:szCs w:val="19"/>
          <w:lang w:val="en-GB"/>
        </w:rPr>
      </w:pPr>
    </w:p>
    <w:p w14:paraId="63E5AB23" w14:textId="02D0CFC9" w:rsidR="00470E48" w:rsidRPr="00640478" w:rsidRDefault="00470E48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7CE35021" w14:textId="6FD7183D" w:rsidR="00470E48" w:rsidRPr="00640478" w:rsidRDefault="00470E48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802566" w:rsidRPr="00640478" w14:paraId="12874334" w14:textId="77777777" w:rsidTr="00802566">
        <w:tc>
          <w:tcPr>
            <w:tcW w:w="9010" w:type="dxa"/>
            <w:vAlign w:val="center"/>
          </w:tcPr>
          <w:p w14:paraId="11B2C6F4" w14:textId="5D00EA2D" w:rsidR="00802566" w:rsidRPr="00640478" w:rsidRDefault="00802566" w:rsidP="00802566">
            <w:pPr>
              <w:pStyle w:val="Title1"/>
              <w:rPr>
                <w:rFonts w:ascii="Gill Sans MT" w:hAnsi="Gill Sans MT"/>
              </w:rPr>
            </w:pPr>
            <w:r w:rsidRPr="00640478">
              <w:rPr>
                <w:rFonts w:ascii="Gill Sans MT" w:hAnsi="Gill Sans MT"/>
                <w:noProof/>
              </w:rPr>
              <w:drawing>
                <wp:inline distT="0" distB="0" distL="0" distR="0" wp14:anchorId="0724BA09" wp14:editId="27019E26">
                  <wp:extent cx="3025345" cy="990600"/>
                  <wp:effectExtent l="0" t="0" r="381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828" cy="996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8600D8" w14:textId="1F1BF0C3" w:rsidR="00470E48" w:rsidRPr="00640478" w:rsidRDefault="00470E48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5B6E2DB6" w14:textId="2B14BEE6" w:rsidR="00470E48" w:rsidRPr="00640478" w:rsidRDefault="00470E48" w:rsidP="00882140">
      <w:pPr>
        <w:tabs>
          <w:tab w:val="left" w:pos="7800"/>
        </w:tabs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2CDC7762" w14:textId="510BCA03" w:rsidR="00470E48" w:rsidRPr="00640478" w:rsidRDefault="00470E48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4C51C88E" w14:textId="7887C5E6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0BC0125A" w14:textId="628CBBAB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4C087912" w14:textId="79FF5851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79CE868E" w14:textId="77777777" w:rsidR="0004321A" w:rsidRDefault="0004321A" w:rsidP="00344E7D">
      <w:pPr>
        <w:spacing w:after="0" w:line="468" w:lineRule="exact"/>
        <w:ind w:right="55"/>
        <w:jc w:val="center"/>
        <w:rPr>
          <w:rFonts w:ascii="Gill Sans MT" w:eastAsia="Calibri" w:hAnsi="Gill Sans MT" w:cs="Calibri"/>
          <w:b/>
          <w:sz w:val="56"/>
          <w:szCs w:val="56"/>
          <w:lang w:val="en-GB"/>
        </w:rPr>
      </w:pPr>
    </w:p>
    <w:p w14:paraId="0B61044D" w14:textId="5077CC40" w:rsidR="00344E7D" w:rsidRPr="0004321A" w:rsidRDefault="00344E7D" w:rsidP="00344E7D">
      <w:pPr>
        <w:spacing w:after="0" w:line="468" w:lineRule="exact"/>
        <w:ind w:right="55"/>
        <w:jc w:val="center"/>
        <w:rPr>
          <w:rFonts w:ascii="Gill Sans MT" w:eastAsia="Calibri" w:hAnsi="Gill Sans MT" w:cs="Calibri"/>
          <w:b/>
          <w:sz w:val="52"/>
          <w:szCs w:val="52"/>
          <w:lang w:val="en-GB"/>
        </w:rPr>
      </w:pPr>
      <w:r w:rsidRPr="0004321A">
        <w:rPr>
          <w:rFonts w:ascii="Gill Sans MT" w:eastAsia="Calibri" w:hAnsi="Gill Sans MT" w:cs="Calibri"/>
          <w:b/>
          <w:sz w:val="52"/>
          <w:szCs w:val="52"/>
          <w:lang w:val="en-GB"/>
        </w:rPr>
        <w:t>MARKING &amp; FEEDBACK POLICY</w:t>
      </w:r>
      <w:r w:rsidR="0004321A" w:rsidRPr="0004321A">
        <w:rPr>
          <w:rFonts w:ascii="Gill Sans MT" w:eastAsia="Calibri" w:hAnsi="Gill Sans MT" w:cs="Calibri"/>
          <w:b/>
          <w:sz w:val="52"/>
          <w:szCs w:val="52"/>
          <w:lang w:val="en-GB"/>
        </w:rPr>
        <w:t xml:space="preserve"> </w:t>
      </w:r>
    </w:p>
    <w:p w14:paraId="1F7B2362" w14:textId="5209191B" w:rsidR="0004321A" w:rsidRDefault="0004321A" w:rsidP="00344E7D">
      <w:pPr>
        <w:spacing w:after="0" w:line="468" w:lineRule="exact"/>
        <w:ind w:right="55"/>
        <w:jc w:val="center"/>
        <w:rPr>
          <w:rFonts w:ascii="Gill Sans MT" w:eastAsia="Calibri" w:hAnsi="Gill Sans MT" w:cs="Calibri"/>
          <w:b/>
          <w:sz w:val="56"/>
          <w:szCs w:val="56"/>
          <w:lang w:val="en-GB"/>
        </w:rPr>
      </w:pPr>
    </w:p>
    <w:p w14:paraId="4214FB9F" w14:textId="6BD22476" w:rsidR="0004321A" w:rsidRPr="00640478" w:rsidRDefault="0004321A" w:rsidP="00344E7D">
      <w:pPr>
        <w:spacing w:after="0" w:line="468" w:lineRule="exact"/>
        <w:ind w:right="55"/>
        <w:jc w:val="center"/>
        <w:rPr>
          <w:rFonts w:ascii="Gill Sans MT" w:eastAsia="Calibri" w:hAnsi="Gill Sans MT" w:cs="Calibri"/>
          <w:b/>
          <w:sz w:val="56"/>
          <w:szCs w:val="56"/>
          <w:lang w:val="en-GB"/>
        </w:rPr>
      </w:pPr>
    </w:p>
    <w:p w14:paraId="23EEBF89" w14:textId="77777777" w:rsidR="00344E7D" w:rsidRPr="00640478" w:rsidRDefault="00344E7D" w:rsidP="00344E7D">
      <w:pPr>
        <w:rPr>
          <w:rFonts w:ascii="Gill Sans MT" w:hAnsi="Gill Sans MT"/>
        </w:rPr>
      </w:pPr>
    </w:p>
    <w:p w14:paraId="78998283" w14:textId="3430D400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5041D9F1" w14:textId="0952D982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4A6EF35E" w14:textId="1D7B3E42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1C102D0A" w14:textId="339CA1EA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1AFC5A36" w14:textId="5E1D990A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30850327" w14:textId="79D6C5EF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3F7448B3" w14:textId="6B15E400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41D8C032" w14:textId="33522318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71191CE4" w14:textId="6B765A7A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3679D9B4" w14:textId="7BA1B111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0512E1D9" w14:textId="406F014C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7D9194AD" w14:textId="5501A968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3BCCDEA9" w14:textId="3D86D81B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791D4E0F" w14:textId="744895E0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1FAA991B" w14:textId="6EC0557B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639C441F" w14:textId="7CEE3D96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5ABDAC03" w14:textId="397CC722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02F0273E" w14:textId="521E185D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67999362" w14:textId="09B80127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7310F3E1" w14:textId="77777777" w:rsidR="00344E7D" w:rsidRPr="00640478" w:rsidRDefault="00344E7D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20DCC365" w14:textId="77777777" w:rsidR="00470E48" w:rsidRPr="00640478" w:rsidRDefault="00470E48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p w14:paraId="5040B688" w14:textId="77777777" w:rsidR="00470E48" w:rsidRPr="00640478" w:rsidRDefault="00470E48">
      <w:pPr>
        <w:spacing w:after="0" w:line="200" w:lineRule="exact"/>
        <w:rPr>
          <w:rFonts w:ascii="Gill Sans MT" w:hAnsi="Gill Sans MT"/>
          <w:sz w:val="20"/>
          <w:szCs w:val="20"/>
          <w:lang w:val="en-GB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PrChange w:id="0" w:author="Catharine Maddock" w:date="2025-11-19T13:03:00Z">
          <w:tblPr>
            <w:tblW w:w="9441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18" w:space="0" w:color="FFFFFF"/>
            </w:tblBorders>
            <w:tblCellMar>
              <w:top w:w="57" w:type="dxa"/>
              <w:bottom w:w="57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2547"/>
        <w:gridCol w:w="3307"/>
        <w:gridCol w:w="4347"/>
        <w:tblGridChange w:id="1">
          <w:tblGrid>
            <w:gridCol w:w="2547"/>
            <w:gridCol w:w="3307"/>
            <w:gridCol w:w="3587"/>
          </w:tblGrid>
        </w:tblGridChange>
      </w:tblGrid>
      <w:tr w:rsidR="00E513D9" w:rsidRPr="00640478" w14:paraId="483701F3" w14:textId="77777777" w:rsidTr="00547F91">
        <w:trPr>
          <w:jc w:val="center"/>
          <w:trPrChange w:id="2" w:author="Catharine Maddock" w:date="2025-11-19T13:03:00Z">
            <w:trPr>
              <w:jc w:val="center"/>
            </w:trPr>
          </w:trPrChange>
        </w:trPr>
        <w:tc>
          <w:tcPr>
            <w:tcW w:w="2547" w:type="dxa"/>
            <w:shd w:val="clear" w:color="auto" w:fill="BFBFBF"/>
            <w:tcPrChange w:id="3" w:author="Catharine Maddock" w:date="2025-11-19T13:03:00Z">
              <w:tcPr>
                <w:tcW w:w="2547" w:type="dxa"/>
                <w:shd w:val="clear" w:color="auto" w:fill="BFBFBF"/>
              </w:tcPr>
            </w:tcPrChange>
          </w:tcPr>
          <w:p w14:paraId="3D2737A5" w14:textId="77777777" w:rsidR="00E513D9" w:rsidRPr="00640478" w:rsidRDefault="00E513D9" w:rsidP="002E4DA5">
            <w:pPr>
              <w:rPr>
                <w:rFonts w:ascii="Gill Sans MT" w:hAnsi="Gill Sans MT"/>
                <w:b/>
              </w:rPr>
            </w:pPr>
            <w:r w:rsidRPr="00640478">
              <w:rPr>
                <w:rFonts w:ascii="Gill Sans MT" w:hAnsi="Gill Sans MT"/>
                <w:b/>
              </w:rPr>
              <w:t>Approved by:</w:t>
            </w:r>
          </w:p>
        </w:tc>
        <w:tc>
          <w:tcPr>
            <w:tcW w:w="3307" w:type="dxa"/>
            <w:shd w:val="clear" w:color="auto" w:fill="BFBFBF"/>
            <w:tcPrChange w:id="4" w:author="Catharine Maddock" w:date="2025-11-19T13:03:00Z">
              <w:tcPr>
                <w:tcW w:w="3307" w:type="dxa"/>
                <w:shd w:val="clear" w:color="auto" w:fill="BFBFBF"/>
              </w:tcPr>
            </w:tcPrChange>
          </w:tcPr>
          <w:p w14:paraId="248E8C03" w14:textId="2594B613" w:rsidR="00E513D9" w:rsidRPr="00640478" w:rsidRDefault="00A75B27" w:rsidP="002E4DA5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R Stewart </w:t>
            </w:r>
            <w:r w:rsidR="00022E2D">
              <w:rPr>
                <w:rFonts w:ascii="Gill Sans MT" w:hAnsi="Gill Sans MT"/>
              </w:rPr>
              <w:t>and C Maddoc</w:t>
            </w:r>
            <w:r w:rsidR="00685BE8">
              <w:rPr>
                <w:rFonts w:ascii="Gill Sans MT" w:hAnsi="Gill Sans MT"/>
              </w:rPr>
              <w:t>k</w:t>
            </w:r>
          </w:p>
        </w:tc>
        <w:tc>
          <w:tcPr>
            <w:tcW w:w="4347" w:type="dxa"/>
            <w:shd w:val="clear" w:color="auto" w:fill="BFBFBF"/>
            <w:tcPrChange w:id="5" w:author="Catharine Maddock" w:date="2025-11-19T13:03:00Z">
              <w:tcPr>
                <w:tcW w:w="3587" w:type="dxa"/>
                <w:shd w:val="clear" w:color="auto" w:fill="BFBFBF"/>
              </w:tcPr>
            </w:tcPrChange>
          </w:tcPr>
          <w:p w14:paraId="0B9E051E" w14:textId="2A88DD20" w:rsidR="00E513D9" w:rsidRPr="00640478" w:rsidRDefault="00E513D9" w:rsidP="002E4DA5">
            <w:pPr>
              <w:rPr>
                <w:rFonts w:ascii="Gill Sans MT" w:hAnsi="Gill Sans MT"/>
              </w:rPr>
            </w:pPr>
            <w:r w:rsidRPr="00640478">
              <w:rPr>
                <w:rFonts w:ascii="Gill Sans MT" w:hAnsi="Gill Sans MT"/>
                <w:b/>
              </w:rPr>
              <w:t>Date:</w:t>
            </w:r>
            <w:r w:rsidRPr="00640478">
              <w:rPr>
                <w:rFonts w:ascii="Gill Sans MT" w:hAnsi="Gill Sans MT"/>
              </w:rPr>
              <w:t xml:space="preserve"> </w:t>
            </w:r>
            <w:r w:rsidR="00033877">
              <w:rPr>
                <w:rFonts w:ascii="Gill Sans MT" w:hAnsi="Gill Sans MT"/>
              </w:rPr>
              <w:t>August 2026</w:t>
            </w:r>
            <w:del w:id="6" w:author="Catharine Maddock" w:date="2025-11-19T13:01:00Z">
              <w:r w:rsidR="00BC5152" w:rsidRPr="00640478" w:rsidDel="00547F91">
                <w:rPr>
                  <w:rFonts w:ascii="Gill Sans MT" w:hAnsi="Gill Sans MT"/>
                </w:rPr>
                <w:delText>4</w:delText>
              </w:r>
            </w:del>
          </w:p>
        </w:tc>
      </w:tr>
      <w:tr w:rsidR="00E513D9" w:rsidRPr="00640478" w14:paraId="435958A0" w14:textId="77777777" w:rsidTr="00547F91">
        <w:trPr>
          <w:jc w:val="center"/>
          <w:trPrChange w:id="7" w:author="Catharine Maddock" w:date="2025-11-19T13:03:00Z">
            <w:trPr>
              <w:jc w:val="center"/>
            </w:trPr>
          </w:trPrChange>
        </w:trPr>
        <w:tc>
          <w:tcPr>
            <w:tcW w:w="2547" w:type="dxa"/>
            <w:shd w:val="clear" w:color="auto" w:fill="BFBFBF"/>
            <w:tcPrChange w:id="8" w:author="Catharine Maddock" w:date="2025-11-19T13:03:00Z">
              <w:tcPr>
                <w:tcW w:w="2547" w:type="dxa"/>
                <w:shd w:val="clear" w:color="auto" w:fill="BFBFBF"/>
              </w:tcPr>
            </w:tcPrChange>
          </w:tcPr>
          <w:p w14:paraId="0152AE02" w14:textId="77777777" w:rsidR="00E513D9" w:rsidRPr="00640478" w:rsidRDefault="00E513D9" w:rsidP="002E4DA5">
            <w:pPr>
              <w:rPr>
                <w:rFonts w:ascii="Gill Sans MT" w:hAnsi="Gill Sans MT"/>
                <w:b/>
              </w:rPr>
            </w:pPr>
            <w:r w:rsidRPr="00640478">
              <w:rPr>
                <w:rFonts w:ascii="Gill Sans MT" w:hAnsi="Gill Sans MT"/>
                <w:b/>
              </w:rPr>
              <w:t>Last reviewed on:</w:t>
            </w:r>
          </w:p>
        </w:tc>
        <w:tc>
          <w:tcPr>
            <w:tcW w:w="7654" w:type="dxa"/>
            <w:gridSpan w:val="2"/>
            <w:shd w:val="clear" w:color="auto" w:fill="BFBFBF"/>
            <w:tcPrChange w:id="9" w:author="Catharine Maddock" w:date="2025-11-19T13:03:00Z">
              <w:tcPr>
                <w:tcW w:w="6894" w:type="dxa"/>
                <w:gridSpan w:val="2"/>
                <w:shd w:val="clear" w:color="auto" w:fill="BFBFBF"/>
              </w:tcPr>
            </w:tcPrChange>
          </w:tcPr>
          <w:p w14:paraId="5BEA3753" w14:textId="4EBCB6D3" w:rsidR="00E513D9" w:rsidRPr="00640478" w:rsidRDefault="00236BD0" w:rsidP="002E4DA5">
            <w:pPr>
              <w:rPr>
                <w:rFonts w:ascii="Gill Sans MT" w:hAnsi="Gill Sans MT"/>
              </w:rPr>
            </w:pPr>
            <w:del w:id="10" w:author="Catharine Maddock" w:date="2025-11-19T13:01:00Z">
              <w:r w:rsidDel="00547F91">
                <w:rPr>
                  <w:rFonts w:ascii="Gill Sans MT" w:hAnsi="Gill Sans MT"/>
                </w:rPr>
                <w:delText>19</w:delText>
              </w:r>
            </w:del>
            <w:r w:rsidR="00033877">
              <w:rPr>
                <w:rFonts w:ascii="Gill Sans MT" w:hAnsi="Gill Sans MT"/>
              </w:rPr>
              <w:t>19</w:t>
            </w:r>
            <w:r w:rsidR="00033877" w:rsidRPr="00033877">
              <w:rPr>
                <w:rFonts w:ascii="Gill Sans MT" w:hAnsi="Gill Sans MT"/>
                <w:vertAlign w:val="superscript"/>
              </w:rPr>
              <w:t>th</w:t>
            </w:r>
            <w:r w:rsidR="00033877">
              <w:rPr>
                <w:rFonts w:ascii="Gill Sans MT" w:hAnsi="Gill Sans MT"/>
              </w:rPr>
              <w:t xml:space="preserve"> August 2026</w:t>
            </w:r>
            <w:del w:id="11" w:author="Catharine Maddock" w:date="2025-11-19T13:01:00Z">
              <w:r w:rsidDel="00547F91">
                <w:rPr>
                  <w:rFonts w:ascii="Gill Sans MT" w:hAnsi="Gill Sans MT"/>
                </w:rPr>
                <w:delText>4</w:delText>
              </w:r>
              <w:r w:rsidR="00640478" w:rsidRPr="00640478" w:rsidDel="00547F91">
                <w:rPr>
                  <w:rFonts w:ascii="Gill Sans MT" w:hAnsi="Gill Sans MT"/>
                </w:rPr>
                <w:delText xml:space="preserve"> </w:delText>
              </w:r>
            </w:del>
          </w:p>
        </w:tc>
      </w:tr>
      <w:tr w:rsidR="00E513D9" w:rsidRPr="00640478" w14:paraId="725B62F4" w14:textId="77777777" w:rsidTr="00547F91">
        <w:trPr>
          <w:jc w:val="center"/>
          <w:trPrChange w:id="12" w:author="Catharine Maddock" w:date="2025-11-19T13:03:00Z">
            <w:trPr>
              <w:jc w:val="center"/>
            </w:trPr>
          </w:trPrChange>
        </w:trPr>
        <w:tc>
          <w:tcPr>
            <w:tcW w:w="2547" w:type="dxa"/>
            <w:shd w:val="clear" w:color="auto" w:fill="BFBFBF"/>
            <w:tcPrChange w:id="13" w:author="Catharine Maddock" w:date="2025-11-19T13:03:00Z">
              <w:tcPr>
                <w:tcW w:w="2547" w:type="dxa"/>
                <w:shd w:val="clear" w:color="auto" w:fill="BFBFBF"/>
              </w:tcPr>
            </w:tcPrChange>
          </w:tcPr>
          <w:p w14:paraId="55A9BF86" w14:textId="77777777" w:rsidR="00E513D9" w:rsidRPr="00640478" w:rsidRDefault="00E513D9" w:rsidP="002E4DA5">
            <w:pPr>
              <w:rPr>
                <w:rFonts w:ascii="Gill Sans MT" w:hAnsi="Gill Sans MT"/>
                <w:b/>
              </w:rPr>
            </w:pPr>
            <w:r w:rsidRPr="00640478">
              <w:rPr>
                <w:rFonts w:ascii="Gill Sans MT" w:hAnsi="Gill Sans MT"/>
                <w:b/>
              </w:rPr>
              <w:t>Next review due by:</w:t>
            </w:r>
          </w:p>
        </w:tc>
        <w:tc>
          <w:tcPr>
            <w:tcW w:w="7654" w:type="dxa"/>
            <w:gridSpan w:val="2"/>
            <w:shd w:val="clear" w:color="auto" w:fill="BFBFBF"/>
            <w:tcPrChange w:id="14" w:author="Catharine Maddock" w:date="2025-11-19T13:03:00Z">
              <w:tcPr>
                <w:tcW w:w="6894" w:type="dxa"/>
                <w:gridSpan w:val="2"/>
                <w:shd w:val="clear" w:color="auto" w:fill="BFBFBF"/>
              </w:tcPr>
            </w:tcPrChange>
          </w:tcPr>
          <w:p w14:paraId="6C2569DE" w14:textId="02CB4F82" w:rsidR="00E513D9" w:rsidRPr="00640478" w:rsidRDefault="00680697" w:rsidP="002E4DA5">
            <w:pPr>
              <w:rPr>
                <w:rFonts w:ascii="Gill Sans MT" w:hAnsi="Gill Sans MT"/>
              </w:rPr>
            </w:pPr>
            <w:del w:id="15" w:author="Catharine Maddock" w:date="2025-11-19T13:02:00Z">
              <w:r w:rsidRPr="00640478" w:rsidDel="00547F91">
                <w:rPr>
                  <w:rFonts w:ascii="Gill Sans MT" w:hAnsi="Gill Sans MT"/>
                </w:rPr>
                <w:delText>[23</w:delText>
              </w:r>
            </w:del>
            <w:ins w:id="16" w:author="Catharine Maddock" w:date="2025-11-19T13:02:00Z">
              <w:r w:rsidR="00547F91" w:rsidRPr="00640478">
                <w:rPr>
                  <w:rFonts w:ascii="Gill Sans MT" w:hAnsi="Gill Sans MT"/>
                </w:rPr>
                <w:t>2</w:t>
              </w:r>
              <w:r w:rsidR="00547F91">
                <w:rPr>
                  <w:rFonts w:ascii="Gill Sans MT" w:hAnsi="Gill Sans MT"/>
                </w:rPr>
                <w:t>2</w:t>
              </w:r>
            </w:ins>
            <w:r w:rsidRPr="00640478">
              <w:rPr>
                <w:rFonts w:ascii="Gill Sans MT" w:hAnsi="Gill Sans MT"/>
              </w:rPr>
              <w:t>/08/202</w:t>
            </w:r>
            <w:r w:rsidR="00033877">
              <w:rPr>
                <w:rFonts w:ascii="Gill Sans MT" w:hAnsi="Gill Sans MT"/>
              </w:rPr>
              <w:t>7</w:t>
            </w:r>
            <w:del w:id="17" w:author="Catharine Maddock" w:date="2025-11-19T13:02:00Z">
              <w:r w:rsidR="00640478" w:rsidRPr="00640478" w:rsidDel="00547F91">
                <w:rPr>
                  <w:rFonts w:ascii="Gill Sans MT" w:hAnsi="Gill Sans MT"/>
                </w:rPr>
                <w:delText>5</w:delText>
              </w:r>
              <w:r w:rsidR="00E513D9" w:rsidRPr="00640478" w:rsidDel="00547F91">
                <w:rPr>
                  <w:rFonts w:ascii="Gill Sans MT" w:hAnsi="Gill Sans MT"/>
                </w:rPr>
                <w:delText>]</w:delText>
              </w:r>
            </w:del>
          </w:p>
        </w:tc>
      </w:tr>
    </w:tbl>
    <w:p w14:paraId="5019471B" w14:textId="77777777" w:rsidR="00E513D9" w:rsidRPr="00640478" w:rsidRDefault="00E513D9" w:rsidP="00E513D9">
      <w:pPr>
        <w:rPr>
          <w:rFonts w:ascii="Gill Sans MT" w:hAnsi="Gill Sans MT"/>
          <w:lang w:val="en-GB"/>
        </w:rPr>
      </w:pPr>
    </w:p>
    <w:p w14:paraId="7B2863D7" w14:textId="77777777" w:rsidR="00E513D9" w:rsidRPr="00640478" w:rsidRDefault="00E513D9" w:rsidP="00E513D9">
      <w:pPr>
        <w:rPr>
          <w:rFonts w:ascii="Gill Sans MT" w:hAnsi="Gill Sans MT"/>
          <w:lang w:val="en-GB"/>
        </w:rPr>
      </w:pPr>
    </w:p>
    <w:p w14:paraId="39E1EE8D" w14:textId="09282A36" w:rsidR="001A5F69" w:rsidRPr="00640478" w:rsidRDefault="001A5F69" w:rsidP="001A5F69">
      <w:pPr>
        <w:rPr>
          <w:rFonts w:ascii="Gill Sans MT" w:hAnsi="Gill Sans MT" w:cs="Arial"/>
          <w:b/>
          <w:color w:val="000000" w:themeColor="text1"/>
          <w:sz w:val="28"/>
          <w:szCs w:val="28"/>
        </w:rPr>
      </w:pPr>
      <w:r w:rsidRPr="00640478">
        <w:rPr>
          <w:rFonts w:ascii="Gill Sans MT" w:hAnsi="Gill Sans MT" w:cs="Arial"/>
          <w:b/>
          <w:color w:val="000000" w:themeColor="text1"/>
          <w:sz w:val="28"/>
          <w:szCs w:val="28"/>
        </w:rPr>
        <w:lastRenderedPageBreak/>
        <w:t>Contents</w:t>
      </w:r>
    </w:p>
    <w:p w14:paraId="2B895F9B" w14:textId="356FD445" w:rsidR="001A5F69" w:rsidRPr="00640478" w:rsidRDefault="001A5F69" w:rsidP="001A5F69">
      <w:pPr>
        <w:pStyle w:val="TOC1"/>
        <w:rPr>
          <w:rFonts w:ascii="Gill Sans MT" w:eastAsia="Times New Roman" w:hAnsi="Gill Sans MT" w:cs="Arial"/>
          <w:noProof/>
          <w:color w:val="000000" w:themeColor="text1"/>
          <w:sz w:val="20"/>
          <w:szCs w:val="20"/>
          <w:lang w:val="en-GB" w:eastAsia="en-GB"/>
        </w:rPr>
      </w:pPr>
      <w:r w:rsidRPr="00640478">
        <w:rPr>
          <w:rFonts w:ascii="Gill Sans MT" w:hAnsi="Gill Sans MT" w:cs="Arial"/>
          <w:color w:val="000000" w:themeColor="text1"/>
          <w:sz w:val="20"/>
          <w:szCs w:val="20"/>
        </w:rPr>
        <w:fldChar w:fldCharType="begin"/>
      </w:r>
      <w:r w:rsidRPr="00640478">
        <w:rPr>
          <w:rFonts w:ascii="Gill Sans MT" w:hAnsi="Gill Sans MT" w:cs="Arial"/>
          <w:color w:val="000000" w:themeColor="text1"/>
          <w:sz w:val="20"/>
          <w:szCs w:val="20"/>
        </w:rPr>
        <w:instrText xml:space="preserve"> TOC \o "2-2" \t "Heading 1,1" </w:instrText>
      </w:r>
      <w:r w:rsidRPr="00640478">
        <w:rPr>
          <w:rFonts w:ascii="Gill Sans MT" w:hAnsi="Gill Sans MT" w:cs="Arial"/>
          <w:color w:val="000000" w:themeColor="text1"/>
          <w:sz w:val="20"/>
          <w:szCs w:val="20"/>
        </w:rPr>
        <w:fldChar w:fldCharType="separate"/>
      </w:r>
      <w:r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1. Aims</w:t>
      </w:r>
      <w:r w:rsidR="00685BE8">
        <w:rPr>
          <w:rFonts w:ascii="Gill Sans MT" w:hAnsi="Gill Sans MT" w:cs="Arial"/>
          <w:noProof/>
          <w:color w:val="000000" w:themeColor="text1"/>
          <w:sz w:val="20"/>
          <w:szCs w:val="20"/>
        </w:rPr>
        <w:tab/>
      </w:r>
      <w:r w:rsidR="00664A11"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1</w:t>
      </w:r>
    </w:p>
    <w:p w14:paraId="5025829E" w14:textId="137240F1" w:rsidR="001A5F69" w:rsidRPr="00640478" w:rsidRDefault="00664A11" w:rsidP="00685BE8">
      <w:pPr>
        <w:pStyle w:val="TOC1"/>
        <w:tabs>
          <w:tab w:val="clear" w:pos="9338"/>
          <w:tab w:val="right" w:leader="dot" w:pos="9200"/>
        </w:tabs>
        <w:rPr>
          <w:rFonts w:ascii="Gill Sans MT" w:eastAsia="Times New Roman" w:hAnsi="Gill Sans MT" w:cs="Arial"/>
          <w:noProof/>
          <w:color w:val="000000" w:themeColor="text1"/>
          <w:sz w:val="20"/>
          <w:szCs w:val="20"/>
          <w:lang w:val="en-GB" w:eastAsia="en-GB"/>
        </w:rPr>
      </w:pPr>
      <w:r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 xml:space="preserve">2. Objectives </w:t>
      </w:r>
      <w:r w:rsidR="00685BE8">
        <w:rPr>
          <w:rFonts w:ascii="Gill Sans MT" w:hAnsi="Gill Sans MT" w:cs="Arial"/>
          <w:noProof/>
          <w:color w:val="000000" w:themeColor="text1"/>
          <w:sz w:val="20"/>
          <w:szCs w:val="20"/>
        </w:rPr>
        <w:tab/>
      </w:r>
      <w:r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1</w:t>
      </w:r>
    </w:p>
    <w:p w14:paraId="4A10C1E9" w14:textId="36EFD2EA" w:rsidR="001A5F69" w:rsidRPr="00640478" w:rsidRDefault="00664A11" w:rsidP="001A5F69">
      <w:pPr>
        <w:pStyle w:val="TOC1"/>
        <w:rPr>
          <w:rFonts w:ascii="Gill Sans MT" w:eastAsia="Times New Roman" w:hAnsi="Gill Sans MT" w:cs="Arial"/>
          <w:noProof/>
          <w:color w:val="000000" w:themeColor="text1"/>
          <w:sz w:val="20"/>
          <w:szCs w:val="20"/>
          <w:lang w:val="en-GB" w:eastAsia="en-GB"/>
        </w:rPr>
      </w:pPr>
      <w:r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3. Method</w:t>
      </w:r>
      <w:r w:rsidR="00685BE8">
        <w:rPr>
          <w:rFonts w:ascii="Gill Sans MT" w:hAnsi="Gill Sans MT" w:cs="Arial"/>
          <w:noProof/>
          <w:color w:val="000000" w:themeColor="text1"/>
          <w:sz w:val="20"/>
          <w:szCs w:val="20"/>
        </w:rPr>
        <w:tab/>
      </w:r>
      <w:r w:rsidR="00CE6570"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1</w:t>
      </w:r>
    </w:p>
    <w:p w14:paraId="7FEBF1AA" w14:textId="7ACEAC7B" w:rsidR="001A5F69" w:rsidRPr="00640478" w:rsidRDefault="001A5F69" w:rsidP="001A5F69">
      <w:pPr>
        <w:pStyle w:val="TOC1"/>
        <w:rPr>
          <w:rFonts w:ascii="Gill Sans MT" w:eastAsia="Times New Roman" w:hAnsi="Gill Sans MT" w:cs="Arial"/>
          <w:noProof/>
          <w:color w:val="000000" w:themeColor="text1"/>
          <w:sz w:val="20"/>
          <w:szCs w:val="20"/>
          <w:lang w:val="en-GB" w:eastAsia="en-GB"/>
        </w:rPr>
      </w:pPr>
      <w:r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4.</w:t>
      </w:r>
      <w:r w:rsidR="000E7E4F"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 xml:space="preserve"> </w:t>
      </w:r>
      <w:r w:rsidR="00664A11"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Guidelines for Marking</w:t>
      </w:r>
      <w:r w:rsidR="00685BE8">
        <w:rPr>
          <w:rFonts w:ascii="Gill Sans MT" w:hAnsi="Gill Sans MT" w:cs="Arial"/>
          <w:noProof/>
          <w:color w:val="000000" w:themeColor="text1"/>
          <w:sz w:val="20"/>
          <w:szCs w:val="20"/>
        </w:rPr>
        <w:tab/>
      </w:r>
      <w:r w:rsidR="00CE6570"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2</w:t>
      </w:r>
    </w:p>
    <w:p w14:paraId="19A307C9" w14:textId="75FDCEE6" w:rsidR="001A5F69" w:rsidRPr="00640478" w:rsidRDefault="00664A11" w:rsidP="001A5F69">
      <w:pPr>
        <w:pStyle w:val="TOC1"/>
        <w:rPr>
          <w:rFonts w:ascii="Gill Sans MT" w:eastAsia="Times New Roman" w:hAnsi="Gill Sans MT" w:cs="Arial"/>
          <w:noProof/>
          <w:color w:val="000000" w:themeColor="text1"/>
          <w:sz w:val="20"/>
          <w:szCs w:val="20"/>
          <w:lang w:val="en-GB" w:eastAsia="en-GB"/>
        </w:rPr>
      </w:pPr>
      <w:r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5. Literacy</w:t>
      </w:r>
      <w:r w:rsidR="00685BE8">
        <w:rPr>
          <w:rFonts w:ascii="Gill Sans MT" w:hAnsi="Gill Sans MT" w:cs="Arial"/>
          <w:noProof/>
          <w:color w:val="000000" w:themeColor="text1"/>
          <w:sz w:val="20"/>
          <w:szCs w:val="20"/>
        </w:rPr>
        <w:tab/>
      </w:r>
      <w:r w:rsidR="00C413D9"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4</w:t>
      </w:r>
    </w:p>
    <w:p w14:paraId="1E6E7BC5" w14:textId="3B3022AD" w:rsidR="001A5F69" w:rsidRPr="00640478" w:rsidRDefault="00C413D9" w:rsidP="001A5F69">
      <w:pPr>
        <w:pStyle w:val="TOC1"/>
        <w:rPr>
          <w:rFonts w:ascii="Gill Sans MT" w:eastAsia="Times New Roman" w:hAnsi="Gill Sans MT" w:cs="Arial"/>
          <w:noProof/>
          <w:color w:val="000000" w:themeColor="text1"/>
          <w:sz w:val="20"/>
          <w:szCs w:val="20"/>
          <w:lang w:val="en-GB" w:eastAsia="en-GB"/>
        </w:rPr>
      </w:pPr>
      <w:r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6. Monitoring…</w:t>
      </w:r>
      <w:r w:rsidR="00685BE8">
        <w:rPr>
          <w:rFonts w:ascii="Gill Sans MT" w:hAnsi="Gill Sans MT" w:cs="Arial"/>
          <w:noProof/>
          <w:color w:val="000000" w:themeColor="text1"/>
          <w:sz w:val="20"/>
          <w:szCs w:val="20"/>
        </w:rPr>
        <w:tab/>
      </w:r>
      <w:r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4</w:t>
      </w:r>
    </w:p>
    <w:p w14:paraId="0F8EEE90" w14:textId="40AF0989" w:rsidR="00CB606B" w:rsidRPr="00640478" w:rsidRDefault="00C413D9" w:rsidP="00CB606B">
      <w:pPr>
        <w:pStyle w:val="TOC1"/>
        <w:rPr>
          <w:rFonts w:ascii="Gill Sans MT" w:hAnsi="Gill Sans MT" w:cs="Arial"/>
          <w:noProof/>
          <w:color w:val="000000" w:themeColor="text1"/>
          <w:sz w:val="20"/>
          <w:szCs w:val="20"/>
        </w:rPr>
      </w:pPr>
      <w:r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7. Evaluation…………………………………………………………………………………………………….....</w:t>
      </w:r>
      <w:r w:rsidR="00685BE8">
        <w:rPr>
          <w:rFonts w:ascii="Gill Sans MT" w:hAnsi="Gill Sans MT" w:cs="Arial"/>
          <w:noProof/>
          <w:color w:val="000000" w:themeColor="text1"/>
          <w:sz w:val="20"/>
          <w:szCs w:val="20"/>
        </w:rPr>
        <w:tab/>
      </w:r>
      <w:r w:rsidR="00CE6570" w:rsidRPr="00640478">
        <w:rPr>
          <w:rFonts w:ascii="Gill Sans MT" w:hAnsi="Gill Sans MT" w:cs="Arial"/>
          <w:noProof/>
          <w:color w:val="000000" w:themeColor="text1"/>
          <w:sz w:val="20"/>
          <w:szCs w:val="20"/>
        </w:rPr>
        <w:t>4</w:t>
      </w:r>
    </w:p>
    <w:p w14:paraId="7962D46A" w14:textId="72B97FF1" w:rsidR="001A5F69" w:rsidRPr="00640478" w:rsidRDefault="00CB606B" w:rsidP="00CB606B">
      <w:pPr>
        <w:spacing w:line="240" w:lineRule="auto"/>
        <w:rPr>
          <w:rFonts w:ascii="Gill Sans MT" w:eastAsia="Calibri" w:hAnsi="Gill Sans MT" w:cs="Arial"/>
          <w:sz w:val="20"/>
          <w:szCs w:val="20"/>
          <w:lang w:val="en-GB"/>
        </w:rPr>
      </w:pPr>
      <w:r w:rsidRPr="00640478">
        <w:rPr>
          <w:rFonts w:ascii="Gill Sans MT" w:eastAsia="Calibri" w:hAnsi="Gill Sans MT" w:cs="Arial"/>
          <w:sz w:val="20"/>
          <w:szCs w:val="20"/>
          <w:lang w:val="en-GB"/>
        </w:rPr>
        <w:t>8. Appendix A</w:t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  <w:t xml:space="preserve">        </w:t>
      </w:r>
      <w:r w:rsidR="00CE6570" w:rsidRPr="00640478">
        <w:rPr>
          <w:rFonts w:ascii="Gill Sans MT" w:eastAsia="Calibri" w:hAnsi="Gill Sans MT" w:cs="Arial"/>
          <w:sz w:val="20"/>
          <w:szCs w:val="20"/>
          <w:lang w:val="en-GB"/>
        </w:rPr>
        <w:t>5</w:t>
      </w:r>
    </w:p>
    <w:p w14:paraId="5F7BD8FF" w14:textId="73000DE2" w:rsidR="00CB606B" w:rsidRPr="00640478" w:rsidRDefault="00CB606B" w:rsidP="00CB606B">
      <w:pPr>
        <w:spacing w:line="240" w:lineRule="auto"/>
        <w:rPr>
          <w:rFonts w:ascii="Gill Sans MT" w:eastAsia="Calibri" w:hAnsi="Gill Sans MT" w:cs="Arial"/>
          <w:sz w:val="20"/>
          <w:szCs w:val="20"/>
          <w:lang w:val="en-GB"/>
        </w:rPr>
      </w:pPr>
      <w:r w:rsidRPr="00640478">
        <w:rPr>
          <w:rFonts w:ascii="Gill Sans MT" w:eastAsia="Calibri" w:hAnsi="Gill Sans MT" w:cs="Arial"/>
          <w:sz w:val="20"/>
          <w:szCs w:val="20"/>
          <w:lang w:val="en-GB"/>
        </w:rPr>
        <w:t>9. Appendix B</w:t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  <w:t xml:space="preserve">        </w:t>
      </w:r>
      <w:r w:rsidR="00CE6570" w:rsidRPr="00640478">
        <w:rPr>
          <w:rFonts w:ascii="Gill Sans MT" w:eastAsia="Calibri" w:hAnsi="Gill Sans MT" w:cs="Arial"/>
          <w:sz w:val="20"/>
          <w:szCs w:val="20"/>
          <w:lang w:val="en-GB"/>
        </w:rPr>
        <w:t>7</w:t>
      </w:r>
    </w:p>
    <w:p w14:paraId="18E9D64E" w14:textId="55B63490" w:rsidR="003D65A5" w:rsidRPr="00640478" w:rsidRDefault="003D65A5" w:rsidP="003D65A5">
      <w:pPr>
        <w:spacing w:line="240" w:lineRule="auto"/>
        <w:rPr>
          <w:rFonts w:ascii="Gill Sans MT" w:eastAsia="Calibri" w:hAnsi="Gill Sans MT" w:cs="Arial"/>
          <w:sz w:val="20"/>
          <w:szCs w:val="20"/>
          <w:lang w:val="en-GB"/>
        </w:rPr>
      </w:pPr>
      <w:r w:rsidRPr="00640478">
        <w:rPr>
          <w:rFonts w:ascii="Gill Sans MT" w:eastAsia="Calibri" w:hAnsi="Gill Sans MT" w:cs="Arial"/>
          <w:sz w:val="20"/>
          <w:szCs w:val="20"/>
          <w:lang w:val="en-GB"/>
        </w:rPr>
        <w:t>10. Appendix C</w:t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</w:r>
      <w:r w:rsidR="00685BE8">
        <w:rPr>
          <w:rFonts w:ascii="Gill Sans MT" w:eastAsia="Calibri" w:hAnsi="Gill Sans MT" w:cs="Arial"/>
          <w:sz w:val="20"/>
          <w:szCs w:val="20"/>
          <w:lang w:val="en-GB"/>
        </w:rPr>
        <w:tab/>
        <w:t xml:space="preserve">        </w:t>
      </w:r>
      <w:r w:rsidR="00A057B6">
        <w:rPr>
          <w:rFonts w:ascii="Gill Sans MT" w:eastAsia="Calibri" w:hAnsi="Gill Sans MT" w:cs="Arial"/>
          <w:sz w:val="20"/>
          <w:szCs w:val="20"/>
          <w:lang w:val="en-GB"/>
        </w:rPr>
        <w:t>9</w:t>
      </w:r>
    </w:p>
    <w:p w14:paraId="133082BE" w14:textId="77777777" w:rsidR="003D65A5" w:rsidRPr="00640478" w:rsidRDefault="003D65A5" w:rsidP="00CB606B">
      <w:pPr>
        <w:spacing w:line="240" w:lineRule="auto"/>
        <w:rPr>
          <w:rFonts w:ascii="Gill Sans MT" w:hAnsi="Gill Sans MT" w:cs="Arial"/>
          <w:color w:val="000000" w:themeColor="text1"/>
          <w:sz w:val="20"/>
          <w:szCs w:val="20"/>
        </w:rPr>
      </w:pPr>
    </w:p>
    <w:p w14:paraId="297E86EE" w14:textId="77777777" w:rsidR="00AC4B37" w:rsidRPr="00640478" w:rsidRDefault="00AC4B37" w:rsidP="00AC4B37">
      <w:pPr>
        <w:rPr>
          <w:rFonts w:ascii="Gill Sans MT" w:hAnsi="Gill Sans MT"/>
          <w:lang w:val="en-GB" w:eastAsia="en-GB"/>
        </w:rPr>
      </w:pPr>
    </w:p>
    <w:p w14:paraId="7314EEC1" w14:textId="49E38037" w:rsidR="001A5F69" w:rsidRPr="00640478" w:rsidRDefault="001A5F69" w:rsidP="001A5F69">
      <w:pPr>
        <w:widowControl/>
        <w:spacing w:before="100" w:beforeAutospacing="1" w:after="100" w:afterAutospacing="1" w:line="240" w:lineRule="auto"/>
        <w:rPr>
          <w:rFonts w:ascii="Gill Sans MT" w:hAnsi="Gill Sans MT" w:cs="Arial"/>
          <w:color w:val="000000" w:themeColor="text1"/>
          <w:sz w:val="20"/>
          <w:szCs w:val="20"/>
        </w:rPr>
      </w:pPr>
      <w:r w:rsidRPr="00640478">
        <w:rPr>
          <w:rFonts w:ascii="Gill Sans MT" w:hAnsi="Gill Sans MT" w:cs="Arial"/>
          <w:color w:val="000000" w:themeColor="text1"/>
          <w:sz w:val="20"/>
          <w:szCs w:val="20"/>
        </w:rPr>
        <w:fldChar w:fldCharType="end"/>
      </w:r>
    </w:p>
    <w:p w14:paraId="37BA975F" w14:textId="0C4DE5BE" w:rsidR="00F8765E" w:rsidRPr="00640478" w:rsidRDefault="00F8765E" w:rsidP="001A5F69">
      <w:pPr>
        <w:widowControl/>
        <w:spacing w:before="100" w:beforeAutospacing="1" w:after="100" w:afterAutospacing="1" w:line="240" w:lineRule="auto"/>
        <w:rPr>
          <w:rFonts w:ascii="Gill Sans MT" w:hAnsi="Gill Sans MT" w:cs="Arial"/>
          <w:color w:val="000000" w:themeColor="text1"/>
          <w:sz w:val="20"/>
          <w:szCs w:val="20"/>
        </w:rPr>
      </w:pPr>
    </w:p>
    <w:p w14:paraId="23734F6A" w14:textId="19BA617D" w:rsidR="00F8765E" w:rsidRPr="00640478" w:rsidRDefault="00F8765E" w:rsidP="001A5F69">
      <w:pPr>
        <w:widowControl/>
        <w:spacing w:before="100" w:beforeAutospacing="1" w:after="100" w:afterAutospacing="1" w:line="240" w:lineRule="auto"/>
        <w:rPr>
          <w:rFonts w:ascii="Gill Sans MT" w:hAnsi="Gill Sans MT" w:cs="Arial"/>
          <w:color w:val="000000" w:themeColor="text1"/>
          <w:sz w:val="20"/>
          <w:szCs w:val="20"/>
        </w:rPr>
      </w:pPr>
    </w:p>
    <w:p w14:paraId="1E3AB2EE" w14:textId="4C0CD2E0" w:rsidR="00F8765E" w:rsidRPr="00640478" w:rsidRDefault="00F8765E" w:rsidP="001A5F69">
      <w:pPr>
        <w:widowControl/>
        <w:spacing w:before="100" w:beforeAutospacing="1" w:after="100" w:afterAutospacing="1" w:line="240" w:lineRule="auto"/>
        <w:rPr>
          <w:rFonts w:ascii="Gill Sans MT" w:hAnsi="Gill Sans MT" w:cs="Arial"/>
          <w:color w:val="000000" w:themeColor="text1"/>
          <w:sz w:val="20"/>
          <w:szCs w:val="20"/>
        </w:rPr>
      </w:pPr>
    </w:p>
    <w:p w14:paraId="2302A70E" w14:textId="37CF8919" w:rsidR="00F8765E" w:rsidRPr="00640478" w:rsidRDefault="00F8765E" w:rsidP="001A5F69">
      <w:pPr>
        <w:widowControl/>
        <w:spacing w:before="100" w:beforeAutospacing="1" w:after="100" w:afterAutospacing="1" w:line="240" w:lineRule="auto"/>
        <w:rPr>
          <w:rFonts w:ascii="Gill Sans MT" w:hAnsi="Gill Sans MT" w:cs="Arial"/>
          <w:color w:val="000000" w:themeColor="text1"/>
          <w:sz w:val="20"/>
          <w:szCs w:val="20"/>
        </w:rPr>
      </w:pPr>
    </w:p>
    <w:p w14:paraId="2FCB42B9" w14:textId="23CB875B" w:rsidR="00F8765E" w:rsidRPr="00640478" w:rsidRDefault="00F8765E" w:rsidP="001A5F69">
      <w:pPr>
        <w:widowControl/>
        <w:spacing w:before="100" w:beforeAutospacing="1" w:after="100" w:afterAutospacing="1" w:line="240" w:lineRule="auto"/>
        <w:rPr>
          <w:rFonts w:ascii="Gill Sans MT" w:hAnsi="Gill Sans MT" w:cs="Arial"/>
          <w:color w:val="000000" w:themeColor="text1"/>
          <w:sz w:val="20"/>
          <w:szCs w:val="20"/>
        </w:rPr>
      </w:pPr>
    </w:p>
    <w:p w14:paraId="521460DC" w14:textId="72D4B79A" w:rsidR="00F8765E" w:rsidRPr="00640478" w:rsidRDefault="00F8765E" w:rsidP="001A5F69">
      <w:pPr>
        <w:widowControl/>
        <w:spacing w:before="100" w:beforeAutospacing="1" w:after="100" w:afterAutospacing="1" w:line="240" w:lineRule="auto"/>
        <w:rPr>
          <w:rFonts w:ascii="Gill Sans MT" w:hAnsi="Gill Sans MT" w:cs="Arial"/>
          <w:color w:val="000000" w:themeColor="text1"/>
          <w:sz w:val="20"/>
          <w:szCs w:val="20"/>
        </w:rPr>
      </w:pPr>
    </w:p>
    <w:p w14:paraId="65948D6C" w14:textId="0F025974" w:rsidR="00F8765E" w:rsidRPr="00640478" w:rsidRDefault="00F8765E" w:rsidP="001A5F69">
      <w:pPr>
        <w:widowControl/>
        <w:spacing w:before="100" w:beforeAutospacing="1" w:after="100" w:afterAutospacing="1" w:line="240" w:lineRule="auto"/>
        <w:rPr>
          <w:rFonts w:ascii="Gill Sans MT" w:hAnsi="Gill Sans MT" w:cs="Arial"/>
          <w:color w:val="000000" w:themeColor="text1"/>
          <w:sz w:val="20"/>
          <w:szCs w:val="20"/>
        </w:rPr>
      </w:pPr>
    </w:p>
    <w:p w14:paraId="682E7C39" w14:textId="5A6082AD" w:rsidR="00F8765E" w:rsidRPr="00640478" w:rsidRDefault="00F8765E" w:rsidP="001A5F69">
      <w:pPr>
        <w:widowControl/>
        <w:spacing w:before="100" w:beforeAutospacing="1" w:after="100" w:afterAutospacing="1" w:line="240" w:lineRule="auto"/>
        <w:rPr>
          <w:rFonts w:ascii="Gill Sans MT" w:hAnsi="Gill Sans MT" w:cs="Arial"/>
          <w:color w:val="000000" w:themeColor="text1"/>
          <w:sz w:val="20"/>
          <w:szCs w:val="20"/>
        </w:rPr>
      </w:pPr>
    </w:p>
    <w:p w14:paraId="43821D3C" w14:textId="71A86055" w:rsidR="00F8765E" w:rsidRPr="00640478" w:rsidRDefault="00F8765E" w:rsidP="001A5F69">
      <w:pPr>
        <w:widowControl/>
        <w:spacing w:before="100" w:beforeAutospacing="1" w:after="100" w:afterAutospacing="1" w:line="240" w:lineRule="auto"/>
        <w:rPr>
          <w:rFonts w:ascii="Gill Sans MT" w:hAnsi="Gill Sans MT" w:cs="Arial"/>
          <w:color w:val="000000" w:themeColor="text1"/>
          <w:sz w:val="20"/>
          <w:szCs w:val="20"/>
        </w:rPr>
      </w:pPr>
    </w:p>
    <w:p w14:paraId="545F65DC" w14:textId="77777777" w:rsidR="0079683A" w:rsidRPr="00640478" w:rsidRDefault="0079683A" w:rsidP="001A5F69">
      <w:pPr>
        <w:widowControl/>
        <w:spacing w:before="100" w:beforeAutospacing="1" w:after="100" w:afterAutospacing="1" w:line="240" w:lineRule="auto"/>
        <w:rPr>
          <w:rFonts w:ascii="Gill Sans MT" w:hAnsi="Gill Sans MT" w:cs="Arial"/>
          <w:color w:val="000000" w:themeColor="text1"/>
          <w:sz w:val="20"/>
          <w:szCs w:val="20"/>
        </w:rPr>
        <w:sectPr w:rsidR="0079683A" w:rsidRPr="00640478" w:rsidSect="00E112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0"/>
          <w:pgMar w:top="1360" w:right="1380" w:bottom="280" w:left="1340" w:header="720" w:footer="720" w:gutter="0"/>
          <w:pgNumType w:start="1"/>
          <w:cols w:space="720"/>
        </w:sectPr>
      </w:pPr>
    </w:p>
    <w:p w14:paraId="05185F9F" w14:textId="77777777" w:rsidR="001A5F69" w:rsidRPr="00640478" w:rsidRDefault="00C049BD" w:rsidP="00640478">
      <w:pPr>
        <w:pStyle w:val="ListParagraph"/>
        <w:widowControl/>
        <w:numPr>
          <w:ilvl w:val="0"/>
          <w:numId w:val="22"/>
        </w:numPr>
        <w:spacing w:before="100" w:beforeAutospacing="1" w:after="100" w:afterAutospacing="1" w:line="240" w:lineRule="auto"/>
        <w:ind w:left="709" w:hanging="349"/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</w:pPr>
      <w:r w:rsidRPr="00640478"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  <w:t>Aims</w:t>
      </w:r>
    </w:p>
    <w:p w14:paraId="131913D5" w14:textId="042A0A35" w:rsidR="001A5F69" w:rsidRPr="0004321A" w:rsidRDefault="00664A11" w:rsidP="0004321A">
      <w:pPr>
        <w:widowControl/>
        <w:spacing w:before="100" w:beforeAutospacing="1" w:after="100" w:afterAutospacing="1" w:line="240" w:lineRule="auto"/>
        <w:ind w:left="284"/>
        <w:rPr>
          <w:rFonts w:ascii="Gill Sans MT" w:eastAsia="Times New Roman" w:hAnsi="Gill Sans MT" w:cs="Arial"/>
          <w:lang w:val="en-GB" w:eastAsia="en-GB"/>
        </w:rPr>
      </w:pPr>
      <w:r w:rsidRPr="00640478">
        <w:rPr>
          <w:rFonts w:ascii="Gill Sans MT" w:eastAsia="Times New Roman" w:hAnsi="Gill Sans MT" w:cs="Arial"/>
          <w:sz w:val="20"/>
          <w:szCs w:val="20"/>
          <w:lang w:val="en-GB" w:eastAsia="en-GB"/>
        </w:rPr>
        <w:t xml:space="preserve"> </w:t>
      </w:r>
      <w:r w:rsidR="001A5F69" w:rsidRPr="0004321A">
        <w:rPr>
          <w:rFonts w:ascii="Gill Sans MT" w:eastAsia="Times New Roman" w:hAnsi="Gill Sans MT" w:cs="Arial"/>
          <w:lang w:val="en-GB" w:eastAsia="en-GB"/>
        </w:rPr>
        <w:t xml:space="preserve">The explicit aim of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the Evolve</w:t>
      </w:r>
      <w:r w:rsidR="00ED5C1E" w:rsidRPr="0004321A">
        <w:rPr>
          <w:rFonts w:ascii="Gill Sans MT" w:eastAsia="Times New Roman" w:hAnsi="Gill Sans MT" w:cs="Arial"/>
          <w:lang w:val="en-GB" w:eastAsia="en-GB"/>
        </w:rPr>
        <w:t xml:space="preserve">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Academy Marking</w:t>
      </w:r>
      <w:r w:rsidR="001A5F69" w:rsidRPr="0004321A">
        <w:rPr>
          <w:rFonts w:ascii="Gill Sans MT" w:eastAsia="Times New Roman" w:hAnsi="Gill Sans MT" w:cs="Arial"/>
          <w:lang w:val="en-GB" w:eastAsia="en-GB"/>
        </w:rPr>
        <w:t xml:space="preserve"> </w:t>
      </w:r>
      <w:r w:rsidR="003C5133" w:rsidRPr="0004321A">
        <w:rPr>
          <w:rFonts w:ascii="Gill Sans MT" w:eastAsia="Times New Roman" w:hAnsi="Gill Sans MT" w:cs="Arial"/>
          <w:lang w:val="en-GB" w:eastAsia="en-GB"/>
        </w:rPr>
        <w:t xml:space="preserve">and </w:t>
      </w:r>
      <w:r w:rsidR="00F8765E" w:rsidRPr="0004321A">
        <w:rPr>
          <w:rFonts w:ascii="Gill Sans MT" w:eastAsia="Times New Roman" w:hAnsi="Gill Sans MT" w:cs="Arial"/>
          <w:lang w:val="en-GB" w:eastAsia="en-GB"/>
        </w:rPr>
        <w:t>F</w:t>
      </w:r>
      <w:r w:rsidR="003C5133" w:rsidRPr="0004321A">
        <w:rPr>
          <w:rFonts w:ascii="Gill Sans MT" w:eastAsia="Times New Roman" w:hAnsi="Gill Sans MT" w:cs="Arial"/>
          <w:lang w:val="en-GB" w:eastAsia="en-GB"/>
        </w:rPr>
        <w:t xml:space="preserve">eedback </w:t>
      </w:r>
      <w:r w:rsidR="00F8765E" w:rsidRPr="0004321A">
        <w:rPr>
          <w:rFonts w:ascii="Gill Sans MT" w:eastAsia="Times New Roman" w:hAnsi="Gill Sans MT" w:cs="Arial"/>
          <w:lang w:val="en-GB" w:eastAsia="en-GB"/>
        </w:rPr>
        <w:t>P</w:t>
      </w:r>
      <w:r w:rsidR="001A5F69" w:rsidRPr="0004321A">
        <w:rPr>
          <w:rFonts w:ascii="Gill Sans MT" w:eastAsia="Times New Roman" w:hAnsi="Gill Sans MT" w:cs="Arial"/>
          <w:lang w:val="en-GB" w:eastAsia="en-GB"/>
        </w:rPr>
        <w:t xml:space="preserve">olicy is to: </w:t>
      </w:r>
    </w:p>
    <w:p w14:paraId="441A8747" w14:textId="5E44FEA5" w:rsidR="001A5F69" w:rsidRPr="0004321A" w:rsidRDefault="001A5F69" w:rsidP="0004321A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Improve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 xml:space="preserve">the 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‘quality’ of marking </w:t>
      </w:r>
    </w:p>
    <w:p w14:paraId="48C491C6" w14:textId="0DBA5D99" w:rsidR="001A5F69" w:rsidRPr="0004321A" w:rsidRDefault="001A5F69" w:rsidP="0004321A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Raise achievement </w:t>
      </w:r>
      <w:r w:rsidR="00F8765E" w:rsidRPr="0004321A">
        <w:rPr>
          <w:rFonts w:ascii="Gill Sans MT" w:eastAsia="Times New Roman" w:hAnsi="Gill Sans MT" w:cs="Arial"/>
          <w:lang w:val="en-GB" w:eastAsia="en-GB"/>
        </w:rPr>
        <w:t xml:space="preserve">– through targeted, relevant, </w:t>
      </w:r>
      <w:r w:rsidR="002128C2">
        <w:rPr>
          <w:rFonts w:ascii="Gill Sans MT" w:eastAsia="Times New Roman" w:hAnsi="Gill Sans MT" w:cs="Arial"/>
          <w:lang w:val="en-GB" w:eastAsia="en-GB"/>
        </w:rPr>
        <w:t>student-specific</w:t>
      </w:r>
      <w:r w:rsidR="00F8765E" w:rsidRPr="0004321A">
        <w:rPr>
          <w:rFonts w:ascii="Gill Sans MT" w:eastAsia="Times New Roman" w:hAnsi="Gill Sans MT" w:cs="Arial"/>
          <w:lang w:val="en-GB" w:eastAsia="en-GB"/>
        </w:rPr>
        <w:t xml:space="preserve"> feedback</w:t>
      </w:r>
    </w:p>
    <w:p w14:paraId="381930BF" w14:textId="42257D5E" w:rsidR="001A5F69" w:rsidRPr="0004321A" w:rsidRDefault="001A5F69" w:rsidP="0004321A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>Include a variety of marking method</w:t>
      </w:r>
      <w:r w:rsidR="00F8765E" w:rsidRPr="0004321A">
        <w:rPr>
          <w:rFonts w:ascii="Gill Sans MT" w:eastAsia="Times New Roman" w:hAnsi="Gill Sans MT" w:cs="Arial"/>
          <w:lang w:val="en-GB" w:eastAsia="en-GB"/>
        </w:rPr>
        <w:t>ologies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</w:t>
      </w:r>
    </w:p>
    <w:p w14:paraId="396FE4BB" w14:textId="6C51DE12" w:rsidR="001A5F69" w:rsidRPr="0004321A" w:rsidRDefault="001A5F69" w:rsidP="0004321A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>Ensure</w:t>
      </w:r>
      <w:r w:rsidR="002128C2">
        <w:rPr>
          <w:rFonts w:ascii="Gill Sans MT" w:eastAsia="Times New Roman" w:hAnsi="Gill Sans MT" w:cs="Arial"/>
          <w:lang w:val="en-GB" w:eastAsia="en-GB"/>
        </w:rPr>
        <w:t xml:space="preserve"> the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student</w:t>
      </w:r>
      <w:r w:rsidR="002128C2">
        <w:rPr>
          <w:rFonts w:ascii="Gill Sans MT" w:eastAsia="Times New Roman" w:hAnsi="Gill Sans MT" w:cs="Arial"/>
          <w:lang w:val="en-GB" w:eastAsia="en-GB"/>
        </w:rPr>
        <w:t>s</w:t>
      </w:r>
      <w:r w:rsidR="00F8765E" w:rsidRPr="0004321A">
        <w:rPr>
          <w:rFonts w:ascii="Gill Sans MT" w:eastAsia="Times New Roman" w:hAnsi="Gill Sans MT" w:cs="Arial"/>
          <w:lang w:val="en-GB" w:eastAsia="en-GB"/>
        </w:rPr>
        <w:t xml:space="preserve"> (and </w:t>
      </w:r>
      <w:r w:rsidR="00685BE8">
        <w:rPr>
          <w:rFonts w:ascii="Gill Sans MT" w:eastAsia="Times New Roman" w:hAnsi="Gill Sans MT" w:cs="Arial"/>
          <w:lang w:val="en-GB" w:eastAsia="en-GB"/>
        </w:rPr>
        <w:t>teachers</w:t>
      </w:r>
      <w:r w:rsidR="00F8765E" w:rsidRPr="0004321A">
        <w:rPr>
          <w:rFonts w:ascii="Gill Sans MT" w:eastAsia="Times New Roman" w:hAnsi="Gill Sans MT" w:cs="Arial"/>
          <w:lang w:val="en-GB" w:eastAsia="en-GB"/>
        </w:rPr>
        <w:t xml:space="preserve">) 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understanding of </w:t>
      </w:r>
      <w:r w:rsidR="002128C2">
        <w:rPr>
          <w:rFonts w:ascii="Gill Sans MT" w:eastAsia="Times New Roman" w:hAnsi="Gill Sans MT" w:cs="Arial"/>
          <w:lang w:val="en-GB" w:eastAsia="en-GB"/>
        </w:rPr>
        <w:t xml:space="preserve">the 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learning </w:t>
      </w:r>
    </w:p>
    <w:p w14:paraId="14A6AF81" w14:textId="40000A4C" w:rsidR="001A5F69" w:rsidRPr="0004321A" w:rsidRDefault="001A5F69" w:rsidP="0004321A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Meet the needs of every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student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at </w:t>
      </w:r>
      <w:r w:rsidR="000E11E3" w:rsidRPr="0004321A">
        <w:rPr>
          <w:rFonts w:ascii="Gill Sans MT" w:eastAsia="Times New Roman" w:hAnsi="Gill Sans MT" w:cs="Arial"/>
          <w:lang w:val="en-GB" w:eastAsia="en-GB"/>
        </w:rPr>
        <w:t>Evolve Academy</w:t>
      </w:r>
    </w:p>
    <w:p w14:paraId="59A7ABF9" w14:textId="5172DDB2" w:rsidR="001A5F69" w:rsidRPr="0004321A" w:rsidRDefault="001A5F69" w:rsidP="0004321A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Support parental involvement and understanding (increased involvement, possible exemplars of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student</w:t>
      </w:r>
      <w:r w:rsidRPr="0004321A">
        <w:rPr>
          <w:rFonts w:ascii="Gill Sans MT" w:eastAsia="Times New Roman" w:hAnsi="Gill Sans MT" w:cs="Arial"/>
          <w:lang w:val="en-GB" w:eastAsia="en-GB"/>
        </w:rPr>
        <w:t>’s work sent home</w:t>
      </w:r>
      <w:r w:rsidR="00F8765E" w:rsidRPr="0004321A">
        <w:rPr>
          <w:rFonts w:ascii="Gill Sans MT" w:eastAsia="Times New Roman" w:hAnsi="Gill Sans MT" w:cs="Arial"/>
          <w:lang w:val="en-GB" w:eastAsia="en-GB"/>
        </w:rPr>
        <w:t xml:space="preserve">, or, displayed in generic form on </w:t>
      </w:r>
      <w:r w:rsidR="000E11E3" w:rsidRPr="0004321A">
        <w:rPr>
          <w:rFonts w:ascii="Gill Sans MT" w:eastAsia="Times New Roman" w:hAnsi="Gill Sans MT" w:cs="Arial"/>
          <w:lang w:val="en-GB" w:eastAsia="en-GB"/>
        </w:rPr>
        <w:t xml:space="preserve">Evolve Academy </w:t>
      </w:r>
      <w:r w:rsidR="00F8765E" w:rsidRPr="0004321A">
        <w:rPr>
          <w:rFonts w:ascii="Gill Sans MT" w:eastAsia="Times New Roman" w:hAnsi="Gill Sans MT" w:cs="Arial"/>
          <w:lang w:val="en-GB" w:eastAsia="en-GB"/>
        </w:rPr>
        <w:t>website</w:t>
      </w:r>
      <w:r w:rsidRPr="0004321A">
        <w:rPr>
          <w:rFonts w:ascii="Gill Sans MT" w:eastAsia="Times New Roman" w:hAnsi="Gill Sans MT" w:cs="Arial"/>
          <w:lang w:val="en-GB" w:eastAsia="en-GB"/>
        </w:rPr>
        <w:t>)</w:t>
      </w:r>
    </w:p>
    <w:p w14:paraId="107D4D92" w14:textId="0650992F" w:rsidR="001A5F69" w:rsidRPr="0004321A" w:rsidRDefault="001A5F69" w:rsidP="0004321A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Ensure all staff and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students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are aware of the </w:t>
      </w:r>
      <w:r w:rsidR="002128C2">
        <w:rPr>
          <w:rFonts w:ascii="Gill Sans MT" w:eastAsia="Times New Roman" w:hAnsi="Gill Sans MT" w:cs="Arial"/>
          <w:lang w:val="en-GB" w:eastAsia="en-GB"/>
        </w:rPr>
        <w:t xml:space="preserve">marking and feedback </w:t>
      </w:r>
      <w:r w:rsidRPr="0004321A">
        <w:rPr>
          <w:rFonts w:ascii="Gill Sans MT" w:eastAsia="Times New Roman" w:hAnsi="Gill Sans MT" w:cs="Arial"/>
          <w:lang w:val="en-GB" w:eastAsia="en-GB"/>
        </w:rPr>
        <w:t>policy</w:t>
      </w:r>
    </w:p>
    <w:p w14:paraId="321592E9" w14:textId="220A9066" w:rsidR="001A5F69" w:rsidRPr="0004321A" w:rsidRDefault="001A5F69" w:rsidP="0004321A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Accelerate learning outcomes </w:t>
      </w:r>
    </w:p>
    <w:p w14:paraId="00B1C951" w14:textId="09F36954" w:rsidR="001A5F69" w:rsidRPr="0004321A" w:rsidRDefault="001A5F69" w:rsidP="0004321A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Support a framework in line with </w:t>
      </w:r>
      <w:r w:rsidR="008F6593">
        <w:rPr>
          <w:rFonts w:ascii="Gill Sans MT" w:eastAsia="Times New Roman" w:hAnsi="Gill Sans MT" w:cs="Arial"/>
          <w:lang w:val="en-GB" w:eastAsia="en-GB"/>
        </w:rPr>
        <w:t xml:space="preserve">the 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whole </w:t>
      </w:r>
      <w:r w:rsidR="00022E2D">
        <w:rPr>
          <w:rFonts w:ascii="Gill Sans MT" w:eastAsia="Times New Roman" w:hAnsi="Gill Sans MT" w:cs="Arial"/>
          <w:lang w:val="en-GB" w:eastAsia="en-GB"/>
        </w:rPr>
        <w:t>Academy's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vision </w:t>
      </w:r>
    </w:p>
    <w:p w14:paraId="3F84E5A4" w14:textId="594922F6" w:rsidR="001A5F69" w:rsidRPr="00685BE8" w:rsidRDefault="001A5F69" w:rsidP="0004321A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 w:rsidRPr="00685BE8">
        <w:rPr>
          <w:rFonts w:ascii="Gill Sans MT" w:eastAsia="Times New Roman" w:hAnsi="Gill Sans MT" w:cs="Arial"/>
          <w:lang w:val="en-GB" w:eastAsia="en-GB"/>
        </w:rPr>
        <w:t xml:space="preserve">Enable subject leads and teachers to plan </w:t>
      </w:r>
      <w:r w:rsidR="00F8765E" w:rsidRPr="00685BE8">
        <w:rPr>
          <w:rFonts w:ascii="Gill Sans MT" w:eastAsia="Times New Roman" w:hAnsi="Gill Sans MT" w:cs="Arial"/>
          <w:lang w:val="en-GB" w:eastAsia="en-GB"/>
        </w:rPr>
        <w:t xml:space="preserve">more </w:t>
      </w:r>
      <w:r w:rsidRPr="00685BE8">
        <w:rPr>
          <w:rFonts w:ascii="Gill Sans MT" w:eastAsia="Times New Roman" w:hAnsi="Gill Sans MT" w:cs="Arial"/>
          <w:lang w:val="en-GB" w:eastAsia="en-GB"/>
        </w:rPr>
        <w:t xml:space="preserve">effectively for the next stage of </w:t>
      </w:r>
      <w:r w:rsidR="00640478" w:rsidRPr="00685BE8">
        <w:rPr>
          <w:rFonts w:ascii="Gill Sans MT" w:eastAsia="Times New Roman" w:hAnsi="Gill Sans MT" w:cs="Arial"/>
          <w:lang w:val="en-GB" w:eastAsia="en-GB"/>
        </w:rPr>
        <w:t xml:space="preserve">the </w:t>
      </w:r>
      <w:r w:rsidRPr="00685BE8">
        <w:rPr>
          <w:rFonts w:ascii="Gill Sans MT" w:eastAsia="Times New Roman" w:hAnsi="Gill Sans MT" w:cs="Arial"/>
          <w:lang w:val="en-GB" w:eastAsia="en-GB"/>
        </w:rPr>
        <w:t xml:space="preserve">teaching and learning </w:t>
      </w:r>
      <w:r w:rsidR="00F8765E" w:rsidRPr="00685BE8">
        <w:rPr>
          <w:rFonts w:ascii="Gill Sans MT" w:eastAsia="Times New Roman" w:hAnsi="Gill Sans MT" w:cs="Arial"/>
          <w:lang w:val="en-GB" w:eastAsia="en-GB"/>
        </w:rPr>
        <w:t>cycle – using diagnostic feedback obtained through this process</w:t>
      </w:r>
    </w:p>
    <w:p w14:paraId="686AADC7" w14:textId="5A1A2C55" w:rsidR="001A5F69" w:rsidRPr="00685BE8" w:rsidRDefault="001A5F69" w:rsidP="0004321A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 w:rsidRPr="00685BE8">
        <w:rPr>
          <w:rFonts w:ascii="Gill Sans MT" w:eastAsia="Times New Roman" w:hAnsi="Gill Sans MT" w:cs="Arial"/>
          <w:lang w:val="en-GB" w:eastAsia="en-GB"/>
        </w:rPr>
        <w:t xml:space="preserve">Ensure </w:t>
      </w:r>
      <w:r w:rsidR="00640478" w:rsidRPr="00685BE8">
        <w:rPr>
          <w:rFonts w:ascii="Gill Sans MT" w:eastAsia="Times New Roman" w:hAnsi="Gill Sans MT" w:cs="Arial"/>
          <w:lang w:val="en-GB" w:eastAsia="en-GB"/>
        </w:rPr>
        <w:t>students</w:t>
      </w:r>
      <w:r w:rsidRPr="00685BE8">
        <w:rPr>
          <w:rFonts w:ascii="Gill Sans MT" w:eastAsia="Times New Roman" w:hAnsi="Gill Sans MT" w:cs="Arial"/>
          <w:lang w:val="en-GB" w:eastAsia="en-GB"/>
        </w:rPr>
        <w:t xml:space="preserve"> are</w:t>
      </w:r>
      <w:r w:rsidR="00685BE8">
        <w:rPr>
          <w:rFonts w:ascii="Gill Sans MT" w:eastAsia="Times New Roman" w:hAnsi="Gill Sans MT" w:cs="Arial"/>
          <w:lang w:val="en-GB" w:eastAsia="en-GB"/>
        </w:rPr>
        <w:t xml:space="preserve"> made </w:t>
      </w:r>
      <w:r w:rsidRPr="00685BE8">
        <w:rPr>
          <w:rFonts w:ascii="Gill Sans MT" w:eastAsia="Times New Roman" w:hAnsi="Gill Sans MT" w:cs="Arial"/>
          <w:lang w:val="en-GB" w:eastAsia="en-GB"/>
        </w:rPr>
        <w:t xml:space="preserve">aware of </w:t>
      </w:r>
      <w:r w:rsidR="002128C2" w:rsidRPr="00685BE8">
        <w:rPr>
          <w:rFonts w:ascii="Gill Sans MT" w:eastAsia="Times New Roman" w:hAnsi="Gill Sans MT" w:cs="Arial"/>
          <w:lang w:val="en-GB" w:eastAsia="en-GB"/>
        </w:rPr>
        <w:t xml:space="preserve">their </w:t>
      </w:r>
      <w:r w:rsidRPr="00685BE8">
        <w:rPr>
          <w:rFonts w:ascii="Gill Sans MT" w:eastAsia="Times New Roman" w:hAnsi="Gill Sans MT" w:cs="Arial"/>
          <w:lang w:val="en-GB" w:eastAsia="en-GB"/>
        </w:rPr>
        <w:t>current achievements and future targets</w:t>
      </w:r>
      <w:r w:rsidR="00F8765E" w:rsidRPr="00685BE8">
        <w:rPr>
          <w:rFonts w:ascii="Gill Sans MT" w:eastAsia="Times New Roman" w:hAnsi="Gill Sans MT" w:cs="Arial"/>
          <w:lang w:val="en-GB" w:eastAsia="en-GB"/>
        </w:rPr>
        <w:t xml:space="preserve"> </w:t>
      </w:r>
      <w:r w:rsidR="00685BE8">
        <w:rPr>
          <w:rFonts w:ascii="Gill Sans MT" w:eastAsia="Times New Roman" w:hAnsi="Gill Sans MT" w:cs="Arial"/>
          <w:lang w:val="en-GB" w:eastAsia="en-GB"/>
        </w:rPr>
        <w:t xml:space="preserve">and </w:t>
      </w:r>
      <w:r w:rsidR="00F547AF">
        <w:rPr>
          <w:rFonts w:ascii="Gill Sans MT" w:eastAsia="Times New Roman" w:hAnsi="Gill Sans MT" w:cs="Arial"/>
          <w:lang w:val="en-GB" w:eastAsia="en-GB"/>
        </w:rPr>
        <w:t xml:space="preserve">the interventions in place to help them to </w:t>
      </w:r>
      <w:proofErr w:type="spellStart"/>
      <w:r w:rsidR="00F547AF">
        <w:rPr>
          <w:rFonts w:ascii="Gill Sans MT" w:eastAsia="Times New Roman" w:hAnsi="Gill Sans MT" w:cs="Arial"/>
          <w:lang w:val="en-GB" w:eastAsia="en-GB"/>
        </w:rPr>
        <w:t>achive</w:t>
      </w:r>
      <w:proofErr w:type="spellEnd"/>
      <w:r w:rsidR="00F547AF">
        <w:rPr>
          <w:rFonts w:ascii="Gill Sans MT" w:eastAsia="Times New Roman" w:hAnsi="Gill Sans MT" w:cs="Arial"/>
          <w:lang w:val="en-GB" w:eastAsia="en-GB"/>
        </w:rPr>
        <w:t xml:space="preserve"> this.</w:t>
      </w:r>
    </w:p>
    <w:p w14:paraId="55358E70" w14:textId="77777777" w:rsidR="0004321A" w:rsidRPr="0004321A" w:rsidRDefault="0004321A" w:rsidP="0004321A">
      <w:pPr>
        <w:pStyle w:val="ListParagraph"/>
        <w:widowControl/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</w:p>
    <w:p w14:paraId="5F99917E" w14:textId="77777777" w:rsidR="00851172" w:rsidRPr="00640478" w:rsidRDefault="00851172" w:rsidP="0004321A">
      <w:pPr>
        <w:pStyle w:val="ListParagraph"/>
        <w:widowControl/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sz w:val="20"/>
          <w:szCs w:val="20"/>
          <w:lang w:val="en-GB" w:eastAsia="en-GB"/>
        </w:rPr>
      </w:pPr>
    </w:p>
    <w:p w14:paraId="216F85B0" w14:textId="77777777" w:rsidR="00851172" w:rsidRPr="00640478" w:rsidRDefault="00851172" w:rsidP="002B2389">
      <w:pPr>
        <w:pStyle w:val="ListParagraph"/>
        <w:widowControl/>
        <w:numPr>
          <w:ilvl w:val="0"/>
          <w:numId w:val="23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</w:pPr>
      <w:r w:rsidRPr="00640478"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  <w:t>Objectives</w:t>
      </w:r>
    </w:p>
    <w:p w14:paraId="4E686E87" w14:textId="39CF115E" w:rsidR="00851172" w:rsidRPr="0004321A" w:rsidRDefault="00851172" w:rsidP="00C67DCE">
      <w:pPr>
        <w:pStyle w:val="Caption1"/>
        <w:numPr>
          <w:ilvl w:val="0"/>
          <w:numId w:val="7"/>
        </w:numPr>
        <w:rPr>
          <w:rFonts w:ascii="Gill Sans MT" w:hAnsi="Gill Sans MT" w:cs="Arial"/>
          <w:i w:val="0"/>
          <w:iCs/>
          <w:color w:val="auto"/>
          <w:sz w:val="22"/>
          <w:szCs w:val="22"/>
        </w:rPr>
      </w:pPr>
      <w:r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Staff, Parents, </w:t>
      </w:r>
      <w:r w:rsidR="00F8765E" w:rsidRPr="0004321A">
        <w:rPr>
          <w:rFonts w:ascii="Gill Sans MT" w:hAnsi="Gill Sans MT" w:cs="Arial"/>
          <w:i w:val="0"/>
          <w:iCs/>
          <w:color w:val="auto"/>
          <w:sz w:val="22"/>
          <w:szCs w:val="22"/>
        </w:rPr>
        <w:t>Senior Leadership Team (SLT) a</w:t>
      </w:r>
      <w:r w:rsidRPr="0004321A">
        <w:rPr>
          <w:rFonts w:ascii="Gill Sans MT" w:hAnsi="Gill Sans MT" w:cs="Arial"/>
          <w:i w:val="0"/>
          <w:iCs/>
          <w:color w:val="auto"/>
          <w:sz w:val="22"/>
          <w:szCs w:val="22"/>
        </w:rPr>
        <w:t>nd</w:t>
      </w:r>
      <w:r w:rsidR="000E11E3" w:rsidRPr="0004321A">
        <w:rPr>
          <w:rFonts w:ascii="Gill Sans MT" w:hAnsi="Gill Sans MT" w:cs="Arial"/>
          <w:i w:val="0"/>
          <w:iCs/>
          <w:color w:val="auto"/>
          <w:sz w:val="22"/>
          <w:szCs w:val="22"/>
        </w:rPr>
        <w:t xml:space="preserve"> </w:t>
      </w:r>
      <w:r w:rsidR="002128C2">
        <w:rPr>
          <w:rFonts w:ascii="Gill Sans MT" w:hAnsi="Gill Sans MT" w:cs="Arial"/>
          <w:i w:val="0"/>
          <w:iCs/>
          <w:color w:val="auto"/>
          <w:sz w:val="22"/>
          <w:szCs w:val="22"/>
        </w:rPr>
        <w:t xml:space="preserve">the </w:t>
      </w:r>
      <w:r w:rsidR="00ED5C1E" w:rsidRPr="0004321A">
        <w:rPr>
          <w:rFonts w:ascii="Gill Sans MT" w:hAnsi="Gill Sans MT" w:cs="Arial"/>
          <w:i w:val="0"/>
          <w:iCs/>
          <w:color w:val="auto"/>
          <w:sz w:val="22"/>
          <w:szCs w:val="22"/>
        </w:rPr>
        <w:t>Evolve Academy</w:t>
      </w:r>
      <w:r w:rsidR="000E11E3" w:rsidRPr="0004321A">
        <w:rPr>
          <w:rFonts w:ascii="Gill Sans MT" w:hAnsi="Gill Sans MT" w:cs="Arial"/>
          <w:i w:val="0"/>
          <w:iCs/>
          <w:color w:val="auto"/>
          <w:sz w:val="22"/>
          <w:szCs w:val="22"/>
        </w:rPr>
        <w:t xml:space="preserve"> </w:t>
      </w:r>
      <w:r w:rsidR="00F8765E" w:rsidRPr="0004321A">
        <w:rPr>
          <w:rFonts w:ascii="Gill Sans MT" w:hAnsi="Gill Sans MT" w:cs="Arial"/>
          <w:i w:val="0"/>
          <w:iCs/>
          <w:color w:val="auto"/>
          <w:sz w:val="22"/>
          <w:szCs w:val="22"/>
        </w:rPr>
        <w:t>Council (</w:t>
      </w:r>
      <w:r w:rsidR="002128C2">
        <w:rPr>
          <w:rFonts w:ascii="Gill Sans MT" w:hAnsi="Gill Sans MT" w:cs="Arial"/>
          <w:i w:val="0"/>
          <w:iCs/>
          <w:color w:val="auto"/>
          <w:sz w:val="22"/>
          <w:szCs w:val="22"/>
        </w:rPr>
        <w:t>G</w:t>
      </w:r>
      <w:r w:rsidR="00F8765E" w:rsidRPr="0004321A">
        <w:rPr>
          <w:rFonts w:ascii="Gill Sans MT" w:hAnsi="Gill Sans MT" w:cs="Arial"/>
          <w:i w:val="0"/>
          <w:iCs/>
          <w:color w:val="auto"/>
          <w:sz w:val="22"/>
          <w:szCs w:val="22"/>
        </w:rPr>
        <w:t>overning body)</w:t>
      </w:r>
      <w:r w:rsidRPr="0004321A">
        <w:rPr>
          <w:rFonts w:ascii="Gill Sans MT" w:hAnsi="Gill Sans MT" w:cs="Arial"/>
          <w:i w:val="0"/>
          <w:iCs/>
          <w:color w:val="auto"/>
          <w:sz w:val="22"/>
          <w:szCs w:val="22"/>
        </w:rPr>
        <w:t xml:space="preserve"> </w:t>
      </w:r>
      <w:r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to work together to meet the aims of the </w:t>
      </w:r>
      <w:r w:rsidR="002128C2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A</w:t>
      </w:r>
      <w:r w:rsidR="00F8765E"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cademy</w:t>
      </w:r>
      <w:r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. </w:t>
      </w:r>
    </w:p>
    <w:p w14:paraId="176516B9" w14:textId="4E4E3009" w:rsidR="00851172" w:rsidRPr="0004321A" w:rsidRDefault="00851172" w:rsidP="00C67DCE">
      <w:pPr>
        <w:pStyle w:val="Caption1"/>
        <w:numPr>
          <w:ilvl w:val="0"/>
          <w:numId w:val="7"/>
        </w:numPr>
        <w:rPr>
          <w:rFonts w:ascii="Gill Sans MT" w:hAnsi="Gill Sans MT" w:cs="Arial"/>
          <w:i w:val="0"/>
          <w:iCs/>
          <w:color w:val="auto"/>
          <w:sz w:val="22"/>
          <w:szCs w:val="22"/>
        </w:rPr>
      </w:pPr>
      <w:r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To provide an environment in which each </w:t>
      </w:r>
      <w:r w:rsidR="00640478"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student</w:t>
      </w:r>
      <w:r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's social and emotional skills can be </w:t>
      </w:r>
      <w:r w:rsidR="00F8765E"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nourished and </w:t>
      </w:r>
      <w:r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nurtured. </w:t>
      </w:r>
    </w:p>
    <w:p w14:paraId="1C257D58" w14:textId="650CEDCA" w:rsidR="00851172" w:rsidRPr="00685BE8" w:rsidRDefault="00851172" w:rsidP="00C67DCE">
      <w:pPr>
        <w:pStyle w:val="Caption1"/>
        <w:numPr>
          <w:ilvl w:val="0"/>
          <w:numId w:val="7"/>
        </w:numPr>
        <w:rPr>
          <w:rFonts w:ascii="Gill Sans MT" w:hAnsi="Gill Sans MT" w:cs="Arial"/>
          <w:i w:val="0"/>
          <w:iCs/>
          <w:color w:val="auto"/>
          <w:sz w:val="22"/>
          <w:szCs w:val="22"/>
        </w:rPr>
      </w:pPr>
      <w:r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To create and maintain a safe, caring and happy environment within the </w:t>
      </w:r>
      <w:r w:rsidR="002128C2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A</w:t>
      </w:r>
      <w:r w:rsidR="00F8765E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cademy</w:t>
      </w:r>
      <w:r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. </w:t>
      </w:r>
    </w:p>
    <w:p w14:paraId="5506820D" w14:textId="25E2C175" w:rsidR="000B2A9C" w:rsidRPr="00685BE8" w:rsidRDefault="00F547AF" w:rsidP="00C67DCE">
      <w:pPr>
        <w:pStyle w:val="Caption1"/>
        <w:numPr>
          <w:ilvl w:val="0"/>
          <w:numId w:val="7"/>
        </w:numPr>
        <w:rPr>
          <w:rFonts w:ascii="Gill Sans MT" w:hAnsi="Gill Sans MT" w:cs="Arial"/>
          <w:i w:val="0"/>
          <w:iCs/>
          <w:color w:val="auto"/>
          <w:sz w:val="22"/>
          <w:szCs w:val="22"/>
        </w:rPr>
      </w:pPr>
      <w:r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T</w:t>
      </w:r>
      <w:r w:rsidR="00851172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o provide a curriculum that meets the statutory requirements</w:t>
      </w:r>
      <w:r w:rsidR="00F8765E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 and is ‘fit for purpose’ for all </w:t>
      </w:r>
      <w:r w:rsidR="000E11E3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Evolve Academy</w:t>
      </w:r>
      <w:r w:rsidR="00F8765E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 </w:t>
      </w:r>
      <w:r w:rsidR="00640478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students</w:t>
      </w:r>
      <w:r w:rsidR="00851172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. </w:t>
      </w:r>
    </w:p>
    <w:p w14:paraId="75B80B81" w14:textId="12768C76" w:rsidR="000B2A9C" w:rsidRPr="00685BE8" w:rsidRDefault="00851172" w:rsidP="00C67DCE">
      <w:pPr>
        <w:pStyle w:val="Caption1"/>
        <w:numPr>
          <w:ilvl w:val="0"/>
          <w:numId w:val="7"/>
        </w:numPr>
        <w:rPr>
          <w:rFonts w:ascii="Gill Sans MT" w:hAnsi="Gill Sans MT" w:cs="Arial"/>
          <w:i w:val="0"/>
          <w:iCs/>
          <w:color w:val="auto"/>
          <w:sz w:val="22"/>
          <w:szCs w:val="22"/>
        </w:rPr>
      </w:pPr>
      <w:r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To use ongoing assessment</w:t>
      </w:r>
      <w:r w:rsidR="002128C2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, </w:t>
      </w:r>
      <w:r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based on sound knowledge of </w:t>
      </w:r>
      <w:r w:rsidR="00640478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students</w:t>
      </w:r>
      <w:r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’ abilities and needs</w:t>
      </w:r>
      <w:r w:rsidR="002128C2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, </w:t>
      </w:r>
      <w:r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to plan the learning targets and experiences for each </w:t>
      </w:r>
      <w:r w:rsidR="00640478"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student</w:t>
      </w:r>
      <w:r w:rsidRPr="00685BE8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. </w:t>
      </w:r>
    </w:p>
    <w:p w14:paraId="6C575F50" w14:textId="4CB485ED" w:rsidR="00F8765E" w:rsidRPr="0004321A" w:rsidRDefault="00851172" w:rsidP="002B2389">
      <w:pPr>
        <w:pStyle w:val="Caption1"/>
        <w:numPr>
          <w:ilvl w:val="0"/>
          <w:numId w:val="7"/>
        </w:numPr>
        <w:rPr>
          <w:rFonts w:ascii="Gill Sans MT" w:hAnsi="Gill Sans MT" w:cs="Arial"/>
          <w:i w:val="0"/>
          <w:iCs/>
          <w:color w:val="auto"/>
          <w:sz w:val="22"/>
          <w:szCs w:val="22"/>
        </w:rPr>
      </w:pPr>
      <w:r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To provide materials and learning experiences that are appropriate to the age of the </w:t>
      </w:r>
      <w:r w:rsidR="00640478"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>student</w:t>
      </w:r>
      <w:r w:rsidRPr="0004321A">
        <w:rPr>
          <w:rFonts w:ascii="Gill Sans MT" w:eastAsia="Times New Roman" w:hAnsi="Gill Sans MT" w:cs="Arial"/>
          <w:i w:val="0"/>
          <w:color w:val="auto"/>
          <w:sz w:val="22"/>
          <w:szCs w:val="22"/>
          <w:lang w:val="en-GB" w:eastAsia="en-GB"/>
        </w:rPr>
        <w:t xml:space="preserve">. </w:t>
      </w:r>
    </w:p>
    <w:p w14:paraId="15AD209E" w14:textId="77777777" w:rsidR="000B2A9C" w:rsidRPr="00640478" w:rsidRDefault="000B2A9C" w:rsidP="002B2389">
      <w:pPr>
        <w:pStyle w:val="ListParagraph"/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</w:pPr>
      <w:r w:rsidRPr="00640478"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  <w:t xml:space="preserve">Method </w:t>
      </w:r>
    </w:p>
    <w:p w14:paraId="2DC90825" w14:textId="77777777" w:rsidR="000B2A9C" w:rsidRPr="0004321A" w:rsidRDefault="000B2A9C" w:rsidP="0004321A">
      <w:pPr>
        <w:widowControl/>
        <w:spacing w:before="100" w:beforeAutospacing="1" w:after="100" w:afterAutospacing="1" w:line="240" w:lineRule="auto"/>
        <w:ind w:left="284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These aims will be achieved through: </w:t>
      </w:r>
    </w:p>
    <w:p w14:paraId="144A3681" w14:textId="2774A0DE" w:rsidR="000B2A9C" w:rsidRPr="0004321A" w:rsidRDefault="002128C2" w:rsidP="002128C2">
      <w:pPr>
        <w:pStyle w:val="ListParagraph"/>
        <w:widowControl/>
        <w:numPr>
          <w:ilvl w:val="0"/>
          <w:numId w:val="24"/>
        </w:numPr>
        <w:spacing w:before="100" w:beforeAutospacing="1" w:after="100" w:afterAutospacing="1" w:line="240" w:lineRule="auto"/>
        <w:ind w:left="709"/>
        <w:rPr>
          <w:rFonts w:ascii="Gill Sans MT" w:eastAsia="Times New Roman" w:hAnsi="Gill Sans MT" w:cs="Arial"/>
          <w:lang w:val="en-GB" w:eastAsia="en-GB"/>
        </w:rPr>
      </w:pPr>
      <w:r>
        <w:rPr>
          <w:rFonts w:ascii="Gill Sans MT" w:eastAsia="Times New Roman" w:hAnsi="Gill Sans MT" w:cs="Arial"/>
          <w:lang w:val="en-GB" w:eastAsia="en-GB"/>
        </w:rPr>
        <w:t>Ongoing formative a</w:t>
      </w:r>
      <w:r w:rsidR="00F30E68" w:rsidRPr="0004321A">
        <w:rPr>
          <w:rFonts w:ascii="Gill Sans MT" w:eastAsia="Times New Roman" w:hAnsi="Gill Sans MT" w:cs="Arial"/>
          <w:lang w:val="en-GB" w:eastAsia="en-GB"/>
        </w:rPr>
        <w:t xml:space="preserve">ssessment of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student</w:t>
      </w:r>
      <w:r w:rsidR="000B2A9C" w:rsidRPr="0004321A">
        <w:rPr>
          <w:rFonts w:ascii="Gill Sans MT" w:eastAsia="Times New Roman" w:hAnsi="Gill Sans MT" w:cs="Arial"/>
          <w:lang w:val="en-GB" w:eastAsia="en-GB"/>
        </w:rPr>
        <w:t xml:space="preserve"> learning and progress carried out during lessons </w:t>
      </w:r>
    </w:p>
    <w:p w14:paraId="7E19BC24" w14:textId="765AD258" w:rsidR="000B2A9C" w:rsidRPr="0004321A" w:rsidRDefault="000B2A9C" w:rsidP="00C67DCE">
      <w:pPr>
        <w:pStyle w:val="ListParagraph"/>
        <w:widowControl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>Termly teacher assessments of</w:t>
      </w:r>
      <w:r w:rsidR="00F30E68" w:rsidRPr="0004321A">
        <w:rPr>
          <w:rFonts w:ascii="Gill Sans MT" w:eastAsia="Times New Roman" w:hAnsi="Gill Sans MT" w:cs="Arial"/>
          <w:lang w:val="en-GB" w:eastAsia="en-GB"/>
        </w:rPr>
        <w:t xml:space="preserve">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students</w:t>
      </w:r>
      <w:r w:rsidRPr="0004321A">
        <w:rPr>
          <w:rFonts w:ascii="Gill Sans MT" w:eastAsia="Times New Roman" w:hAnsi="Gill Sans MT" w:cs="Arial"/>
          <w:lang w:val="en-GB" w:eastAsia="en-GB"/>
        </w:rPr>
        <w:t>’ progress and achievement</w:t>
      </w:r>
      <w:r w:rsidR="002128C2">
        <w:rPr>
          <w:rFonts w:ascii="Gill Sans MT" w:eastAsia="Times New Roman" w:hAnsi="Gill Sans MT" w:cs="Arial"/>
          <w:lang w:val="en-GB" w:eastAsia="en-GB"/>
        </w:rPr>
        <w:t xml:space="preserve">, both formative </w:t>
      </w:r>
      <w:r w:rsidR="00117B6B">
        <w:rPr>
          <w:rFonts w:ascii="Gill Sans MT" w:eastAsia="Times New Roman" w:hAnsi="Gill Sans MT" w:cs="Arial"/>
          <w:lang w:val="en-GB" w:eastAsia="en-GB"/>
        </w:rPr>
        <w:t>an</w:t>
      </w:r>
      <w:r w:rsidR="002128C2">
        <w:rPr>
          <w:rFonts w:ascii="Gill Sans MT" w:eastAsia="Times New Roman" w:hAnsi="Gill Sans MT" w:cs="Arial"/>
          <w:lang w:val="en-GB" w:eastAsia="en-GB"/>
        </w:rPr>
        <w:t>d summative</w:t>
      </w:r>
    </w:p>
    <w:p w14:paraId="3C53A3A5" w14:textId="77777777" w:rsidR="000B2A9C" w:rsidRPr="00685BE8" w:rsidRDefault="000B2A9C" w:rsidP="00C67DCE">
      <w:pPr>
        <w:pStyle w:val="ListParagraph"/>
        <w:widowControl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685BE8">
        <w:rPr>
          <w:rFonts w:ascii="Gill Sans MT" w:eastAsia="Times New Roman" w:hAnsi="Gill Sans MT" w:cs="Arial"/>
          <w:lang w:val="en-GB" w:eastAsia="en-GB"/>
        </w:rPr>
        <w:t xml:space="preserve">The annual review process </w:t>
      </w:r>
    </w:p>
    <w:p w14:paraId="44187E2D" w14:textId="6B3B9958" w:rsidR="000B2A9C" w:rsidRPr="00685BE8" w:rsidRDefault="000B2A9C" w:rsidP="00C67DCE">
      <w:pPr>
        <w:pStyle w:val="ListParagraph"/>
        <w:widowControl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685BE8">
        <w:rPr>
          <w:rFonts w:ascii="Gill Sans MT" w:eastAsia="Times New Roman" w:hAnsi="Gill Sans MT" w:cs="Arial"/>
          <w:lang w:val="en-GB" w:eastAsia="en-GB"/>
        </w:rPr>
        <w:t>Monitoring and eval</w:t>
      </w:r>
      <w:r w:rsidR="00F30E68" w:rsidRPr="00685BE8">
        <w:rPr>
          <w:rFonts w:ascii="Gill Sans MT" w:eastAsia="Times New Roman" w:hAnsi="Gill Sans MT" w:cs="Arial"/>
          <w:lang w:val="en-GB" w:eastAsia="en-GB"/>
        </w:rPr>
        <w:t xml:space="preserve">uation of </w:t>
      </w:r>
      <w:r w:rsidR="00640478" w:rsidRPr="00685BE8">
        <w:rPr>
          <w:rFonts w:ascii="Gill Sans MT" w:eastAsia="Times New Roman" w:hAnsi="Gill Sans MT" w:cs="Arial"/>
          <w:lang w:val="en-GB" w:eastAsia="en-GB"/>
        </w:rPr>
        <w:t>student</w:t>
      </w:r>
      <w:r w:rsidRPr="00685BE8">
        <w:rPr>
          <w:rFonts w:ascii="Gill Sans MT" w:eastAsia="Times New Roman" w:hAnsi="Gill Sans MT" w:cs="Arial"/>
          <w:lang w:val="en-GB" w:eastAsia="en-GB"/>
        </w:rPr>
        <w:t xml:space="preserve"> progress to identify areas for improvement </w:t>
      </w:r>
    </w:p>
    <w:p w14:paraId="7AAD56FE" w14:textId="77777777" w:rsidR="000B2A9C" w:rsidRPr="0004321A" w:rsidRDefault="000B2A9C" w:rsidP="00C67DCE">
      <w:pPr>
        <w:pStyle w:val="ListParagraph"/>
        <w:widowControl/>
        <w:numPr>
          <w:ilvl w:val="0"/>
          <w:numId w:val="8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685BE8">
        <w:rPr>
          <w:rFonts w:ascii="Gill Sans MT" w:eastAsia="Times New Roman" w:hAnsi="Gill Sans MT" w:cs="Arial"/>
          <w:lang w:val="en-GB" w:eastAsia="en-GB"/>
        </w:rPr>
        <w:t>Strategic planning, informed by assessment outcomes, to improve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resourcing, curriculum and professional development. </w:t>
      </w:r>
    </w:p>
    <w:p w14:paraId="66EF3586" w14:textId="41A38323" w:rsidR="00F30E68" w:rsidRPr="0004321A" w:rsidRDefault="00F30E68" w:rsidP="00C67DCE">
      <w:pPr>
        <w:pStyle w:val="ListParagraph"/>
        <w:numPr>
          <w:ilvl w:val="0"/>
          <w:numId w:val="8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Starter activities including</w:t>
      </w:r>
      <w:r w:rsidR="006B5BE8" w:rsidRPr="0004321A">
        <w:rPr>
          <w:rFonts w:ascii="Gill Sans MT" w:eastAsia="Calibri" w:hAnsi="Gill Sans MT" w:cs="Arial"/>
          <w:lang w:val="en-GB"/>
        </w:rPr>
        <w:t xml:space="preserve"> ‘Hook’ activities, and</w:t>
      </w:r>
      <w:r w:rsidRPr="0004321A">
        <w:rPr>
          <w:rFonts w:ascii="Gill Sans MT" w:eastAsia="Calibri" w:hAnsi="Gill Sans MT" w:cs="Arial"/>
          <w:lang w:val="en-GB"/>
        </w:rPr>
        <w:t xml:space="preserve"> recap activities reinforce knowledge and provide immediate feedback</w:t>
      </w:r>
      <w:r w:rsidR="006B5BE8" w:rsidRPr="0004321A">
        <w:rPr>
          <w:rFonts w:ascii="Gill Sans MT" w:eastAsia="Calibri" w:hAnsi="Gill Sans MT" w:cs="Arial"/>
          <w:lang w:val="en-GB"/>
        </w:rPr>
        <w:t xml:space="preserve"> </w:t>
      </w:r>
      <w:r w:rsidR="00640478" w:rsidRPr="0004321A">
        <w:rPr>
          <w:rFonts w:ascii="Gill Sans MT" w:eastAsia="Calibri" w:hAnsi="Gill Sans MT" w:cs="Arial"/>
          <w:lang w:val="en-GB"/>
        </w:rPr>
        <w:t>e.g.,</w:t>
      </w:r>
      <w:r w:rsidR="006B5BE8" w:rsidRPr="0004321A">
        <w:rPr>
          <w:rFonts w:ascii="Gill Sans MT" w:eastAsia="Calibri" w:hAnsi="Gill Sans MT" w:cs="Arial"/>
          <w:lang w:val="en-GB"/>
        </w:rPr>
        <w:t xml:space="preserve"> </w:t>
      </w:r>
      <w:r w:rsidR="00117B6B">
        <w:rPr>
          <w:rFonts w:ascii="Gill Sans MT" w:eastAsia="Calibri" w:hAnsi="Gill Sans MT" w:cs="Arial"/>
          <w:lang w:val="en-GB"/>
        </w:rPr>
        <w:t>low-stakes</w:t>
      </w:r>
      <w:r w:rsidR="006B5BE8" w:rsidRPr="0004321A">
        <w:rPr>
          <w:rFonts w:ascii="Gill Sans MT" w:eastAsia="Calibri" w:hAnsi="Gill Sans MT" w:cs="Arial"/>
          <w:lang w:val="en-GB"/>
        </w:rPr>
        <w:t xml:space="preserve"> quizzes.</w:t>
      </w:r>
    </w:p>
    <w:p w14:paraId="01E53B36" w14:textId="017A5548" w:rsidR="00F30E68" w:rsidRPr="0004321A" w:rsidRDefault="00F30E68" w:rsidP="00AD171D">
      <w:pPr>
        <w:pStyle w:val="ListParagraph"/>
        <w:numPr>
          <w:ilvl w:val="0"/>
          <w:numId w:val="8"/>
        </w:numPr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Classwork </w:t>
      </w:r>
      <w:r w:rsidR="00117B6B">
        <w:rPr>
          <w:rFonts w:ascii="Gill Sans MT" w:eastAsia="Calibri" w:hAnsi="Gill Sans MT" w:cs="Arial"/>
          <w:lang w:val="en-GB"/>
        </w:rPr>
        <w:t xml:space="preserve">to be </w:t>
      </w:r>
      <w:r w:rsidRPr="0004321A">
        <w:rPr>
          <w:rFonts w:ascii="Gill Sans MT" w:eastAsia="Calibri" w:hAnsi="Gill Sans MT" w:cs="Arial"/>
          <w:lang w:val="en-GB"/>
        </w:rPr>
        <w:t xml:space="preserve">monitored regularly by Subject Leads and Teaching and Learning Lead </w:t>
      </w:r>
      <w:r w:rsidR="00117B6B">
        <w:rPr>
          <w:rFonts w:ascii="Gill Sans MT" w:eastAsia="Calibri" w:hAnsi="Gill Sans MT" w:cs="Arial"/>
          <w:lang w:val="en-GB"/>
        </w:rPr>
        <w:t>as per</w:t>
      </w:r>
      <w:r w:rsidRPr="0004321A">
        <w:rPr>
          <w:rFonts w:ascii="Gill Sans MT" w:eastAsia="Calibri" w:hAnsi="Gill Sans MT" w:cs="Arial"/>
          <w:lang w:val="en-GB"/>
        </w:rPr>
        <w:t xml:space="preserve"> the </w:t>
      </w:r>
      <w:r w:rsidR="006B5BE8" w:rsidRPr="0004321A">
        <w:rPr>
          <w:rFonts w:ascii="Gill Sans MT" w:eastAsia="Calibri" w:hAnsi="Gill Sans MT" w:cs="Arial"/>
          <w:lang w:val="en-GB"/>
        </w:rPr>
        <w:t xml:space="preserve">published </w:t>
      </w:r>
      <w:r w:rsidRPr="0004321A">
        <w:rPr>
          <w:rFonts w:ascii="Gill Sans MT" w:eastAsia="Calibri" w:hAnsi="Gill Sans MT" w:cs="Arial"/>
          <w:lang w:val="en-GB"/>
        </w:rPr>
        <w:t xml:space="preserve">QA </w:t>
      </w:r>
      <w:r w:rsidR="006B5BE8" w:rsidRPr="0004321A">
        <w:rPr>
          <w:rFonts w:ascii="Gill Sans MT" w:eastAsia="Calibri" w:hAnsi="Gill Sans MT" w:cs="Arial"/>
          <w:lang w:val="en-GB"/>
        </w:rPr>
        <w:t>C</w:t>
      </w:r>
      <w:r w:rsidRPr="0004321A">
        <w:rPr>
          <w:rFonts w:ascii="Gill Sans MT" w:eastAsia="Calibri" w:hAnsi="Gill Sans MT" w:cs="Arial"/>
          <w:lang w:val="en-GB"/>
        </w:rPr>
        <w:t xml:space="preserve">alendar. </w:t>
      </w:r>
      <w:r w:rsidR="00AD171D" w:rsidRPr="0004321A">
        <w:rPr>
          <w:rFonts w:ascii="Gill Sans MT" w:eastAsia="Calibri" w:hAnsi="Gill Sans MT" w:cs="Arial"/>
          <w:lang w:val="en-GB"/>
        </w:rPr>
        <w:t xml:space="preserve">Or where teaching is taught remotely, the Digital Learning Coordinator. </w:t>
      </w:r>
    </w:p>
    <w:p w14:paraId="521D3ED0" w14:textId="5A1C6BFE" w:rsidR="00F30E68" w:rsidRPr="0004321A" w:rsidRDefault="00F30E68" w:rsidP="00C67DCE">
      <w:pPr>
        <w:pStyle w:val="ListParagraph"/>
        <w:numPr>
          <w:ilvl w:val="0"/>
          <w:numId w:val="8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Good work and effort will be rewarded in a variety of ways from positive points recorded on </w:t>
      </w:r>
      <w:r w:rsidR="006B5BE8" w:rsidRPr="0004321A">
        <w:rPr>
          <w:rFonts w:ascii="Gill Sans MT" w:eastAsia="Calibri" w:hAnsi="Gill Sans MT" w:cs="Arial"/>
          <w:lang w:val="en-GB"/>
        </w:rPr>
        <w:t xml:space="preserve">the </w:t>
      </w:r>
      <w:r w:rsidRPr="0004321A">
        <w:rPr>
          <w:rFonts w:ascii="Gill Sans MT" w:eastAsia="Calibri" w:hAnsi="Gill Sans MT" w:cs="Arial"/>
          <w:lang w:val="en-GB"/>
        </w:rPr>
        <w:t>Sleuth</w:t>
      </w:r>
      <w:r w:rsidR="006B5BE8" w:rsidRPr="0004321A">
        <w:rPr>
          <w:rFonts w:ascii="Gill Sans MT" w:eastAsia="Calibri" w:hAnsi="Gill Sans MT" w:cs="Arial"/>
          <w:lang w:val="en-GB"/>
        </w:rPr>
        <w:t xml:space="preserve"> MIS system</w:t>
      </w:r>
      <w:r w:rsidRPr="0004321A">
        <w:rPr>
          <w:rFonts w:ascii="Gill Sans MT" w:eastAsia="Calibri" w:hAnsi="Gill Sans MT" w:cs="Arial"/>
          <w:lang w:val="en-GB"/>
        </w:rPr>
        <w:t>, certificates, or phone calls home</w:t>
      </w:r>
      <w:r w:rsidR="00022E2D">
        <w:rPr>
          <w:rFonts w:ascii="Gill Sans MT" w:eastAsia="Calibri" w:hAnsi="Gill Sans MT" w:cs="Arial"/>
          <w:lang w:val="en-GB"/>
        </w:rPr>
        <w:t>,</w:t>
      </w:r>
      <w:r w:rsidRPr="0004321A">
        <w:rPr>
          <w:rFonts w:ascii="Gill Sans MT" w:eastAsia="Calibri" w:hAnsi="Gill Sans MT" w:cs="Arial"/>
          <w:lang w:val="en-GB"/>
        </w:rPr>
        <w:t xml:space="preserve"> etc. </w:t>
      </w:r>
    </w:p>
    <w:p w14:paraId="46FF943F" w14:textId="25EF3780" w:rsidR="00F30E68" w:rsidRPr="0004321A" w:rsidRDefault="00F30E68" w:rsidP="00C67DCE">
      <w:pPr>
        <w:pStyle w:val="ListParagraph"/>
        <w:numPr>
          <w:ilvl w:val="0"/>
          <w:numId w:val="8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Classrooms have a copy of the Marking Policy Poster displayed on the classroom walls.</w:t>
      </w:r>
    </w:p>
    <w:p w14:paraId="55E707D5" w14:textId="77777777" w:rsidR="00620392" w:rsidRPr="0004321A" w:rsidRDefault="00620392" w:rsidP="00620392">
      <w:pPr>
        <w:pStyle w:val="ListParagraph"/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color w:val="FF0000"/>
          <w:lang w:val="en-GB" w:eastAsia="en-GB"/>
        </w:rPr>
      </w:pPr>
    </w:p>
    <w:p w14:paraId="1B245325" w14:textId="30792572" w:rsidR="00620392" w:rsidRPr="00640478" w:rsidDel="00547F91" w:rsidRDefault="00620392" w:rsidP="00620392">
      <w:pPr>
        <w:pStyle w:val="ListParagraph"/>
        <w:widowControl/>
        <w:spacing w:before="100" w:beforeAutospacing="1" w:after="100" w:afterAutospacing="1" w:line="240" w:lineRule="auto"/>
        <w:rPr>
          <w:del w:id="18" w:author="Catharine Maddock" w:date="2025-11-19T13:03:00Z"/>
          <w:rFonts w:ascii="Gill Sans MT" w:eastAsia="Times New Roman" w:hAnsi="Gill Sans MT" w:cs="Arial"/>
          <w:color w:val="FF0000"/>
          <w:sz w:val="20"/>
          <w:szCs w:val="20"/>
          <w:lang w:val="en-GB" w:eastAsia="en-GB"/>
        </w:rPr>
      </w:pPr>
    </w:p>
    <w:p w14:paraId="5B9660F8" w14:textId="77777777" w:rsidR="001A5F69" w:rsidRPr="00640478" w:rsidRDefault="001A5F69" w:rsidP="00C67DCE">
      <w:pPr>
        <w:pStyle w:val="ListParagraph"/>
        <w:widowControl/>
        <w:numPr>
          <w:ilvl w:val="0"/>
          <w:numId w:val="13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</w:pPr>
      <w:r w:rsidRPr="00640478"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  <w:t xml:space="preserve">Guidelines for marking </w:t>
      </w:r>
    </w:p>
    <w:p w14:paraId="4146F424" w14:textId="4A4C1A94" w:rsidR="00ED5C1E" w:rsidRPr="0004321A" w:rsidRDefault="00ED5C1E" w:rsidP="00ED5C1E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bookmarkStart w:id="19" w:name="_Hlk143094155"/>
      <w:r w:rsidRPr="0004321A">
        <w:rPr>
          <w:rFonts w:ascii="Gill Sans MT" w:eastAsia="Calibri" w:hAnsi="Gill Sans MT" w:cs="Arial"/>
          <w:lang w:val="en-GB"/>
        </w:rPr>
        <w:t xml:space="preserve">All marking should be completed in </w:t>
      </w:r>
      <w:proofErr w:type="gramStart"/>
      <w:r w:rsidRPr="0004321A">
        <w:rPr>
          <w:rFonts w:ascii="Gill Sans MT" w:eastAsia="Calibri" w:hAnsi="Gill Sans MT" w:cs="Arial"/>
          <w:b/>
          <w:bCs/>
          <w:color w:val="7030A0"/>
          <w:lang w:val="en-GB"/>
        </w:rPr>
        <w:t>Purple</w:t>
      </w:r>
      <w:proofErr w:type="gramEnd"/>
      <w:r w:rsidRPr="0004321A">
        <w:rPr>
          <w:rFonts w:ascii="Gill Sans MT" w:eastAsia="Calibri" w:hAnsi="Gill Sans MT" w:cs="Arial"/>
          <w:lang w:val="en-GB"/>
        </w:rPr>
        <w:t xml:space="preserve"> pen using WWW</w:t>
      </w:r>
      <w:r w:rsidR="00117B6B">
        <w:rPr>
          <w:rFonts w:ascii="Gill Sans MT" w:eastAsia="Calibri" w:hAnsi="Gill Sans MT" w:cs="Arial"/>
          <w:lang w:val="en-GB"/>
        </w:rPr>
        <w:t xml:space="preserve"> </w:t>
      </w:r>
      <w:r w:rsidRPr="0004321A">
        <w:rPr>
          <w:rFonts w:ascii="Gill Sans MT" w:eastAsia="Calibri" w:hAnsi="Gill Sans MT" w:cs="Arial"/>
          <w:lang w:val="en-GB"/>
        </w:rPr>
        <w:t>(</w:t>
      </w:r>
      <w:r w:rsidR="00117B6B">
        <w:rPr>
          <w:rFonts w:ascii="Gill Sans MT" w:eastAsia="Calibri" w:hAnsi="Gill Sans MT" w:cs="Arial"/>
          <w:lang w:val="en-GB"/>
        </w:rPr>
        <w:t>w</w:t>
      </w:r>
      <w:r w:rsidRPr="0004321A">
        <w:rPr>
          <w:rFonts w:ascii="Gill Sans MT" w:eastAsia="Calibri" w:hAnsi="Gill Sans MT" w:cs="Arial"/>
          <w:lang w:val="en-GB"/>
        </w:rPr>
        <w:t>hat went well</w:t>
      </w:r>
      <w:r w:rsidR="00640478" w:rsidRPr="0004321A">
        <w:rPr>
          <w:rFonts w:ascii="Gill Sans MT" w:eastAsia="Calibri" w:hAnsi="Gill Sans MT" w:cs="Arial"/>
          <w:lang w:val="en-GB"/>
        </w:rPr>
        <w:t>)</w:t>
      </w:r>
      <w:r w:rsidR="00117B6B">
        <w:rPr>
          <w:rFonts w:ascii="Gill Sans MT" w:eastAsia="Calibri" w:hAnsi="Gill Sans MT" w:cs="Arial"/>
          <w:lang w:val="en-GB"/>
        </w:rPr>
        <w:t xml:space="preserve"> comment</w:t>
      </w:r>
      <w:r w:rsidR="00640478" w:rsidRPr="0004321A">
        <w:rPr>
          <w:rFonts w:ascii="Gill Sans MT" w:eastAsia="Calibri" w:hAnsi="Gill Sans MT" w:cs="Arial"/>
          <w:lang w:val="en-GB"/>
        </w:rPr>
        <w:t>. This</w:t>
      </w:r>
      <w:r w:rsidR="00BB059C" w:rsidRPr="0004321A">
        <w:rPr>
          <w:rFonts w:ascii="Gill Sans MT" w:eastAsia="Calibri" w:hAnsi="Gill Sans MT" w:cs="Arial"/>
          <w:lang w:val="en-GB"/>
        </w:rPr>
        <w:t xml:space="preserve"> </w:t>
      </w:r>
      <w:r w:rsidR="00640478" w:rsidRPr="0004321A">
        <w:rPr>
          <w:rFonts w:ascii="Gill Sans MT" w:eastAsia="Calibri" w:hAnsi="Gill Sans MT" w:cs="Arial"/>
          <w:lang w:val="en-GB"/>
        </w:rPr>
        <w:t>should be</w:t>
      </w:r>
      <w:r w:rsidRPr="0004321A">
        <w:rPr>
          <w:rFonts w:ascii="Gill Sans MT" w:eastAsia="Calibri" w:hAnsi="Gill Sans MT" w:cs="Arial"/>
          <w:lang w:val="en-GB"/>
        </w:rPr>
        <w:t xml:space="preserve"> evaluative or descriptive</w:t>
      </w:r>
      <w:r w:rsidR="00117B6B">
        <w:rPr>
          <w:rFonts w:ascii="Gill Sans MT" w:eastAsia="Calibri" w:hAnsi="Gill Sans MT" w:cs="Arial"/>
          <w:lang w:val="en-GB"/>
        </w:rPr>
        <w:t xml:space="preserve">, </w:t>
      </w:r>
      <w:r w:rsidRPr="0004321A">
        <w:rPr>
          <w:rFonts w:ascii="Gill Sans MT" w:eastAsia="Calibri" w:hAnsi="Gill Sans MT" w:cs="Arial"/>
          <w:lang w:val="en-GB"/>
        </w:rPr>
        <w:t xml:space="preserve">letting the </w:t>
      </w:r>
      <w:r w:rsidR="00640478" w:rsidRPr="0004321A">
        <w:rPr>
          <w:rFonts w:ascii="Gill Sans MT" w:eastAsia="Calibri" w:hAnsi="Gill Sans MT" w:cs="Arial"/>
          <w:lang w:val="en-GB"/>
        </w:rPr>
        <w:t>students</w:t>
      </w:r>
      <w:r w:rsidRPr="0004321A">
        <w:rPr>
          <w:rFonts w:ascii="Gill Sans MT" w:eastAsia="Calibri" w:hAnsi="Gill Sans MT" w:cs="Arial"/>
          <w:lang w:val="en-GB"/>
        </w:rPr>
        <w:t xml:space="preserve"> know what they have completed and done well. </w:t>
      </w:r>
      <w:r w:rsidR="00640478" w:rsidRPr="0004321A">
        <w:rPr>
          <w:rFonts w:ascii="Gill Sans MT" w:eastAsia="Calibri" w:hAnsi="Gill Sans MT" w:cs="Arial"/>
          <w:lang w:val="en-GB"/>
        </w:rPr>
        <w:t>E.g.,</w:t>
      </w:r>
      <w:r w:rsidRPr="0004321A">
        <w:rPr>
          <w:rFonts w:ascii="Gill Sans MT" w:eastAsia="Calibri" w:hAnsi="Gill Sans MT" w:cs="Arial"/>
          <w:lang w:val="en-GB"/>
        </w:rPr>
        <w:t xml:space="preserve"> Good use of adjectives “colossal” and “extravagant”, correct punctuation used and various sentence structures. </w:t>
      </w:r>
    </w:p>
    <w:p w14:paraId="507B589E" w14:textId="38D27189" w:rsidR="00BB059C" w:rsidRPr="0004321A" w:rsidRDefault="00BB059C" w:rsidP="00BB059C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All marking should also have an EBI (even better if)</w:t>
      </w:r>
      <w:r w:rsidR="00117B6B">
        <w:rPr>
          <w:rFonts w:ascii="Gill Sans MT" w:eastAsia="Calibri" w:hAnsi="Gill Sans MT" w:cs="Arial"/>
          <w:lang w:val="en-GB"/>
        </w:rPr>
        <w:t xml:space="preserve"> comment. </w:t>
      </w:r>
      <w:r w:rsidRPr="0004321A">
        <w:rPr>
          <w:rFonts w:ascii="Gill Sans MT" w:eastAsia="Calibri" w:hAnsi="Gill Sans MT" w:cs="Arial"/>
          <w:color w:val="000000"/>
          <w:lang w:val="en-GB" w:eastAsia="en-GB"/>
        </w:rPr>
        <w:t xml:space="preserve">This should tell the </w:t>
      </w:r>
      <w:r w:rsidR="00117B6B">
        <w:rPr>
          <w:rFonts w:ascii="Gill Sans MT" w:eastAsia="Calibri" w:hAnsi="Gill Sans MT" w:cs="Arial"/>
          <w:color w:val="000000"/>
          <w:lang w:val="en-GB" w:eastAsia="en-GB"/>
        </w:rPr>
        <w:t>students</w:t>
      </w:r>
      <w:r w:rsidRPr="0004321A">
        <w:rPr>
          <w:rFonts w:ascii="Gill Sans MT" w:eastAsia="Calibri" w:hAnsi="Gill Sans MT" w:cs="Arial"/>
          <w:color w:val="000000"/>
          <w:lang w:val="en-GB" w:eastAsia="en-GB"/>
        </w:rPr>
        <w:t xml:space="preserve"> w</w:t>
      </w:r>
      <w:r w:rsidRPr="0004321A">
        <w:rPr>
          <w:rFonts w:ascii="Gill Sans MT" w:eastAsia="Calibri" w:hAnsi="Gill Sans MT" w:cs="Arial"/>
          <w:color w:val="000000"/>
          <w:lang w:eastAsia="en-GB"/>
        </w:rPr>
        <w:t xml:space="preserve">hat they could do to improve their work and what they need to do to improve their levels as well as give </w:t>
      </w:r>
      <w:r w:rsidR="00640478" w:rsidRPr="0004321A">
        <w:rPr>
          <w:rFonts w:ascii="Gill Sans MT" w:eastAsia="Calibri" w:hAnsi="Gill Sans MT" w:cs="Arial"/>
          <w:color w:val="000000"/>
          <w:lang w:eastAsia="en-GB"/>
        </w:rPr>
        <w:t>students</w:t>
      </w:r>
      <w:r w:rsidRPr="0004321A">
        <w:rPr>
          <w:rFonts w:ascii="Gill Sans MT" w:eastAsia="Calibri" w:hAnsi="Gill Sans MT" w:cs="Arial"/>
          <w:color w:val="000000"/>
          <w:lang w:val="en-GB" w:eastAsia="en-GB"/>
        </w:rPr>
        <w:t xml:space="preserve"> </w:t>
      </w:r>
      <w:r w:rsidRPr="0004321A">
        <w:rPr>
          <w:rFonts w:ascii="Gill Sans MT" w:eastAsia="Calibri" w:hAnsi="Gill Sans MT" w:cs="Arial"/>
          <w:lang w:val="en-GB"/>
        </w:rPr>
        <w:t xml:space="preserve">strategies for progress. This should be reflected through DIRT marking. There should also be references to targets to move the </w:t>
      </w:r>
      <w:r w:rsidR="00640478" w:rsidRPr="0004321A">
        <w:rPr>
          <w:rFonts w:ascii="Gill Sans MT" w:eastAsia="Calibri" w:hAnsi="Gill Sans MT" w:cs="Arial"/>
          <w:lang w:val="en-GB"/>
        </w:rPr>
        <w:t>student</w:t>
      </w:r>
      <w:r w:rsidRPr="0004321A">
        <w:rPr>
          <w:rFonts w:ascii="Gill Sans MT" w:eastAsia="Calibri" w:hAnsi="Gill Sans MT" w:cs="Arial"/>
          <w:lang w:val="en-GB"/>
        </w:rPr>
        <w:t xml:space="preserve"> forward. These should </w:t>
      </w:r>
      <w:r w:rsidR="00117B6B">
        <w:rPr>
          <w:rFonts w:ascii="Gill Sans MT" w:eastAsia="Calibri" w:hAnsi="Gill Sans MT" w:cs="Arial"/>
          <w:lang w:val="en-GB"/>
        </w:rPr>
        <w:t xml:space="preserve">be linked with </w:t>
      </w:r>
      <w:r w:rsidRPr="0004321A">
        <w:rPr>
          <w:rFonts w:ascii="Gill Sans MT" w:eastAsia="Calibri" w:hAnsi="Gill Sans MT" w:cs="Arial"/>
          <w:lang w:val="en-GB"/>
        </w:rPr>
        <w:t xml:space="preserve">success criteria, moving </w:t>
      </w:r>
      <w:r w:rsidR="00640478" w:rsidRPr="0004321A">
        <w:rPr>
          <w:rFonts w:ascii="Gill Sans MT" w:eastAsia="Calibri" w:hAnsi="Gill Sans MT" w:cs="Arial"/>
          <w:lang w:val="en-GB"/>
        </w:rPr>
        <w:t>students</w:t>
      </w:r>
      <w:r w:rsidRPr="0004321A">
        <w:rPr>
          <w:rFonts w:ascii="Gill Sans MT" w:eastAsia="Calibri" w:hAnsi="Gill Sans MT" w:cs="Arial"/>
          <w:lang w:val="en-GB"/>
        </w:rPr>
        <w:t xml:space="preserve"> through relevant assessment steps to raise attainment. </w:t>
      </w:r>
    </w:p>
    <w:bookmarkEnd w:id="19"/>
    <w:p w14:paraId="4960F9C8" w14:textId="2703914C" w:rsidR="00BB059C" w:rsidRPr="0004321A" w:rsidRDefault="00BB059C" w:rsidP="00ED5C1E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</w:p>
    <w:p w14:paraId="5A10CDC9" w14:textId="5625C9F5" w:rsidR="00ED5C1E" w:rsidRPr="0004321A" w:rsidRDefault="00ED5C1E" w:rsidP="00ED5C1E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Digital marking should also follow the same format. WWW and EBI typed into the document itself</w:t>
      </w:r>
      <w:r w:rsidR="00117B6B">
        <w:rPr>
          <w:rFonts w:ascii="Gill Sans MT" w:eastAsia="Calibri" w:hAnsi="Gill Sans MT" w:cs="Arial"/>
          <w:lang w:val="en-GB"/>
        </w:rPr>
        <w:t xml:space="preserve"> </w:t>
      </w:r>
      <w:r w:rsidRPr="0004321A">
        <w:rPr>
          <w:rFonts w:ascii="Gill Sans MT" w:eastAsia="Calibri" w:hAnsi="Gill Sans MT" w:cs="Arial"/>
          <w:lang w:val="en-GB"/>
        </w:rPr>
        <w:t xml:space="preserve">or typed into the comments box at the side of the page. </w:t>
      </w:r>
    </w:p>
    <w:p w14:paraId="5D32F35D" w14:textId="44706156" w:rsidR="00ED5C1E" w:rsidRPr="0004321A" w:rsidRDefault="00117B6B" w:rsidP="00ED5C1E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>
        <w:rPr>
          <w:rFonts w:ascii="Gill Sans MT" w:eastAsia="Calibri" w:hAnsi="Gill Sans MT" w:cs="Arial"/>
          <w:lang w:val="en-GB"/>
        </w:rPr>
        <w:t xml:space="preserve">Comment </w:t>
      </w:r>
      <w:r w:rsidR="00ED5C1E" w:rsidRPr="0004321A">
        <w:rPr>
          <w:rFonts w:ascii="Gill Sans MT" w:eastAsia="Calibri" w:hAnsi="Gill Sans MT" w:cs="Arial"/>
          <w:lang w:val="en-GB"/>
        </w:rPr>
        <w:t>boxes should also be used, where possible, to comment on the standard of work, literacy, and to ask challenging questions.</w:t>
      </w:r>
    </w:p>
    <w:p w14:paraId="632D7F3C" w14:textId="77777777" w:rsidR="00ED5C1E" w:rsidRPr="0004321A" w:rsidRDefault="00ED5C1E" w:rsidP="002E15AA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sz w:val="24"/>
          <w:szCs w:val="24"/>
          <w:lang w:val="en-GB"/>
        </w:rPr>
      </w:pPr>
    </w:p>
    <w:p w14:paraId="510F702B" w14:textId="78E13F7B" w:rsidR="002E15AA" w:rsidRPr="0004321A" w:rsidRDefault="002E15AA" w:rsidP="002E15AA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sz w:val="24"/>
          <w:szCs w:val="24"/>
          <w:lang w:val="en-GB"/>
        </w:rPr>
      </w:pPr>
      <w:r w:rsidRPr="0004321A">
        <w:rPr>
          <w:rFonts w:ascii="Gill Sans MT" w:eastAsia="Calibri" w:hAnsi="Gill Sans MT" w:cs="Arial"/>
          <w:b/>
          <w:sz w:val="24"/>
          <w:szCs w:val="24"/>
          <w:lang w:val="en-GB"/>
        </w:rPr>
        <w:t>F</w:t>
      </w:r>
      <w:r w:rsidR="0004321A" w:rsidRPr="0004321A">
        <w:rPr>
          <w:rFonts w:ascii="Gill Sans MT" w:eastAsia="Calibri" w:hAnsi="Gill Sans MT" w:cs="Arial"/>
          <w:b/>
          <w:sz w:val="24"/>
          <w:szCs w:val="24"/>
          <w:lang w:val="en-GB"/>
        </w:rPr>
        <w:t xml:space="preserve">requency of book marking </w:t>
      </w:r>
    </w:p>
    <w:p w14:paraId="56F1D046" w14:textId="1D6BB0DC" w:rsidR="0004321A" w:rsidRDefault="00117B6B" w:rsidP="002E15AA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>
        <w:rPr>
          <w:rFonts w:ascii="Gill Sans MT" w:eastAsia="Calibri" w:hAnsi="Gill Sans MT" w:cs="Arial"/>
          <w:lang w:val="en-GB"/>
        </w:rPr>
        <w:t xml:space="preserve">This </w:t>
      </w:r>
      <w:r w:rsidR="002E15AA" w:rsidRPr="0004321A">
        <w:rPr>
          <w:rFonts w:ascii="Gill Sans MT" w:eastAsia="Calibri" w:hAnsi="Gill Sans MT" w:cs="Arial"/>
          <w:lang w:val="en-GB"/>
        </w:rPr>
        <w:t xml:space="preserve">should take place </w:t>
      </w:r>
      <w:r>
        <w:rPr>
          <w:rFonts w:ascii="Gill Sans MT" w:eastAsia="Calibri" w:hAnsi="Gill Sans MT" w:cs="Arial"/>
          <w:lang w:val="en-GB"/>
        </w:rPr>
        <w:t>a</w:t>
      </w:r>
      <w:r w:rsidR="00ED5C1E" w:rsidRPr="0004321A">
        <w:rPr>
          <w:rFonts w:ascii="Gill Sans MT" w:eastAsia="Calibri" w:hAnsi="Gill Sans MT" w:cs="Arial"/>
          <w:lang w:val="en-GB"/>
        </w:rPr>
        <w:t xml:space="preserve">t least </w:t>
      </w:r>
      <w:r w:rsidR="00F547AF">
        <w:rPr>
          <w:rFonts w:ascii="Gill Sans MT" w:eastAsia="Calibri" w:hAnsi="Gill Sans MT" w:cs="Arial"/>
          <w:lang w:val="en-GB"/>
        </w:rPr>
        <w:t>ev</w:t>
      </w:r>
      <w:r w:rsidR="00A057B6">
        <w:rPr>
          <w:rFonts w:ascii="Gill Sans MT" w:eastAsia="Calibri" w:hAnsi="Gill Sans MT" w:cs="Arial"/>
          <w:lang w:val="en-GB"/>
        </w:rPr>
        <w:t xml:space="preserve">ery fortnight for core subject and once every three weeks for </w:t>
      </w:r>
      <w:proofErr w:type="spellStart"/>
      <w:r w:rsidR="00A057B6">
        <w:rPr>
          <w:rFonts w:ascii="Gill Sans MT" w:eastAsia="Calibri" w:hAnsi="Gill Sans MT" w:cs="Arial"/>
          <w:lang w:val="en-GB"/>
        </w:rPr>
        <w:t>non core</w:t>
      </w:r>
      <w:proofErr w:type="spellEnd"/>
      <w:r w:rsidR="00A057B6">
        <w:rPr>
          <w:rFonts w:ascii="Gill Sans MT" w:eastAsia="Calibri" w:hAnsi="Gill Sans MT" w:cs="Arial"/>
          <w:lang w:val="en-GB"/>
        </w:rPr>
        <w:t xml:space="preserve"> subjects</w:t>
      </w:r>
      <w:r>
        <w:rPr>
          <w:rFonts w:ascii="Gill Sans MT" w:eastAsia="Calibri" w:hAnsi="Gill Sans MT" w:cs="Arial"/>
          <w:lang w:val="en-GB"/>
        </w:rPr>
        <w:t xml:space="preserve">, </w:t>
      </w:r>
      <w:r w:rsidR="002E15AA" w:rsidRPr="0004321A">
        <w:rPr>
          <w:rFonts w:ascii="Gill Sans MT" w:eastAsia="Calibri" w:hAnsi="Gill Sans MT" w:cs="Arial"/>
          <w:lang w:val="en-GB"/>
        </w:rPr>
        <w:t>once at the beginning</w:t>
      </w:r>
      <w:r w:rsidR="00ED5C1E" w:rsidRPr="0004321A">
        <w:rPr>
          <w:rFonts w:ascii="Gill Sans MT" w:eastAsia="Calibri" w:hAnsi="Gill Sans MT" w:cs="Arial"/>
          <w:lang w:val="en-GB"/>
        </w:rPr>
        <w:t xml:space="preserve"> of term</w:t>
      </w:r>
      <w:r w:rsidR="002E15AA" w:rsidRPr="0004321A">
        <w:rPr>
          <w:rFonts w:ascii="Gill Sans MT" w:eastAsia="Calibri" w:hAnsi="Gill Sans MT" w:cs="Arial"/>
          <w:lang w:val="en-GB"/>
        </w:rPr>
        <w:t>, once in the middle and once at the end</w:t>
      </w:r>
      <w:r>
        <w:rPr>
          <w:rFonts w:ascii="Gill Sans MT" w:eastAsia="Calibri" w:hAnsi="Gill Sans MT" w:cs="Arial"/>
          <w:lang w:val="en-GB"/>
        </w:rPr>
        <w:t xml:space="preserve"> of term </w:t>
      </w:r>
      <w:r w:rsidR="002E15AA" w:rsidRPr="0004321A">
        <w:rPr>
          <w:rFonts w:ascii="Gill Sans MT" w:eastAsia="Calibri" w:hAnsi="Gill Sans MT" w:cs="Arial"/>
          <w:lang w:val="en-GB"/>
        </w:rPr>
        <w:t xml:space="preserve">in all subjects. </w:t>
      </w:r>
      <w:r w:rsidR="002E15AA" w:rsidRPr="00685BE8">
        <w:rPr>
          <w:rFonts w:ascii="Gill Sans MT" w:eastAsia="Calibri" w:hAnsi="Gill Sans MT" w:cs="Arial"/>
          <w:lang w:val="en-GB"/>
        </w:rPr>
        <w:t xml:space="preserve">Once a </w:t>
      </w:r>
      <w:r w:rsidR="00680697" w:rsidRPr="00685BE8">
        <w:rPr>
          <w:rFonts w:ascii="Gill Sans MT" w:eastAsia="Calibri" w:hAnsi="Gill Sans MT" w:cs="Arial"/>
          <w:lang w:val="en-GB"/>
        </w:rPr>
        <w:t>fortnight, learners</w:t>
      </w:r>
      <w:r w:rsidR="00685BE8" w:rsidRPr="00685BE8">
        <w:rPr>
          <w:rFonts w:ascii="Gill Sans MT" w:eastAsia="Calibri" w:hAnsi="Gill Sans MT" w:cs="Arial"/>
          <w:lang w:val="en-GB"/>
        </w:rPr>
        <w:t xml:space="preserve"> are given time to </w:t>
      </w:r>
      <w:r w:rsidR="00680697" w:rsidRPr="00685BE8">
        <w:rPr>
          <w:rFonts w:ascii="Gill Sans MT" w:eastAsia="Calibri" w:hAnsi="Gill Sans MT" w:cs="Arial"/>
          <w:lang w:val="en-GB"/>
        </w:rPr>
        <w:t>reflect and feedback on their work.</w:t>
      </w:r>
      <w:r w:rsidR="002E15AA" w:rsidRPr="00685BE8">
        <w:rPr>
          <w:rFonts w:ascii="Gill Sans MT" w:eastAsia="Calibri" w:hAnsi="Gill Sans MT" w:cs="Arial"/>
          <w:lang w:val="en-GB"/>
        </w:rPr>
        <w:t xml:space="preserve"> This can range from 2 </w:t>
      </w:r>
      <w:r w:rsidRPr="00685BE8">
        <w:rPr>
          <w:rFonts w:ascii="Gill Sans MT" w:eastAsia="Calibri" w:hAnsi="Gill Sans MT" w:cs="Arial"/>
          <w:lang w:val="en-GB"/>
        </w:rPr>
        <w:t>minutes</w:t>
      </w:r>
      <w:r w:rsidR="002E15AA" w:rsidRPr="00685BE8">
        <w:rPr>
          <w:rFonts w:ascii="Gill Sans MT" w:eastAsia="Calibri" w:hAnsi="Gill Sans MT" w:cs="Arial"/>
          <w:lang w:val="en-GB"/>
        </w:rPr>
        <w:t xml:space="preserve"> or 20 minutes for learners to reflect on their work. </w:t>
      </w:r>
      <w:r w:rsidR="00A057B6">
        <w:rPr>
          <w:rFonts w:ascii="Gill Sans MT" w:eastAsia="Calibri" w:hAnsi="Gill Sans MT" w:cs="Arial"/>
          <w:lang w:val="en-GB"/>
        </w:rPr>
        <w:t>T</w:t>
      </w:r>
      <w:r w:rsidR="002E15AA" w:rsidRPr="00685BE8">
        <w:rPr>
          <w:rFonts w:ascii="Gill Sans MT" w:eastAsia="Calibri" w:hAnsi="Gill Sans MT" w:cs="Arial"/>
          <w:lang w:val="en-GB"/>
        </w:rPr>
        <w:t xml:space="preserve">his could involve having a 1:1 discussions or whole class, </w:t>
      </w:r>
      <w:r w:rsidR="00640478" w:rsidRPr="00685BE8">
        <w:rPr>
          <w:rFonts w:ascii="Gill Sans MT" w:eastAsia="Calibri" w:hAnsi="Gill Sans MT" w:cs="Arial"/>
          <w:lang w:val="en-GB"/>
        </w:rPr>
        <w:t>this</w:t>
      </w:r>
      <w:r w:rsidR="002E15AA" w:rsidRPr="00685BE8">
        <w:rPr>
          <w:rFonts w:ascii="Gill Sans MT" w:eastAsia="Calibri" w:hAnsi="Gill Sans MT" w:cs="Arial"/>
          <w:lang w:val="en-GB"/>
        </w:rPr>
        <w:t xml:space="preserve"> should include support staff too. </w:t>
      </w:r>
    </w:p>
    <w:p w14:paraId="18675995" w14:textId="77777777" w:rsidR="00117B6B" w:rsidRPr="0004321A" w:rsidRDefault="00117B6B" w:rsidP="002E15AA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sz w:val="20"/>
          <w:szCs w:val="20"/>
          <w:lang w:val="en-GB"/>
        </w:rPr>
      </w:pPr>
    </w:p>
    <w:p w14:paraId="6776A208" w14:textId="4C5849FB" w:rsidR="002E15AA" w:rsidRPr="0004321A" w:rsidRDefault="00680697" w:rsidP="002E15AA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b/>
          <w:sz w:val="24"/>
          <w:szCs w:val="24"/>
          <w:lang w:val="en-GB"/>
        </w:rPr>
      </w:pPr>
      <w:r w:rsidRPr="0004321A">
        <w:rPr>
          <w:rFonts w:ascii="Gill Sans MT" w:eastAsia="Calibri" w:hAnsi="Gill Sans MT" w:cs="Arial"/>
          <w:b/>
          <w:sz w:val="24"/>
          <w:szCs w:val="24"/>
          <w:lang w:val="en-GB"/>
        </w:rPr>
        <w:t>DIRT</w:t>
      </w:r>
      <w:r w:rsidR="001924EC">
        <w:rPr>
          <w:rFonts w:ascii="Gill Sans MT" w:eastAsia="Calibri" w:hAnsi="Gill Sans MT" w:cs="Arial"/>
          <w:b/>
          <w:sz w:val="24"/>
          <w:szCs w:val="24"/>
          <w:lang w:val="en-GB"/>
        </w:rPr>
        <w:t xml:space="preserve"> Marking </w:t>
      </w:r>
    </w:p>
    <w:p w14:paraId="4D32F428" w14:textId="77777777" w:rsidR="002E15AA" w:rsidRPr="0004321A" w:rsidRDefault="002E15AA" w:rsidP="002E15AA">
      <w:pPr>
        <w:numPr>
          <w:ilvl w:val="0"/>
          <w:numId w:val="15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b/>
          <w:bCs/>
          <w:lang w:val="en-GB"/>
        </w:rPr>
        <w:t>D</w:t>
      </w:r>
      <w:r w:rsidRPr="0004321A">
        <w:rPr>
          <w:rFonts w:ascii="Gill Sans MT" w:eastAsia="Calibri" w:hAnsi="Gill Sans MT" w:cs="Arial"/>
          <w:lang w:val="en-GB"/>
        </w:rPr>
        <w:t>irected/</w:t>
      </w:r>
      <w:r w:rsidRPr="0004321A">
        <w:rPr>
          <w:rFonts w:ascii="Gill Sans MT" w:eastAsia="Calibri" w:hAnsi="Gill Sans MT" w:cs="Arial"/>
          <w:b/>
          <w:bCs/>
          <w:lang w:val="en-GB"/>
        </w:rPr>
        <w:t>d</w:t>
      </w:r>
      <w:r w:rsidRPr="0004321A">
        <w:rPr>
          <w:rFonts w:ascii="Gill Sans MT" w:eastAsia="Calibri" w:hAnsi="Gill Sans MT" w:cs="Arial"/>
          <w:lang w:val="en-GB"/>
        </w:rPr>
        <w:t>edicated </w:t>
      </w:r>
    </w:p>
    <w:p w14:paraId="36CD87E9" w14:textId="77777777" w:rsidR="002E15AA" w:rsidRPr="0004321A" w:rsidRDefault="002E15AA" w:rsidP="002E15AA">
      <w:pPr>
        <w:numPr>
          <w:ilvl w:val="0"/>
          <w:numId w:val="15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b/>
          <w:bCs/>
          <w:lang w:val="en-GB"/>
        </w:rPr>
        <w:t>I</w:t>
      </w:r>
      <w:r w:rsidRPr="0004321A">
        <w:rPr>
          <w:rFonts w:ascii="Gill Sans MT" w:eastAsia="Calibri" w:hAnsi="Gill Sans MT" w:cs="Arial"/>
          <w:lang w:val="en-GB"/>
        </w:rPr>
        <w:t>mprovement and</w:t>
      </w:r>
    </w:p>
    <w:p w14:paraId="05E3C645" w14:textId="77777777" w:rsidR="002E15AA" w:rsidRPr="0004321A" w:rsidRDefault="002E15AA" w:rsidP="002E15AA">
      <w:pPr>
        <w:numPr>
          <w:ilvl w:val="0"/>
          <w:numId w:val="15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b/>
          <w:bCs/>
          <w:lang w:val="en-GB"/>
        </w:rPr>
        <w:t>R</w:t>
      </w:r>
      <w:r w:rsidRPr="0004321A">
        <w:rPr>
          <w:rFonts w:ascii="Gill Sans MT" w:eastAsia="Calibri" w:hAnsi="Gill Sans MT" w:cs="Arial"/>
          <w:lang w:val="en-GB"/>
        </w:rPr>
        <w:t>eflection </w:t>
      </w:r>
    </w:p>
    <w:p w14:paraId="0E3A09A1" w14:textId="77777777" w:rsidR="002E15AA" w:rsidRPr="0004321A" w:rsidRDefault="002E15AA" w:rsidP="002E15AA">
      <w:pPr>
        <w:numPr>
          <w:ilvl w:val="0"/>
          <w:numId w:val="15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b/>
          <w:bCs/>
          <w:lang w:val="en-GB"/>
        </w:rPr>
        <w:t>T</w:t>
      </w:r>
      <w:r w:rsidRPr="0004321A">
        <w:rPr>
          <w:rFonts w:ascii="Gill Sans MT" w:eastAsia="Calibri" w:hAnsi="Gill Sans MT" w:cs="Arial"/>
          <w:lang w:val="en-GB"/>
        </w:rPr>
        <w:t>ime</w:t>
      </w:r>
    </w:p>
    <w:p w14:paraId="60316612" w14:textId="59A43777" w:rsidR="003D65A5" w:rsidRPr="0004321A" w:rsidRDefault="003D65A5" w:rsidP="002E15AA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</w:p>
    <w:p w14:paraId="3C7DA2DA" w14:textId="081B8F70" w:rsidR="002E15AA" w:rsidRPr="0004321A" w:rsidRDefault="00640478" w:rsidP="002E15AA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Students</w:t>
      </w:r>
      <w:r w:rsidR="002E15AA" w:rsidRPr="0004321A">
        <w:rPr>
          <w:rFonts w:ascii="Gill Sans MT" w:eastAsia="Calibri" w:hAnsi="Gill Sans MT" w:cs="Arial"/>
          <w:lang w:val="en-GB"/>
        </w:rPr>
        <w:t xml:space="preserve"> should be given appropriate opportunities to self or peer-assess and respond to </w:t>
      </w:r>
      <w:r w:rsidRPr="0004321A">
        <w:rPr>
          <w:rFonts w:ascii="Gill Sans MT" w:eastAsia="Calibri" w:hAnsi="Gill Sans MT" w:cs="Arial"/>
          <w:lang w:val="en-GB"/>
        </w:rPr>
        <w:t xml:space="preserve">the </w:t>
      </w:r>
      <w:r w:rsidR="002E15AA" w:rsidRPr="0004321A">
        <w:rPr>
          <w:rFonts w:ascii="Gill Sans MT" w:eastAsia="Calibri" w:hAnsi="Gill Sans MT" w:cs="Arial"/>
          <w:lang w:val="en-GB"/>
        </w:rPr>
        <w:t xml:space="preserve">marking of their work. </w:t>
      </w:r>
      <w:r w:rsidRPr="0004321A">
        <w:rPr>
          <w:rFonts w:ascii="Gill Sans MT" w:eastAsia="Calibri" w:hAnsi="Gill Sans MT" w:cs="Arial"/>
          <w:lang w:val="en-GB"/>
        </w:rPr>
        <w:t>Students</w:t>
      </w:r>
      <w:r w:rsidR="002E15AA" w:rsidRPr="0004321A">
        <w:rPr>
          <w:rFonts w:ascii="Gill Sans MT" w:eastAsia="Calibri" w:hAnsi="Gill Sans MT" w:cs="Arial"/>
          <w:lang w:val="en-GB"/>
        </w:rPr>
        <w:t xml:space="preserve"> </w:t>
      </w:r>
      <w:r w:rsidR="00680697" w:rsidRPr="0004321A">
        <w:rPr>
          <w:rFonts w:ascii="Gill Sans MT" w:eastAsia="Calibri" w:hAnsi="Gill Sans MT" w:cs="Arial"/>
          <w:lang w:val="en-GB"/>
        </w:rPr>
        <w:t>can respond in green pen or be</w:t>
      </w:r>
      <w:r w:rsidRPr="0004321A">
        <w:rPr>
          <w:rFonts w:ascii="Gill Sans MT" w:eastAsia="Calibri" w:hAnsi="Gill Sans MT" w:cs="Arial"/>
          <w:lang w:val="en-GB"/>
        </w:rPr>
        <w:t xml:space="preserve"> </w:t>
      </w:r>
      <w:r w:rsidR="002E15AA" w:rsidRPr="0004321A">
        <w:rPr>
          <w:rFonts w:ascii="Gill Sans MT" w:eastAsia="Calibri" w:hAnsi="Gill Sans MT" w:cs="Arial"/>
          <w:lang w:val="en-GB"/>
        </w:rPr>
        <w:t>given a sticker/stamp/small reflection sheet to acknowledge their DIRT.</w:t>
      </w:r>
    </w:p>
    <w:p w14:paraId="7B56C499" w14:textId="77777777" w:rsidR="00851172" w:rsidRPr="0004321A" w:rsidRDefault="00851172" w:rsidP="00C049BD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sz w:val="28"/>
          <w:szCs w:val="28"/>
          <w:lang w:val="en-GB"/>
        </w:rPr>
      </w:pPr>
    </w:p>
    <w:p w14:paraId="4AC123CF" w14:textId="77777777" w:rsidR="00F71913" w:rsidRPr="0004321A" w:rsidRDefault="00664A11" w:rsidP="00C049BD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b/>
          <w:sz w:val="24"/>
          <w:szCs w:val="24"/>
          <w:lang w:val="en-GB"/>
        </w:rPr>
      </w:pPr>
      <w:r w:rsidRPr="0004321A">
        <w:rPr>
          <w:rFonts w:ascii="Gill Sans MT" w:eastAsia="Calibri" w:hAnsi="Gill Sans MT" w:cs="Arial"/>
          <w:b/>
          <w:sz w:val="24"/>
          <w:szCs w:val="24"/>
          <w:lang w:val="en-GB"/>
        </w:rPr>
        <w:t>4</w:t>
      </w:r>
      <w:r w:rsidR="00F71913" w:rsidRPr="0004321A">
        <w:rPr>
          <w:rFonts w:ascii="Gill Sans MT" w:eastAsia="Calibri" w:hAnsi="Gill Sans MT" w:cs="Arial"/>
          <w:b/>
          <w:sz w:val="24"/>
          <w:szCs w:val="24"/>
          <w:lang w:val="en-GB"/>
        </w:rPr>
        <w:t>.1 Curriculum</w:t>
      </w:r>
    </w:p>
    <w:p w14:paraId="6E878A59" w14:textId="77777777" w:rsidR="00851172" w:rsidRPr="00640478" w:rsidRDefault="00851172" w:rsidP="00C049BD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sz w:val="20"/>
          <w:szCs w:val="20"/>
          <w:lang w:val="en-GB"/>
        </w:rPr>
      </w:pPr>
    </w:p>
    <w:p w14:paraId="60D3637A" w14:textId="6E46EBA6" w:rsidR="00851172" w:rsidRPr="0004321A" w:rsidRDefault="00F71913" w:rsidP="00C049BD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Learners work</w:t>
      </w:r>
      <w:r w:rsidR="00C93BF1" w:rsidRPr="0004321A">
        <w:rPr>
          <w:rFonts w:ascii="Gill Sans MT" w:eastAsia="Calibri" w:hAnsi="Gill Sans MT" w:cs="Arial"/>
          <w:lang w:val="en-GB"/>
        </w:rPr>
        <w:t>,</w:t>
      </w:r>
      <w:r w:rsidRPr="0004321A">
        <w:rPr>
          <w:rFonts w:ascii="Gill Sans MT" w:eastAsia="Calibri" w:hAnsi="Gill Sans MT" w:cs="Arial"/>
          <w:lang w:val="en-GB"/>
        </w:rPr>
        <w:t xml:space="preserve"> </w:t>
      </w:r>
      <w:r w:rsidR="00851172" w:rsidRPr="0004321A">
        <w:rPr>
          <w:rFonts w:ascii="Gill Sans MT" w:eastAsia="Calibri" w:hAnsi="Gill Sans MT" w:cs="Arial"/>
          <w:lang w:val="en-GB"/>
        </w:rPr>
        <w:t>over</w:t>
      </w:r>
      <w:r w:rsidR="00C93BF1" w:rsidRPr="0004321A">
        <w:rPr>
          <w:rFonts w:ascii="Gill Sans MT" w:eastAsia="Calibri" w:hAnsi="Gill Sans MT" w:cs="Arial"/>
          <w:lang w:val="en-GB"/>
        </w:rPr>
        <w:t xml:space="preserve"> </w:t>
      </w:r>
      <w:r w:rsidR="00851172" w:rsidRPr="0004321A">
        <w:rPr>
          <w:rFonts w:ascii="Gill Sans MT" w:eastAsia="Calibri" w:hAnsi="Gill Sans MT" w:cs="Arial"/>
          <w:lang w:val="en-GB"/>
        </w:rPr>
        <w:t xml:space="preserve">time </w:t>
      </w:r>
      <w:r w:rsidR="006B5BE8" w:rsidRPr="0004321A">
        <w:rPr>
          <w:rFonts w:ascii="Gill Sans MT" w:eastAsia="Calibri" w:hAnsi="Gill Sans MT" w:cs="Arial"/>
          <w:lang w:val="en-GB"/>
        </w:rPr>
        <w:t>will demonstrate</w:t>
      </w:r>
      <w:r w:rsidR="00851172" w:rsidRPr="0004321A">
        <w:rPr>
          <w:rFonts w:ascii="Gill Sans MT" w:eastAsia="Calibri" w:hAnsi="Gill Sans MT" w:cs="Arial"/>
          <w:lang w:val="en-GB"/>
        </w:rPr>
        <w:t xml:space="preserve"> the development of detailed knowledge and </w:t>
      </w:r>
      <w:r w:rsidR="006B5BE8" w:rsidRPr="0004321A">
        <w:rPr>
          <w:rFonts w:ascii="Gill Sans MT" w:eastAsia="Calibri" w:hAnsi="Gill Sans MT" w:cs="Arial"/>
          <w:lang w:val="en-GB"/>
        </w:rPr>
        <w:t xml:space="preserve">a set of </w:t>
      </w:r>
      <w:r w:rsidR="00851172" w:rsidRPr="0004321A">
        <w:rPr>
          <w:rFonts w:ascii="Gill Sans MT" w:eastAsia="Calibri" w:hAnsi="Gill Sans MT" w:cs="Arial"/>
          <w:lang w:val="en-GB"/>
        </w:rPr>
        <w:t xml:space="preserve">skills. The work </w:t>
      </w:r>
      <w:r w:rsidR="006B5BE8" w:rsidRPr="0004321A">
        <w:rPr>
          <w:rFonts w:ascii="Gill Sans MT" w:eastAsia="Calibri" w:hAnsi="Gill Sans MT" w:cs="Arial"/>
          <w:lang w:val="en-GB"/>
        </w:rPr>
        <w:t>will be of</w:t>
      </w:r>
      <w:r w:rsidR="00851172" w:rsidRPr="0004321A">
        <w:rPr>
          <w:rFonts w:ascii="Gill Sans MT" w:eastAsia="Calibri" w:hAnsi="Gill Sans MT" w:cs="Arial"/>
          <w:lang w:val="en-GB"/>
        </w:rPr>
        <w:t xml:space="preserve"> high quality throughout and </w:t>
      </w:r>
      <w:r w:rsidR="006B5BE8" w:rsidRPr="0004321A">
        <w:rPr>
          <w:rFonts w:ascii="Gill Sans MT" w:eastAsia="Calibri" w:hAnsi="Gill Sans MT" w:cs="Arial"/>
          <w:lang w:val="en-GB"/>
        </w:rPr>
        <w:t xml:space="preserve">will </w:t>
      </w:r>
      <w:r w:rsidR="00851172" w:rsidRPr="0004321A">
        <w:rPr>
          <w:rFonts w:ascii="Gill Sans MT" w:eastAsia="Calibri" w:hAnsi="Gill Sans MT" w:cs="Arial"/>
          <w:lang w:val="en-GB"/>
        </w:rPr>
        <w:t>clearly show good progress and embedded knowledge.</w:t>
      </w:r>
      <w:r w:rsidR="006B5BE8" w:rsidRPr="0004321A">
        <w:rPr>
          <w:rFonts w:ascii="Gill Sans MT" w:eastAsia="Calibri" w:hAnsi="Gill Sans MT" w:cs="Arial"/>
          <w:lang w:val="en-GB"/>
        </w:rPr>
        <w:t xml:space="preserve"> These characteristics will be evidenced through:</w:t>
      </w:r>
    </w:p>
    <w:p w14:paraId="289C35EF" w14:textId="645B50BC" w:rsidR="00851172" w:rsidRPr="0004321A" w:rsidRDefault="00C93BF1" w:rsidP="00C67DCE">
      <w:pPr>
        <w:pStyle w:val="ListParagraph"/>
        <w:numPr>
          <w:ilvl w:val="0"/>
          <w:numId w:val="6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Schemes of work/</w:t>
      </w:r>
      <w:r w:rsidR="00851172" w:rsidRPr="0004321A">
        <w:rPr>
          <w:rFonts w:ascii="Gill Sans MT" w:eastAsia="Calibri" w:hAnsi="Gill Sans MT" w:cs="Arial"/>
          <w:lang w:val="en-GB"/>
        </w:rPr>
        <w:t>weekly plans</w:t>
      </w:r>
    </w:p>
    <w:p w14:paraId="0BCDD9E9" w14:textId="77777777" w:rsidR="00851172" w:rsidRPr="0004321A" w:rsidRDefault="00851172" w:rsidP="00C67DCE">
      <w:pPr>
        <w:pStyle w:val="ListParagraph"/>
        <w:numPr>
          <w:ilvl w:val="0"/>
          <w:numId w:val="6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learning objective of lesson</w:t>
      </w:r>
    </w:p>
    <w:p w14:paraId="732D6914" w14:textId="332F5D9E" w:rsidR="00851172" w:rsidRPr="0004321A" w:rsidRDefault="006B5BE8" w:rsidP="00C67DCE">
      <w:pPr>
        <w:pStyle w:val="ListParagraph"/>
        <w:numPr>
          <w:ilvl w:val="0"/>
          <w:numId w:val="6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individual </w:t>
      </w:r>
      <w:r w:rsidR="00851172" w:rsidRPr="0004321A">
        <w:rPr>
          <w:rFonts w:ascii="Gill Sans MT" w:eastAsia="Calibri" w:hAnsi="Gill Sans MT" w:cs="Arial"/>
          <w:lang w:val="en-GB"/>
        </w:rPr>
        <w:t xml:space="preserve">targets for each </w:t>
      </w:r>
      <w:r w:rsidR="00640478" w:rsidRPr="0004321A">
        <w:rPr>
          <w:rFonts w:ascii="Gill Sans MT" w:eastAsia="Calibri" w:hAnsi="Gill Sans MT" w:cs="Arial"/>
          <w:lang w:val="en-GB"/>
        </w:rPr>
        <w:t>student</w:t>
      </w:r>
      <w:r w:rsidR="00851172" w:rsidRPr="0004321A">
        <w:rPr>
          <w:rFonts w:ascii="Gill Sans MT" w:eastAsia="Calibri" w:hAnsi="Gill Sans MT" w:cs="Arial"/>
          <w:lang w:val="en-GB"/>
        </w:rPr>
        <w:t xml:space="preserve"> (AFL)</w:t>
      </w:r>
      <w:r w:rsidRPr="0004321A">
        <w:rPr>
          <w:rFonts w:ascii="Gill Sans MT" w:eastAsia="Calibri" w:hAnsi="Gill Sans MT" w:cs="Arial"/>
          <w:lang w:val="en-GB"/>
        </w:rPr>
        <w:t xml:space="preserve"> – on Target Sheets</w:t>
      </w:r>
    </w:p>
    <w:p w14:paraId="30250F44" w14:textId="77777777" w:rsidR="00851172" w:rsidRPr="0004321A" w:rsidRDefault="00851172" w:rsidP="00C67DCE">
      <w:pPr>
        <w:pStyle w:val="ListParagraph"/>
        <w:numPr>
          <w:ilvl w:val="0"/>
          <w:numId w:val="6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ICT and resources</w:t>
      </w:r>
    </w:p>
    <w:p w14:paraId="18C765DE" w14:textId="77777777" w:rsidR="00851172" w:rsidRPr="0004321A" w:rsidRDefault="00851172" w:rsidP="00C67DCE">
      <w:pPr>
        <w:pStyle w:val="ListParagraph"/>
        <w:numPr>
          <w:ilvl w:val="0"/>
          <w:numId w:val="6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Set texts</w:t>
      </w:r>
    </w:p>
    <w:p w14:paraId="349BB809" w14:textId="3957DDFB" w:rsidR="007B56EF" w:rsidRPr="0004321A" w:rsidRDefault="007B56EF" w:rsidP="007B56EF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Assessment is an integral part of </w:t>
      </w:r>
      <w:r w:rsidR="006B5BE8" w:rsidRPr="0004321A">
        <w:rPr>
          <w:rFonts w:ascii="Gill Sans MT" w:eastAsia="Times New Roman" w:hAnsi="Gill Sans MT" w:cs="Arial"/>
          <w:lang w:val="en-GB" w:eastAsia="en-GB"/>
        </w:rPr>
        <w:t>our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planning process. Teachers’ curriculum planning is informed by: </w:t>
      </w:r>
    </w:p>
    <w:p w14:paraId="54F0088F" w14:textId="77777777" w:rsidR="007B56EF" w:rsidRPr="0004321A" w:rsidRDefault="007B56EF" w:rsidP="00C67DCE">
      <w:pPr>
        <w:widowControl/>
        <w:numPr>
          <w:ilvl w:val="0"/>
          <w:numId w:val="10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Rigorous baseline testing on joining the school </w:t>
      </w:r>
    </w:p>
    <w:p w14:paraId="1785473E" w14:textId="7CE71BF6" w:rsidR="007B56EF" w:rsidRPr="0004321A" w:rsidRDefault="007B56EF" w:rsidP="00C67DCE">
      <w:pPr>
        <w:widowControl/>
        <w:numPr>
          <w:ilvl w:val="0"/>
          <w:numId w:val="10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On-going observation, marking and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students’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self and peer assessment </w:t>
      </w:r>
    </w:p>
    <w:p w14:paraId="1C8B0255" w14:textId="0C826C13" w:rsidR="00C93BF1" w:rsidRPr="0004321A" w:rsidRDefault="00C93BF1" w:rsidP="00BD5B23">
      <w:pPr>
        <w:widowControl/>
        <w:numPr>
          <w:ilvl w:val="0"/>
          <w:numId w:val="10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>Formal Mock Examinations</w:t>
      </w:r>
    </w:p>
    <w:p w14:paraId="0F7CAC42" w14:textId="77777777" w:rsidR="001A5F69" w:rsidRPr="0004321A" w:rsidRDefault="00664A11" w:rsidP="00C049BD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lang w:val="en-GB" w:eastAsia="en-GB"/>
        </w:rPr>
      </w:pPr>
      <w:r w:rsidRPr="00547F91">
        <w:rPr>
          <w:rFonts w:ascii="Gill Sans MT" w:eastAsia="Times New Roman" w:hAnsi="Gill Sans MT" w:cs="Arial"/>
          <w:b/>
          <w:sz w:val="24"/>
          <w:szCs w:val="24"/>
          <w:lang w:val="en-GB" w:eastAsia="en-GB"/>
          <w:rPrChange w:id="20" w:author="Catharine Maddock" w:date="2025-11-19T13:03:00Z">
            <w:rPr>
              <w:rFonts w:ascii="Gill Sans MT" w:eastAsia="Times New Roman" w:hAnsi="Gill Sans MT" w:cs="Arial"/>
              <w:b/>
              <w:lang w:val="en-GB" w:eastAsia="en-GB"/>
            </w:rPr>
          </w:rPrChange>
        </w:rPr>
        <w:t>4</w:t>
      </w:r>
      <w:r w:rsidR="00851172" w:rsidRPr="00547F91">
        <w:rPr>
          <w:rFonts w:ascii="Gill Sans MT" w:eastAsia="Times New Roman" w:hAnsi="Gill Sans MT" w:cs="Arial"/>
          <w:b/>
          <w:sz w:val="24"/>
          <w:szCs w:val="24"/>
          <w:lang w:val="en-GB" w:eastAsia="en-GB"/>
          <w:rPrChange w:id="21" w:author="Catharine Maddock" w:date="2025-11-19T13:03:00Z">
            <w:rPr>
              <w:rFonts w:ascii="Gill Sans MT" w:eastAsia="Times New Roman" w:hAnsi="Gill Sans MT" w:cs="Arial"/>
              <w:b/>
              <w:lang w:val="en-GB" w:eastAsia="en-GB"/>
            </w:rPr>
          </w:rPrChange>
        </w:rPr>
        <w:t>.2</w:t>
      </w:r>
      <w:r w:rsidR="001A5F69" w:rsidRPr="00547F91">
        <w:rPr>
          <w:rFonts w:ascii="Gill Sans MT" w:eastAsia="Times New Roman" w:hAnsi="Gill Sans MT" w:cs="Arial"/>
          <w:b/>
          <w:sz w:val="24"/>
          <w:szCs w:val="24"/>
          <w:lang w:val="en-GB" w:eastAsia="en-GB"/>
          <w:rPrChange w:id="22" w:author="Catharine Maddock" w:date="2025-11-19T13:03:00Z">
            <w:rPr>
              <w:rFonts w:ascii="Gill Sans MT" w:eastAsia="Times New Roman" w:hAnsi="Gill Sans MT" w:cs="Arial"/>
              <w:b/>
              <w:lang w:val="en-GB" w:eastAsia="en-GB"/>
            </w:rPr>
          </w:rPrChange>
        </w:rPr>
        <w:t xml:space="preserve"> </w:t>
      </w:r>
      <w:r w:rsidR="001A5F69" w:rsidRPr="0004321A">
        <w:rPr>
          <w:rFonts w:ascii="Gill Sans MT" w:eastAsia="Times New Roman" w:hAnsi="Gill Sans MT" w:cs="Arial"/>
          <w:b/>
          <w:sz w:val="24"/>
          <w:szCs w:val="24"/>
          <w:lang w:val="en-GB" w:eastAsia="en-GB"/>
        </w:rPr>
        <w:t>Progress and Learning</w:t>
      </w:r>
    </w:p>
    <w:p w14:paraId="3CE90A29" w14:textId="57C3C79F" w:rsidR="001A5F69" w:rsidRPr="0004321A" w:rsidRDefault="001A5F69" w:rsidP="00C049BD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>Learners work across a range of sources</w:t>
      </w:r>
      <w:r w:rsidR="000254D3">
        <w:rPr>
          <w:rFonts w:ascii="Gill Sans MT" w:eastAsia="Times New Roman" w:hAnsi="Gill Sans MT" w:cs="Arial"/>
          <w:lang w:val="en-GB" w:eastAsia="en-GB"/>
        </w:rPr>
        <w:t>,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shows clear and consistent progress overtime</w:t>
      </w:r>
      <w:r w:rsidR="000254D3">
        <w:rPr>
          <w:rFonts w:ascii="Gill Sans MT" w:eastAsia="Times New Roman" w:hAnsi="Gill Sans MT" w:cs="Arial"/>
          <w:lang w:val="en-GB" w:eastAsia="en-GB"/>
        </w:rPr>
        <w:t xml:space="preserve"> which </w:t>
      </w:r>
      <w:r w:rsidRPr="0004321A">
        <w:rPr>
          <w:rFonts w:ascii="Gill Sans MT" w:eastAsia="Times New Roman" w:hAnsi="Gill Sans MT" w:cs="Arial"/>
          <w:lang w:val="en-GB" w:eastAsia="en-GB"/>
        </w:rPr>
        <w:t>build</w:t>
      </w:r>
      <w:r w:rsidR="000254D3">
        <w:rPr>
          <w:rFonts w:ascii="Gill Sans MT" w:eastAsia="Times New Roman" w:hAnsi="Gill Sans MT" w:cs="Arial"/>
          <w:lang w:val="en-GB" w:eastAsia="en-GB"/>
        </w:rPr>
        <w:t>s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on previous learning</w:t>
      </w:r>
      <w:r w:rsidR="000254D3">
        <w:rPr>
          <w:rFonts w:ascii="Gill Sans MT" w:eastAsia="Times New Roman" w:hAnsi="Gill Sans MT" w:cs="Arial"/>
          <w:lang w:val="en-GB" w:eastAsia="en-GB"/>
        </w:rPr>
        <w:t xml:space="preserve">.  </w:t>
      </w:r>
    </w:p>
    <w:p w14:paraId="5337AAD9" w14:textId="2CE21F04" w:rsidR="001A5F69" w:rsidRPr="0004321A" w:rsidRDefault="001A5F69" w:rsidP="00C67DCE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>Ticks within work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 xml:space="preserve"> -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to acknowledge good work </w:t>
      </w:r>
    </w:p>
    <w:p w14:paraId="19A22C83" w14:textId="18D8DF7E" w:rsidR="001A5F69" w:rsidRPr="0004321A" w:rsidRDefault="001A5F69" w:rsidP="00C67DCE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Positive and purposeful 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>commentary</w:t>
      </w:r>
    </w:p>
    <w:p w14:paraId="7D9263B8" w14:textId="54066648" w:rsidR="001A5F69" w:rsidRPr="0004321A" w:rsidRDefault="001A5F69" w:rsidP="00C67DCE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Linked to 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 xml:space="preserve">specific </w:t>
      </w:r>
      <w:r w:rsidR="000254D3">
        <w:rPr>
          <w:rFonts w:ascii="Gill Sans MT" w:eastAsia="Times New Roman" w:hAnsi="Gill Sans MT" w:cs="Arial"/>
          <w:lang w:val="en-GB" w:eastAsia="en-GB"/>
        </w:rPr>
        <w:t>subject/exam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 xml:space="preserve"> S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uccess 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>C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riteria </w:t>
      </w:r>
    </w:p>
    <w:p w14:paraId="74088AA5" w14:textId="253093B8" w:rsidR="001A5F69" w:rsidRPr="0004321A" w:rsidRDefault="00BD5B23" w:rsidP="00C67DCE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>Written comments will be in a l</w:t>
      </w:r>
      <w:r w:rsidR="001A5F69" w:rsidRPr="0004321A">
        <w:rPr>
          <w:rFonts w:ascii="Gill Sans MT" w:eastAsia="Times New Roman" w:hAnsi="Gill Sans MT" w:cs="Arial"/>
          <w:lang w:val="en-GB" w:eastAsia="en-GB"/>
        </w:rPr>
        <w:t xml:space="preserve">anguage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students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can readily understand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 xml:space="preserve"> </w:t>
      </w:r>
    </w:p>
    <w:p w14:paraId="06BBBF13" w14:textId="42606906" w:rsidR="001A5F69" w:rsidRPr="0004321A" w:rsidRDefault="00BD5B23" w:rsidP="00C67DCE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>Marking and assessment will be a</w:t>
      </w:r>
      <w:r w:rsidR="001A5F69" w:rsidRPr="0004321A">
        <w:rPr>
          <w:rFonts w:ascii="Gill Sans MT" w:eastAsia="Times New Roman" w:hAnsi="Gill Sans MT" w:cs="Arial"/>
          <w:lang w:val="en-GB" w:eastAsia="en-GB"/>
        </w:rPr>
        <w:t>ge/</w:t>
      </w:r>
      <w:r w:rsidR="000254D3">
        <w:rPr>
          <w:rFonts w:ascii="Gill Sans MT" w:eastAsia="Times New Roman" w:hAnsi="Gill Sans MT" w:cs="Arial"/>
          <w:lang w:val="en-GB" w:eastAsia="en-GB"/>
        </w:rPr>
        <w:t>ability-appropriate</w:t>
      </w:r>
      <w:r w:rsidR="001A5F69" w:rsidRPr="0004321A">
        <w:rPr>
          <w:rFonts w:ascii="Gill Sans MT" w:eastAsia="Times New Roman" w:hAnsi="Gill Sans MT" w:cs="Arial"/>
          <w:lang w:val="en-GB" w:eastAsia="en-GB"/>
        </w:rPr>
        <w:t xml:space="preserve"> </w:t>
      </w:r>
    </w:p>
    <w:p w14:paraId="6B9DFB5D" w14:textId="33E22542" w:rsidR="00851172" w:rsidRPr="0004321A" w:rsidRDefault="00851172" w:rsidP="00C67DCE">
      <w:pPr>
        <w:pStyle w:val="ListParagraph"/>
        <w:numPr>
          <w:ilvl w:val="0"/>
          <w:numId w:val="1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All </w:t>
      </w:r>
      <w:r w:rsidR="00640478" w:rsidRPr="0004321A">
        <w:rPr>
          <w:rFonts w:ascii="Gill Sans MT" w:eastAsia="Calibri" w:hAnsi="Gill Sans MT" w:cs="Arial"/>
          <w:lang w:val="en-GB"/>
        </w:rPr>
        <w:t>students</w:t>
      </w:r>
      <w:r w:rsidRPr="0004321A">
        <w:rPr>
          <w:rFonts w:ascii="Gill Sans MT" w:eastAsia="Calibri" w:hAnsi="Gill Sans MT" w:cs="Arial"/>
          <w:lang w:val="en-GB"/>
        </w:rPr>
        <w:t xml:space="preserve"> will know their </w:t>
      </w:r>
      <w:r w:rsidR="00BD5B23" w:rsidRPr="0004321A">
        <w:rPr>
          <w:rFonts w:ascii="Gill Sans MT" w:eastAsia="Calibri" w:hAnsi="Gill Sans MT" w:cs="Arial"/>
          <w:lang w:val="en-GB"/>
        </w:rPr>
        <w:t>Academy Target Grade for each subject</w:t>
      </w:r>
      <w:r w:rsidRPr="0004321A">
        <w:rPr>
          <w:rFonts w:ascii="Gill Sans MT" w:eastAsia="Calibri" w:hAnsi="Gill Sans MT" w:cs="Arial"/>
          <w:lang w:val="en-GB"/>
        </w:rPr>
        <w:t xml:space="preserve">. This should be displayed in the front of their book/folder. </w:t>
      </w:r>
    </w:p>
    <w:p w14:paraId="26C11938" w14:textId="77777777" w:rsidR="00851172" w:rsidRPr="00640478" w:rsidRDefault="00851172" w:rsidP="00851172">
      <w:pPr>
        <w:pStyle w:val="ListParagraph"/>
        <w:spacing w:before="61" w:after="0" w:line="240" w:lineRule="auto"/>
        <w:ind w:right="-20"/>
        <w:jc w:val="both"/>
        <w:rPr>
          <w:rFonts w:ascii="Gill Sans MT" w:eastAsia="Calibri" w:hAnsi="Gill Sans MT" w:cs="Arial"/>
          <w:sz w:val="20"/>
          <w:szCs w:val="20"/>
          <w:lang w:val="en-GB"/>
        </w:rPr>
      </w:pPr>
    </w:p>
    <w:p w14:paraId="58F14BB0" w14:textId="77777777" w:rsidR="001A5F69" w:rsidRPr="0004321A" w:rsidRDefault="00664A11" w:rsidP="00664A11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sz w:val="24"/>
          <w:szCs w:val="24"/>
          <w:lang w:val="en-GB" w:eastAsia="en-GB"/>
        </w:rPr>
      </w:pPr>
      <w:r w:rsidRPr="0004321A">
        <w:rPr>
          <w:rFonts w:ascii="Gill Sans MT" w:eastAsia="Times New Roman" w:hAnsi="Gill Sans MT" w:cs="Arial"/>
          <w:b/>
          <w:sz w:val="24"/>
          <w:szCs w:val="24"/>
          <w:lang w:val="en-GB" w:eastAsia="en-GB"/>
        </w:rPr>
        <w:t xml:space="preserve">4:3 </w:t>
      </w:r>
      <w:r w:rsidR="001A5F69" w:rsidRPr="0004321A">
        <w:rPr>
          <w:rFonts w:ascii="Gill Sans MT" w:eastAsia="Times New Roman" w:hAnsi="Gill Sans MT" w:cs="Arial"/>
          <w:b/>
          <w:sz w:val="24"/>
          <w:szCs w:val="24"/>
          <w:lang w:val="en-GB" w:eastAsia="en-GB"/>
        </w:rPr>
        <w:t>Ambition</w:t>
      </w:r>
    </w:p>
    <w:p w14:paraId="3BF190AE" w14:textId="4872D631" w:rsidR="001A5F69" w:rsidRPr="0004321A" w:rsidRDefault="000254D3" w:rsidP="00C049BD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>
        <w:rPr>
          <w:rFonts w:ascii="Gill Sans MT" w:eastAsia="Times New Roman" w:hAnsi="Gill Sans MT" w:cs="Arial"/>
          <w:lang w:val="en-GB" w:eastAsia="en-GB"/>
        </w:rPr>
        <w:t>Learners'</w:t>
      </w:r>
      <w:r w:rsidR="001A5F69" w:rsidRPr="0004321A">
        <w:rPr>
          <w:rFonts w:ascii="Gill Sans MT" w:eastAsia="Times New Roman" w:hAnsi="Gill Sans MT" w:cs="Arial"/>
          <w:lang w:val="en-GB" w:eastAsia="en-GB"/>
        </w:rPr>
        <w:t xml:space="preserve"> work across a range of sources is at least good and reflects the ambition of the school to provide demanding work </w:t>
      </w:r>
      <w:r>
        <w:rPr>
          <w:rFonts w:ascii="Gill Sans MT" w:eastAsia="Times New Roman" w:hAnsi="Gill Sans MT" w:cs="Arial"/>
          <w:lang w:val="en-GB" w:eastAsia="en-GB"/>
        </w:rPr>
        <w:t>that</w:t>
      </w:r>
      <w:r w:rsidR="001A5F69" w:rsidRPr="0004321A">
        <w:rPr>
          <w:rFonts w:ascii="Gill Sans MT" w:eastAsia="Times New Roman" w:hAnsi="Gill Sans MT" w:cs="Arial"/>
          <w:lang w:val="en-GB" w:eastAsia="en-GB"/>
        </w:rPr>
        <w:t xml:space="preserve"> stretches all individuals (including SEND) based on their ability.</w:t>
      </w:r>
    </w:p>
    <w:p w14:paraId="3D4832B6" w14:textId="77777777" w:rsidR="001A5F69" w:rsidRPr="0004321A" w:rsidRDefault="001A5F69" w:rsidP="00C67DCE">
      <w:pPr>
        <w:pStyle w:val="ListParagraph"/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Evidence of group work, </w:t>
      </w:r>
    </w:p>
    <w:p w14:paraId="15CE3F3F" w14:textId="77777777" w:rsidR="001A5F69" w:rsidRPr="0004321A" w:rsidRDefault="001A5F69" w:rsidP="00C67DCE">
      <w:pPr>
        <w:pStyle w:val="ListParagraph"/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Independent learning, </w:t>
      </w:r>
    </w:p>
    <w:p w14:paraId="245D002C" w14:textId="43E683E4" w:rsidR="001A5F69" w:rsidRPr="0004321A" w:rsidRDefault="000254D3" w:rsidP="00C67DCE">
      <w:pPr>
        <w:pStyle w:val="ListParagraph"/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>
        <w:rPr>
          <w:rFonts w:ascii="Gill Sans MT" w:eastAsia="Times New Roman" w:hAnsi="Gill Sans MT" w:cs="Arial"/>
          <w:lang w:val="en-GB" w:eastAsia="en-GB"/>
        </w:rPr>
        <w:t>Relating/forming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 xml:space="preserve"> connections to</w:t>
      </w:r>
      <w:r w:rsidR="001A5F69" w:rsidRPr="0004321A">
        <w:rPr>
          <w:rFonts w:ascii="Gill Sans MT" w:eastAsia="Times New Roman" w:hAnsi="Gill Sans MT" w:cs="Arial"/>
          <w:lang w:val="en-GB" w:eastAsia="en-GB"/>
        </w:rPr>
        <w:t xml:space="preserve"> other subjects within the 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 xml:space="preserve">academy </w:t>
      </w:r>
      <w:r w:rsidR="001A5F69" w:rsidRPr="0004321A">
        <w:rPr>
          <w:rFonts w:ascii="Gill Sans MT" w:eastAsia="Times New Roman" w:hAnsi="Gill Sans MT" w:cs="Arial"/>
          <w:lang w:val="en-GB" w:eastAsia="en-GB"/>
        </w:rPr>
        <w:t>curriculum</w:t>
      </w:r>
      <w:r w:rsidR="001D75C5" w:rsidRPr="0004321A">
        <w:rPr>
          <w:rFonts w:ascii="Gill Sans MT" w:eastAsia="Times New Roman" w:hAnsi="Gill Sans MT" w:cs="Arial"/>
          <w:lang w:val="en-GB" w:eastAsia="en-GB"/>
        </w:rPr>
        <w:t>.</w:t>
      </w:r>
    </w:p>
    <w:p w14:paraId="1EDC58E0" w14:textId="77777777" w:rsidR="00C049BD" w:rsidRPr="00640478" w:rsidRDefault="00C049BD" w:rsidP="00C049BD">
      <w:pPr>
        <w:pStyle w:val="ListParagraph"/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sz w:val="20"/>
          <w:szCs w:val="20"/>
          <w:lang w:val="en-GB" w:eastAsia="en-GB"/>
        </w:rPr>
      </w:pPr>
    </w:p>
    <w:p w14:paraId="064A4865" w14:textId="77777777" w:rsidR="001A5F69" w:rsidRPr="0004321A" w:rsidRDefault="00664A11" w:rsidP="00664A11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sz w:val="24"/>
          <w:szCs w:val="24"/>
          <w:lang w:val="en-GB" w:eastAsia="en-GB"/>
        </w:rPr>
      </w:pPr>
      <w:r w:rsidRPr="0004321A">
        <w:rPr>
          <w:rFonts w:ascii="Gill Sans MT" w:eastAsia="Times New Roman" w:hAnsi="Gill Sans MT" w:cs="Arial"/>
          <w:b/>
          <w:sz w:val="24"/>
          <w:szCs w:val="24"/>
          <w:lang w:val="en-GB" w:eastAsia="en-GB"/>
        </w:rPr>
        <w:t xml:space="preserve">4:4 </w:t>
      </w:r>
      <w:r w:rsidR="001A5F69" w:rsidRPr="0004321A">
        <w:rPr>
          <w:rFonts w:ascii="Gill Sans MT" w:eastAsia="Times New Roman" w:hAnsi="Gill Sans MT" w:cs="Arial"/>
          <w:b/>
          <w:sz w:val="24"/>
          <w:szCs w:val="24"/>
          <w:lang w:val="en-GB" w:eastAsia="en-GB"/>
        </w:rPr>
        <w:t>Quality of feedback</w:t>
      </w:r>
    </w:p>
    <w:p w14:paraId="6957F932" w14:textId="2F8CD78E" w:rsidR="00292AF5" w:rsidRPr="0004321A" w:rsidRDefault="00C049BD" w:rsidP="00C049BD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Feedback to learners 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>will be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clear </w:t>
      </w:r>
      <w:r w:rsidR="00292AF5" w:rsidRPr="0004321A">
        <w:rPr>
          <w:rFonts w:ascii="Gill Sans MT" w:eastAsia="Times New Roman" w:hAnsi="Gill Sans MT" w:cs="Arial"/>
          <w:lang w:val="en-GB" w:eastAsia="en-GB"/>
        </w:rPr>
        <w:t xml:space="preserve">- </w:t>
      </w:r>
      <w:r w:rsidRPr="0004321A">
        <w:rPr>
          <w:rFonts w:ascii="Gill Sans MT" w:eastAsia="Times New Roman" w:hAnsi="Gill Sans MT" w:cs="Arial"/>
          <w:lang w:val="en-GB" w:eastAsia="en-GB"/>
        </w:rPr>
        <w:t>regarding how learners can improve their knowledge, understanding and skills</w:t>
      </w:r>
      <w:r w:rsidR="00292AF5" w:rsidRPr="0004321A">
        <w:rPr>
          <w:rFonts w:ascii="Gill Sans MT" w:eastAsia="Times New Roman" w:hAnsi="Gill Sans MT" w:cs="Arial"/>
          <w:lang w:val="en-GB" w:eastAsia="en-GB"/>
        </w:rPr>
        <w:t xml:space="preserve">. As such, 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it 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 xml:space="preserve">will </w:t>
      </w:r>
      <w:r w:rsidRPr="0004321A">
        <w:rPr>
          <w:rFonts w:ascii="Gill Sans MT" w:eastAsia="Times New Roman" w:hAnsi="Gill Sans MT" w:cs="Arial"/>
          <w:lang w:val="en-GB" w:eastAsia="en-GB"/>
        </w:rPr>
        <w:t>demonstrate the teachers’ deep understanding of the</w:t>
      </w:r>
      <w:r w:rsidR="00292AF5" w:rsidRPr="0004321A">
        <w:rPr>
          <w:rFonts w:ascii="Gill Sans MT" w:eastAsia="Times New Roman" w:hAnsi="Gill Sans MT" w:cs="Arial"/>
          <w:lang w:val="en-GB" w:eastAsia="en-GB"/>
        </w:rPr>
        <w:t>ir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subject. It </w:t>
      </w:r>
      <w:r w:rsidR="00292AF5" w:rsidRPr="0004321A">
        <w:rPr>
          <w:rFonts w:ascii="Gill Sans MT" w:eastAsia="Times New Roman" w:hAnsi="Gill Sans MT" w:cs="Arial"/>
          <w:lang w:val="en-GB" w:eastAsia="en-GB"/>
        </w:rPr>
        <w:t>will also be evident that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feedback and 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 xml:space="preserve">a logical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student</w:t>
      </w:r>
      <w:r w:rsidR="00292AF5" w:rsidRPr="0004321A">
        <w:rPr>
          <w:rFonts w:ascii="Gill Sans MT" w:eastAsia="Times New Roman" w:hAnsi="Gill Sans MT" w:cs="Arial"/>
          <w:lang w:val="en-GB" w:eastAsia="en-GB"/>
        </w:rPr>
        <w:t xml:space="preserve">-teacher </w:t>
      </w:r>
      <w:r w:rsidRPr="0004321A">
        <w:rPr>
          <w:rFonts w:ascii="Gill Sans MT" w:eastAsia="Times New Roman" w:hAnsi="Gill Sans MT" w:cs="Arial"/>
          <w:lang w:val="en-GB" w:eastAsia="en-GB"/>
        </w:rPr>
        <w:t>dialogue ha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>s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happened in the </w:t>
      </w:r>
      <w:r w:rsidR="000254D3">
        <w:rPr>
          <w:rFonts w:ascii="Gill Sans MT" w:eastAsia="Times New Roman" w:hAnsi="Gill Sans MT" w:cs="Arial"/>
          <w:lang w:val="en-GB" w:eastAsia="en-GB"/>
        </w:rPr>
        <w:t>lesson/book</w:t>
      </w:r>
      <w:r w:rsidR="00BD5B23" w:rsidRPr="0004321A">
        <w:rPr>
          <w:rFonts w:ascii="Gill Sans MT" w:eastAsia="Times New Roman" w:hAnsi="Gill Sans MT" w:cs="Arial"/>
          <w:lang w:val="en-GB" w:eastAsia="en-GB"/>
        </w:rPr>
        <w:t xml:space="preserve"> (or folder)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 and this is </w:t>
      </w:r>
      <w:r w:rsidR="00292AF5" w:rsidRPr="0004321A">
        <w:rPr>
          <w:rFonts w:ascii="Gill Sans MT" w:eastAsia="Times New Roman" w:hAnsi="Gill Sans MT" w:cs="Arial"/>
          <w:lang w:val="en-GB" w:eastAsia="en-GB"/>
        </w:rPr>
        <w:t xml:space="preserve">extended through 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written </w:t>
      </w:r>
      <w:r w:rsidR="00292AF5" w:rsidRPr="0004321A">
        <w:rPr>
          <w:rFonts w:ascii="Gill Sans MT" w:eastAsia="Times New Roman" w:hAnsi="Gill Sans MT" w:cs="Arial"/>
          <w:lang w:val="en-GB" w:eastAsia="en-GB"/>
        </w:rPr>
        <w:t xml:space="preserve">two-way </w:t>
      </w:r>
      <w:r w:rsidRPr="0004321A">
        <w:rPr>
          <w:rFonts w:ascii="Gill Sans MT" w:eastAsia="Times New Roman" w:hAnsi="Gill Sans MT" w:cs="Arial"/>
          <w:lang w:val="en-GB" w:eastAsia="en-GB"/>
        </w:rPr>
        <w:t>feedback</w:t>
      </w:r>
      <w:r w:rsidR="00292AF5" w:rsidRPr="0004321A">
        <w:rPr>
          <w:rFonts w:ascii="Gill Sans MT" w:eastAsia="Times New Roman" w:hAnsi="Gill Sans MT" w:cs="Arial"/>
          <w:lang w:val="en-GB" w:eastAsia="en-GB"/>
        </w:rPr>
        <w:t xml:space="preserve"> </w:t>
      </w:r>
    </w:p>
    <w:p w14:paraId="6AC7F4F3" w14:textId="00EADAB6" w:rsidR="00C049BD" w:rsidRPr="0004321A" w:rsidRDefault="00292AF5" w:rsidP="00C049BD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>Feedback will demonstrate:</w:t>
      </w:r>
      <w:r w:rsidR="00C049BD" w:rsidRPr="0004321A">
        <w:rPr>
          <w:rFonts w:ascii="Gill Sans MT" w:eastAsia="Times New Roman" w:hAnsi="Gill Sans MT" w:cs="Arial"/>
          <w:lang w:val="en-GB" w:eastAsia="en-GB"/>
        </w:rPr>
        <w:t xml:space="preserve"> </w:t>
      </w:r>
    </w:p>
    <w:p w14:paraId="140CF934" w14:textId="1E180837" w:rsidR="00F71913" w:rsidRPr="0004321A" w:rsidRDefault="00292AF5" w:rsidP="00C67DCE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>It is d</w:t>
      </w:r>
      <w:r w:rsidR="00C049BD" w:rsidRPr="0004321A">
        <w:rPr>
          <w:rFonts w:ascii="Gill Sans MT" w:eastAsia="Times New Roman" w:hAnsi="Gill Sans MT" w:cs="Arial"/>
          <w:lang w:val="en-GB" w:eastAsia="en-GB"/>
        </w:rPr>
        <w:t xml:space="preserve">etailed </w:t>
      </w:r>
      <w:r w:rsidRPr="0004321A">
        <w:rPr>
          <w:rFonts w:ascii="Gill Sans MT" w:eastAsia="Times New Roman" w:hAnsi="Gill Sans MT" w:cs="Arial"/>
          <w:lang w:val="en-GB" w:eastAsia="en-GB"/>
        </w:rPr>
        <w:t>with clear</w:t>
      </w:r>
      <w:r w:rsidR="00C049BD" w:rsidRPr="0004321A">
        <w:rPr>
          <w:rFonts w:ascii="Gill Sans MT" w:eastAsia="Times New Roman" w:hAnsi="Gill Sans MT" w:cs="Arial"/>
          <w:lang w:val="en-GB" w:eastAsia="en-GB"/>
        </w:rPr>
        <w:t xml:space="preserve"> link</w:t>
      </w:r>
      <w:r w:rsidRPr="0004321A">
        <w:rPr>
          <w:rFonts w:ascii="Gill Sans MT" w:eastAsia="Times New Roman" w:hAnsi="Gill Sans MT" w:cs="Arial"/>
          <w:lang w:val="en-GB" w:eastAsia="en-GB"/>
        </w:rPr>
        <w:t>s</w:t>
      </w:r>
      <w:r w:rsidR="00C049BD" w:rsidRPr="0004321A">
        <w:rPr>
          <w:rFonts w:ascii="Gill Sans MT" w:eastAsia="Times New Roman" w:hAnsi="Gill Sans MT" w:cs="Arial"/>
          <w:lang w:val="en-GB" w:eastAsia="en-GB"/>
        </w:rPr>
        <w:t xml:space="preserve"> to </w:t>
      </w:r>
      <w:r w:rsidR="00640478" w:rsidRPr="0004321A">
        <w:rPr>
          <w:rFonts w:ascii="Gill Sans MT" w:eastAsia="Times New Roman" w:hAnsi="Gill Sans MT" w:cs="Arial"/>
          <w:lang w:val="en-GB" w:eastAsia="en-GB"/>
        </w:rPr>
        <w:t>students</w:t>
      </w:r>
      <w:r w:rsidR="00C049BD" w:rsidRPr="0004321A">
        <w:rPr>
          <w:rFonts w:ascii="Gill Sans MT" w:eastAsia="Times New Roman" w:hAnsi="Gill Sans MT" w:cs="Arial"/>
          <w:lang w:val="en-GB" w:eastAsia="en-GB"/>
        </w:rPr>
        <w:t xml:space="preserve">’ subject targets </w:t>
      </w:r>
    </w:p>
    <w:p w14:paraId="50C0FB29" w14:textId="1395C925" w:rsidR="001A5F69" w:rsidRPr="0004321A" w:rsidRDefault="00640478" w:rsidP="00AD171D">
      <w:pPr>
        <w:pStyle w:val="ListParagraph"/>
        <w:numPr>
          <w:ilvl w:val="0"/>
          <w:numId w:val="5"/>
        </w:numPr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Students</w:t>
      </w:r>
      <w:r w:rsidR="001A5F69" w:rsidRPr="0004321A">
        <w:rPr>
          <w:rFonts w:ascii="Gill Sans MT" w:eastAsia="Calibri" w:hAnsi="Gill Sans MT" w:cs="Arial"/>
          <w:lang w:val="en-GB"/>
        </w:rPr>
        <w:t xml:space="preserve"> will be given appropriate time in lessons to improve upon feedback written in </w:t>
      </w:r>
      <w:r w:rsidR="00292AF5" w:rsidRPr="0004321A">
        <w:rPr>
          <w:rFonts w:ascii="Gill Sans MT" w:eastAsia="Calibri" w:hAnsi="Gill Sans MT" w:cs="Arial"/>
          <w:b/>
          <w:bCs/>
          <w:color w:val="7030A0"/>
          <w:lang w:val="en-GB"/>
        </w:rPr>
        <w:t>purple</w:t>
      </w:r>
      <w:r w:rsidR="001A5F69" w:rsidRPr="0004321A">
        <w:rPr>
          <w:rFonts w:ascii="Gill Sans MT" w:eastAsia="Calibri" w:hAnsi="Gill Sans MT" w:cs="Arial"/>
          <w:b/>
          <w:bCs/>
          <w:color w:val="7030A0"/>
          <w:lang w:val="en-GB"/>
        </w:rPr>
        <w:t xml:space="preserve"> </w:t>
      </w:r>
      <w:r w:rsidR="002962A0" w:rsidRPr="0004321A">
        <w:rPr>
          <w:rFonts w:ascii="Gill Sans MT" w:eastAsia="Calibri" w:hAnsi="Gill Sans MT" w:cs="Arial"/>
          <w:lang w:val="en-GB"/>
        </w:rPr>
        <w:t xml:space="preserve">pen coded by </w:t>
      </w:r>
      <w:r w:rsidR="00ED5C1E" w:rsidRPr="0004321A">
        <w:rPr>
          <w:rFonts w:ascii="Gill Sans MT" w:eastAsia="Calibri" w:hAnsi="Gill Sans MT" w:cs="Arial"/>
          <w:lang w:val="en-GB"/>
        </w:rPr>
        <w:t>WWW and EBI</w:t>
      </w:r>
      <w:r w:rsidR="001A5F69" w:rsidRPr="0004321A">
        <w:rPr>
          <w:rFonts w:ascii="Gill Sans MT" w:eastAsia="Calibri" w:hAnsi="Gill Sans MT" w:cs="Arial"/>
          <w:lang w:val="en-GB"/>
        </w:rPr>
        <w:t xml:space="preserve">. </w:t>
      </w:r>
      <w:r w:rsidR="00292AF5" w:rsidRPr="0004321A">
        <w:rPr>
          <w:rFonts w:ascii="Gill Sans MT" w:eastAsia="Calibri" w:hAnsi="Gill Sans MT" w:cs="Arial"/>
          <w:lang w:val="en-GB"/>
        </w:rPr>
        <w:t>This will be</w:t>
      </w:r>
      <w:r w:rsidR="00FA7A3D" w:rsidRPr="0004321A">
        <w:rPr>
          <w:rFonts w:ascii="Gill Sans MT" w:eastAsia="Calibri" w:hAnsi="Gill Sans MT" w:cs="Arial"/>
          <w:lang w:val="en-GB"/>
        </w:rPr>
        <w:t xml:space="preserve"> during</w:t>
      </w:r>
      <w:r w:rsidR="00292AF5" w:rsidRPr="0004321A">
        <w:rPr>
          <w:rFonts w:ascii="Gill Sans MT" w:eastAsia="Calibri" w:hAnsi="Gill Sans MT" w:cs="Arial"/>
          <w:lang w:val="en-GB"/>
        </w:rPr>
        <w:t xml:space="preserve"> </w:t>
      </w:r>
      <w:r w:rsidR="00FA7A3D" w:rsidRPr="0004321A">
        <w:rPr>
          <w:rFonts w:ascii="Gill Sans MT" w:eastAsia="Calibri" w:hAnsi="Gill Sans MT" w:cs="Arial"/>
          <w:lang w:val="en-GB"/>
        </w:rPr>
        <w:t>planned, routine Directed Improvement Reflection Time (D.I.R.T.).</w:t>
      </w:r>
      <w:r w:rsidR="00AD171D" w:rsidRPr="0004321A">
        <w:rPr>
          <w:rFonts w:ascii="Gill Sans MT" w:hAnsi="Gill Sans MT"/>
          <w:sz w:val="24"/>
          <w:szCs w:val="24"/>
        </w:rPr>
        <w:t xml:space="preserve"> </w:t>
      </w:r>
      <w:r w:rsidR="00AD171D" w:rsidRPr="0004321A">
        <w:rPr>
          <w:rFonts w:ascii="Gill Sans MT" w:eastAsia="Calibri" w:hAnsi="Gill Sans MT" w:cs="Arial"/>
          <w:lang w:val="en-GB"/>
        </w:rPr>
        <w:t xml:space="preserve">For digital work, they may highlight their response in </w:t>
      </w:r>
      <w:r w:rsidR="00AD171D" w:rsidRPr="0004321A">
        <w:rPr>
          <w:rFonts w:ascii="Gill Sans MT" w:eastAsia="Calibri" w:hAnsi="Gill Sans MT" w:cs="Arial"/>
          <w:b/>
          <w:bCs/>
          <w:color w:val="7030A0"/>
          <w:lang w:val="en-GB"/>
        </w:rPr>
        <w:t>purple</w:t>
      </w:r>
      <w:r w:rsidR="00AD171D" w:rsidRPr="0004321A">
        <w:rPr>
          <w:rFonts w:ascii="Gill Sans MT" w:eastAsia="Calibri" w:hAnsi="Gill Sans MT" w:cs="Arial"/>
          <w:lang w:val="en-GB"/>
        </w:rPr>
        <w:t>.</w:t>
      </w:r>
    </w:p>
    <w:p w14:paraId="16702160" w14:textId="402379FF" w:rsidR="001A5F69" w:rsidRPr="0004321A" w:rsidRDefault="00640478" w:rsidP="00C67DCE">
      <w:pPr>
        <w:pStyle w:val="ListParagraph"/>
        <w:numPr>
          <w:ilvl w:val="0"/>
          <w:numId w:val="5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Students</w:t>
      </w:r>
      <w:r w:rsidR="001A5F69" w:rsidRPr="0004321A">
        <w:rPr>
          <w:rFonts w:ascii="Gill Sans MT" w:eastAsia="Calibri" w:hAnsi="Gill Sans MT" w:cs="Arial"/>
          <w:lang w:val="en-GB"/>
        </w:rPr>
        <w:t xml:space="preserve"> </w:t>
      </w:r>
      <w:r w:rsidR="00FA7A3D" w:rsidRPr="0004321A">
        <w:rPr>
          <w:rFonts w:ascii="Gill Sans MT" w:eastAsia="Calibri" w:hAnsi="Gill Sans MT" w:cs="Arial"/>
          <w:lang w:val="en-GB"/>
        </w:rPr>
        <w:t xml:space="preserve">will be </w:t>
      </w:r>
      <w:r w:rsidR="001A5F69" w:rsidRPr="0004321A">
        <w:rPr>
          <w:rFonts w:ascii="Gill Sans MT" w:eastAsia="Calibri" w:hAnsi="Gill Sans MT" w:cs="Arial"/>
          <w:lang w:val="en-GB"/>
        </w:rPr>
        <w:t xml:space="preserve">expected to act upon the feedback received so that misconceptions and misunderstandings and errors can be addressed and corrected. For example, </w:t>
      </w:r>
      <w:r w:rsidRPr="0004321A">
        <w:rPr>
          <w:rFonts w:ascii="Gill Sans MT" w:eastAsia="Calibri" w:hAnsi="Gill Sans MT" w:cs="Arial"/>
          <w:lang w:val="en-GB"/>
        </w:rPr>
        <w:t>students</w:t>
      </w:r>
      <w:r w:rsidR="00591DBF" w:rsidRPr="0004321A">
        <w:rPr>
          <w:rFonts w:ascii="Gill Sans MT" w:eastAsia="Calibri" w:hAnsi="Gill Sans MT" w:cs="Arial"/>
          <w:lang w:val="en-GB"/>
        </w:rPr>
        <w:t xml:space="preserve"> </w:t>
      </w:r>
      <w:r w:rsidR="001A5F69" w:rsidRPr="0004321A">
        <w:rPr>
          <w:rFonts w:ascii="Gill Sans MT" w:eastAsia="Calibri" w:hAnsi="Gill Sans MT" w:cs="Arial"/>
          <w:lang w:val="en-GB"/>
        </w:rPr>
        <w:t>could make the improvements o</w:t>
      </w:r>
      <w:r w:rsidR="00F631DF" w:rsidRPr="0004321A">
        <w:rPr>
          <w:rFonts w:ascii="Gill Sans MT" w:eastAsia="Calibri" w:hAnsi="Gill Sans MT" w:cs="Arial"/>
          <w:lang w:val="en-GB"/>
        </w:rPr>
        <w:t>n the body of work</w:t>
      </w:r>
      <w:r w:rsidR="00FA7A3D" w:rsidRPr="0004321A">
        <w:rPr>
          <w:rFonts w:ascii="Gill Sans MT" w:eastAsia="Calibri" w:hAnsi="Gill Sans MT" w:cs="Arial"/>
          <w:lang w:val="en-GB"/>
        </w:rPr>
        <w:t xml:space="preserve"> – bracketing or ‘framing’ the </w:t>
      </w:r>
      <w:r w:rsidR="000254D3">
        <w:rPr>
          <w:rFonts w:ascii="Gill Sans MT" w:eastAsia="Calibri" w:hAnsi="Gill Sans MT" w:cs="Arial"/>
          <w:lang w:val="en-GB"/>
        </w:rPr>
        <w:t>corrected/improved</w:t>
      </w:r>
      <w:r w:rsidR="00FA7A3D" w:rsidRPr="0004321A">
        <w:rPr>
          <w:rFonts w:ascii="Gill Sans MT" w:eastAsia="Calibri" w:hAnsi="Gill Sans MT" w:cs="Arial"/>
          <w:lang w:val="en-GB"/>
        </w:rPr>
        <w:t xml:space="preserve"> work.</w:t>
      </w:r>
      <w:r w:rsidR="001A5F69" w:rsidRPr="0004321A">
        <w:rPr>
          <w:rFonts w:ascii="Gill Sans MT" w:eastAsia="Calibri" w:hAnsi="Gill Sans MT" w:cs="Arial"/>
          <w:lang w:val="en-GB"/>
        </w:rPr>
        <w:t xml:space="preserve"> Alternatively, they could redraft or make improvements to a certain section of their work and write it under ‘</w:t>
      </w:r>
      <w:r w:rsidRPr="0004321A">
        <w:rPr>
          <w:rFonts w:ascii="Gill Sans MT" w:eastAsia="Calibri" w:hAnsi="Gill Sans MT" w:cs="Arial"/>
          <w:lang w:val="en-GB"/>
        </w:rPr>
        <w:t>Students</w:t>
      </w:r>
      <w:r w:rsidR="001A5F69" w:rsidRPr="0004321A">
        <w:rPr>
          <w:rFonts w:ascii="Gill Sans MT" w:eastAsia="Calibri" w:hAnsi="Gill Sans MT" w:cs="Arial"/>
          <w:lang w:val="en-GB"/>
        </w:rPr>
        <w:t xml:space="preserve"> Response’</w:t>
      </w:r>
      <w:r w:rsidR="00F631DF" w:rsidRPr="0004321A">
        <w:rPr>
          <w:rFonts w:ascii="Gill Sans MT" w:eastAsia="Calibri" w:hAnsi="Gill Sans MT" w:cs="Arial"/>
          <w:lang w:val="en-GB"/>
        </w:rPr>
        <w:t xml:space="preserve"> </w:t>
      </w:r>
      <w:r w:rsidRPr="0004321A">
        <w:rPr>
          <w:rFonts w:ascii="Gill Sans MT" w:eastAsia="Calibri" w:hAnsi="Gill Sans MT" w:cs="Arial"/>
          <w:lang w:val="en-GB"/>
        </w:rPr>
        <w:t>– ‘</w:t>
      </w:r>
      <w:r w:rsidR="00F631DF" w:rsidRPr="0004321A">
        <w:rPr>
          <w:rFonts w:ascii="Gill Sans MT" w:eastAsia="Calibri" w:hAnsi="Gill Sans MT" w:cs="Arial"/>
          <w:lang w:val="en-GB"/>
        </w:rPr>
        <w:t xml:space="preserve">framing the work by </w:t>
      </w:r>
      <w:r w:rsidR="00F631DF" w:rsidRPr="000254D3">
        <w:rPr>
          <w:rFonts w:ascii="Gill Sans MT" w:eastAsia="Calibri" w:hAnsi="Gill Sans MT" w:cs="Arial"/>
          <w:b/>
          <w:bCs/>
          <w:color w:val="00B050"/>
          <w:lang w:val="en-GB"/>
        </w:rPr>
        <w:t>Green</w:t>
      </w:r>
      <w:r w:rsidR="00FA7A3D" w:rsidRPr="0004321A">
        <w:rPr>
          <w:rFonts w:ascii="Gill Sans MT" w:eastAsia="Calibri" w:hAnsi="Gill Sans MT" w:cs="Arial"/>
          <w:lang w:val="en-GB"/>
        </w:rPr>
        <w:t xml:space="preserve"> marker ‘corners’ so that it is explicit and clear.</w:t>
      </w:r>
      <w:r w:rsidR="001A5F69" w:rsidRPr="0004321A">
        <w:rPr>
          <w:rFonts w:ascii="Gill Sans MT" w:eastAsia="Calibri" w:hAnsi="Gill Sans MT" w:cs="Arial"/>
          <w:lang w:val="en-GB"/>
        </w:rPr>
        <w:t xml:space="preserve"> </w:t>
      </w:r>
    </w:p>
    <w:p w14:paraId="66BD0C4E" w14:textId="0459A55A" w:rsidR="001A5F69" w:rsidRPr="0004321A" w:rsidRDefault="001A5F69" w:rsidP="00C67DCE">
      <w:pPr>
        <w:pStyle w:val="ListParagraph"/>
        <w:numPr>
          <w:ilvl w:val="0"/>
          <w:numId w:val="5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Teachers will monitor that the </w:t>
      </w:r>
      <w:r w:rsidR="00640478" w:rsidRPr="0004321A">
        <w:rPr>
          <w:rFonts w:ascii="Gill Sans MT" w:eastAsia="Calibri" w:hAnsi="Gill Sans MT" w:cs="Arial"/>
          <w:lang w:val="en-GB"/>
        </w:rPr>
        <w:t>student</w:t>
      </w:r>
      <w:r w:rsidRPr="0004321A">
        <w:rPr>
          <w:rFonts w:ascii="Gill Sans MT" w:eastAsia="Calibri" w:hAnsi="Gill Sans MT" w:cs="Arial"/>
          <w:lang w:val="en-GB"/>
        </w:rPr>
        <w:t xml:space="preserve"> has responded to marking and acknowledge this using purple pen, for example, </w:t>
      </w:r>
      <w:r w:rsidR="00C049BD" w:rsidRPr="0004321A">
        <w:rPr>
          <w:rFonts w:ascii="Gill Sans MT" w:eastAsia="Calibri" w:hAnsi="Gill Sans MT" w:cs="Arial"/>
          <w:lang w:val="en-GB"/>
        </w:rPr>
        <w:t>“</w:t>
      </w:r>
      <w:r w:rsidR="000254D3">
        <w:rPr>
          <w:rFonts w:ascii="Gill Sans MT" w:eastAsia="Calibri" w:hAnsi="Gill Sans MT" w:cs="Arial"/>
          <w:lang w:val="en-GB"/>
        </w:rPr>
        <w:t>Thank</w:t>
      </w:r>
      <w:r w:rsidRPr="0004321A">
        <w:rPr>
          <w:rFonts w:ascii="Gill Sans MT" w:eastAsia="Calibri" w:hAnsi="Gill Sans MT" w:cs="Arial"/>
          <w:lang w:val="en-GB"/>
        </w:rPr>
        <w:t xml:space="preserve"> you for editing/improving your work. Excellent choice of adverbs</w:t>
      </w:r>
      <w:r w:rsidR="00C049BD" w:rsidRPr="0004321A">
        <w:rPr>
          <w:rFonts w:ascii="Gill Sans MT" w:eastAsia="Calibri" w:hAnsi="Gill Sans MT" w:cs="Arial"/>
          <w:lang w:val="en-GB"/>
        </w:rPr>
        <w:t>”</w:t>
      </w:r>
      <w:r w:rsidRPr="0004321A">
        <w:rPr>
          <w:rFonts w:ascii="Gill Sans MT" w:eastAsia="Calibri" w:hAnsi="Gill Sans MT" w:cs="Arial"/>
          <w:lang w:val="en-GB"/>
        </w:rPr>
        <w:t>.</w:t>
      </w:r>
    </w:p>
    <w:p w14:paraId="7D8E0185" w14:textId="33CE7C90" w:rsidR="00C049BD" w:rsidRPr="0004321A" w:rsidRDefault="00C049BD" w:rsidP="00C67DCE">
      <w:pPr>
        <w:pStyle w:val="ListParagraph"/>
        <w:numPr>
          <w:ilvl w:val="0"/>
          <w:numId w:val="5"/>
        </w:num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There is evidence that self and peer assessment is done well and that </w:t>
      </w:r>
      <w:r w:rsidR="00640478" w:rsidRPr="0004321A">
        <w:rPr>
          <w:rFonts w:ascii="Gill Sans MT" w:eastAsia="Calibri" w:hAnsi="Gill Sans MT" w:cs="Arial"/>
          <w:lang w:val="en-GB"/>
        </w:rPr>
        <w:t>peers’</w:t>
      </w:r>
      <w:r w:rsidRPr="0004321A">
        <w:rPr>
          <w:rFonts w:ascii="Gill Sans MT" w:eastAsia="Calibri" w:hAnsi="Gill Sans MT" w:cs="Arial"/>
          <w:lang w:val="en-GB"/>
        </w:rPr>
        <w:t xml:space="preserve"> comments have </w:t>
      </w:r>
      <w:r w:rsidR="000254D3">
        <w:rPr>
          <w:rFonts w:ascii="Gill Sans MT" w:eastAsia="Calibri" w:hAnsi="Gill Sans MT" w:cs="Arial"/>
          <w:lang w:val="en-GB"/>
        </w:rPr>
        <w:t xml:space="preserve">an </w:t>
      </w:r>
      <w:r w:rsidRPr="0004321A">
        <w:rPr>
          <w:rFonts w:ascii="Gill Sans MT" w:eastAsia="Calibri" w:hAnsi="Gill Sans MT" w:cs="Arial"/>
          <w:lang w:val="en-GB"/>
        </w:rPr>
        <w:t>impact on progress.</w:t>
      </w:r>
      <w:r w:rsidR="000254D3">
        <w:rPr>
          <w:rFonts w:ascii="Gill Sans MT" w:eastAsia="Calibri" w:hAnsi="Gill Sans MT" w:cs="Arial"/>
          <w:lang w:val="en-GB"/>
        </w:rPr>
        <w:t xml:space="preserve">  The is will be indicated </w:t>
      </w:r>
      <w:r w:rsidR="000254D3" w:rsidRPr="000254D3">
        <w:rPr>
          <w:rFonts w:ascii="Gill Sans MT" w:eastAsia="Calibri" w:hAnsi="Gill Sans MT" w:cs="Arial"/>
          <w:b/>
          <w:bCs/>
          <w:color w:val="000000" w:themeColor="text1"/>
          <w:lang w:val="en-GB"/>
        </w:rPr>
        <w:t>SA or PA in the margin.</w:t>
      </w:r>
      <w:r w:rsidR="000254D3" w:rsidRPr="000254D3">
        <w:rPr>
          <w:rFonts w:ascii="Gill Sans MT" w:eastAsia="Calibri" w:hAnsi="Gill Sans MT" w:cs="Arial"/>
          <w:color w:val="000000" w:themeColor="text1"/>
          <w:lang w:val="en-GB"/>
        </w:rPr>
        <w:t xml:space="preserve"> </w:t>
      </w:r>
    </w:p>
    <w:p w14:paraId="146231E0" w14:textId="1643377A" w:rsidR="001D75C5" w:rsidRPr="0004321A" w:rsidRDefault="00F71913" w:rsidP="002E15AA">
      <w:pPr>
        <w:pStyle w:val="ListParagraph"/>
        <w:numPr>
          <w:ilvl w:val="0"/>
          <w:numId w:val="5"/>
        </w:numPr>
        <w:spacing w:before="61" w:after="0" w:line="240" w:lineRule="auto"/>
        <w:ind w:right="-20"/>
        <w:jc w:val="both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Times New Roman" w:hAnsi="Gill Sans MT" w:cs="Arial"/>
          <w:lang w:val="en-GB" w:eastAsia="en-GB"/>
        </w:rPr>
        <w:t xml:space="preserve">Verbal feedback </w:t>
      </w:r>
      <w:r w:rsidR="00FA7A3D" w:rsidRPr="0004321A">
        <w:rPr>
          <w:rFonts w:ascii="Gill Sans MT" w:eastAsia="Times New Roman" w:hAnsi="Gill Sans MT" w:cs="Arial"/>
          <w:lang w:val="en-GB" w:eastAsia="en-GB"/>
        </w:rPr>
        <w:t xml:space="preserve">will be indicated 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in </w:t>
      </w:r>
      <w:r w:rsidR="00FA7A3D" w:rsidRPr="0004321A">
        <w:rPr>
          <w:rFonts w:ascii="Gill Sans MT" w:eastAsia="Times New Roman" w:hAnsi="Gill Sans MT" w:cs="Arial"/>
          <w:lang w:val="en-GB" w:eastAsia="en-GB"/>
        </w:rPr>
        <w:t xml:space="preserve">the 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margin with </w:t>
      </w:r>
      <w:r w:rsidR="00FA7A3D" w:rsidRPr="0004321A">
        <w:rPr>
          <w:rFonts w:ascii="Gill Sans MT" w:eastAsia="Times New Roman" w:hAnsi="Gill Sans MT" w:cs="Arial"/>
          <w:b/>
          <w:bCs/>
          <w:color w:val="00B050"/>
          <w:lang w:val="en-GB" w:eastAsia="en-GB"/>
        </w:rPr>
        <w:t>‘</w:t>
      </w:r>
      <w:r w:rsidRPr="000254D3">
        <w:rPr>
          <w:rFonts w:ascii="Gill Sans MT" w:eastAsia="Times New Roman" w:hAnsi="Gill Sans MT" w:cs="Arial"/>
          <w:b/>
          <w:bCs/>
          <w:color w:val="000000" w:themeColor="text1"/>
          <w:lang w:val="en-GB" w:eastAsia="en-GB"/>
        </w:rPr>
        <w:t>VF</w:t>
      </w:r>
      <w:r w:rsidR="00FA7A3D" w:rsidRPr="000254D3">
        <w:rPr>
          <w:rFonts w:ascii="Gill Sans MT" w:eastAsia="Times New Roman" w:hAnsi="Gill Sans MT" w:cs="Arial"/>
          <w:b/>
          <w:bCs/>
          <w:color w:val="000000" w:themeColor="text1"/>
          <w:lang w:val="en-GB" w:eastAsia="en-GB"/>
        </w:rPr>
        <w:t>’</w:t>
      </w:r>
      <w:r w:rsidRPr="000254D3">
        <w:rPr>
          <w:rFonts w:ascii="Gill Sans MT" w:eastAsia="Times New Roman" w:hAnsi="Gill Sans MT" w:cs="Arial"/>
          <w:color w:val="000000" w:themeColor="text1"/>
          <w:lang w:val="en-GB" w:eastAsia="en-GB"/>
        </w:rPr>
        <w:t xml:space="preserve"> </w:t>
      </w:r>
      <w:r w:rsidRPr="0004321A">
        <w:rPr>
          <w:rFonts w:ascii="Gill Sans MT" w:eastAsia="Times New Roman" w:hAnsi="Gill Sans MT" w:cs="Arial"/>
          <w:lang w:val="en-GB" w:eastAsia="en-GB"/>
        </w:rPr>
        <w:t xml:space="preserve">plus </w:t>
      </w:r>
      <w:r w:rsidR="00FA7A3D" w:rsidRPr="000254D3">
        <w:rPr>
          <w:rFonts w:ascii="Gill Sans MT" w:eastAsia="Times New Roman" w:hAnsi="Gill Sans MT" w:cs="Arial"/>
          <w:color w:val="000000" w:themeColor="text1"/>
          <w:lang w:val="en-GB" w:eastAsia="en-GB"/>
        </w:rPr>
        <w:t xml:space="preserve">a </w:t>
      </w:r>
      <w:r w:rsidR="00FA7A3D" w:rsidRPr="000254D3">
        <w:rPr>
          <w:rFonts w:ascii="Gill Sans MT" w:eastAsia="Times New Roman" w:hAnsi="Gill Sans MT" w:cs="Arial"/>
          <w:b/>
          <w:bCs/>
          <w:color w:val="000000" w:themeColor="text1"/>
          <w:lang w:val="en-GB" w:eastAsia="en-GB"/>
        </w:rPr>
        <w:t xml:space="preserve">concise </w:t>
      </w:r>
      <w:r w:rsidRPr="000254D3">
        <w:rPr>
          <w:rFonts w:ascii="Gill Sans MT" w:eastAsia="Times New Roman" w:hAnsi="Gill Sans MT" w:cs="Arial"/>
          <w:b/>
          <w:bCs/>
          <w:color w:val="000000" w:themeColor="text1"/>
          <w:lang w:val="en-GB" w:eastAsia="en-GB"/>
        </w:rPr>
        <w:t>comment</w:t>
      </w:r>
      <w:r w:rsidRPr="0004321A">
        <w:rPr>
          <w:rFonts w:ascii="Gill Sans MT" w:eastAsia="Times New Roman" w:hAnsi="Gill Sans MT" w:cs="Arial"/>
          <w:lang w:val="en-GB" w:eastAsia="en-GB"/>
        </w:rPr>
        <w:t>.</w:t>
      </w:r>
    </w:p>
    <w:p w14:paraId="2D27E301" w14:textId="79DA0C28" w:rsidR="00A057B6" w:rsidRDefault="00A057B6" w:rsidP="00664A11">
      <w:pPr>
        <w:widowControl/>
        <w:spacing w:before="100" w:beforeAutospacing="1" w:after="100" w:afterAutospacing="1" w:line="240" w:lineRule="auto"/>
        <w:rPr>
          <w:ins w:id="23" w:author="Catharine Maddock" w:date="2025-11-19T13:03:00Z"/>
          <w:rFonts w:ascii="Gill Sans MT" w:eastAsia="Calibri" w:hAnsi="Gill Sans MT" w:cs="Arial"/>
          <w:b/>
          <w:sz w:val="24"/>
          <w:szCs w:val="24"/>
          <w:lang w:val="en-GB"/>
        </w:rPr>
      </w:pPr>
    </w:p>
    <w:p w14:paraId="3D11477A" w14:textId="5AEFF15B" w:rsidR="00547F91" w:rsidRDefault="00547F91" w:rsidP="00664A11">
      <w:pPr>
        <w:widowControl/>
        <w:spacing w:before="100" w:beforeAutospacing="1" w:after="100" w:afterAutospacing="1" w:line="240" w:lineRule="auto"/>
        <w:rPr>
          <w:ins w:id="24" w:author="Catharine Maddock" w:date="2025-11-19T13:03:00Z"/>
          <w:rFonts w:ascii="Gill Sans MT" w:eastAsia="Calibri" w:hAnsi="Gill Sans MT" w:cs="Arial"/>
          <w:b/>
          <w:sz w:val="24"/>
          <w:szCs w:val="24"/>
          <w:lang w:val="en-GB"/>
        </w:rPr>
      </w:pPr>
    </w:p>
    <w:p w14:paraId="420B0853" w14:textId="77777777" w:rsidR="00547F91" w:rsidRDefault="00547F91" w:rsidP="00664A11">
      <w:pPr>
        <w:widowControl/>
        <w:spacing w:before="100" w:beforeAutospacing="1" w:after="100" w:afterAutospacing="1" w:line="240" w:lineRule="auto"/>
        <w:rPr>
          <w:rFonts w:ascii="Gill Sans MT" w:eastAsia="Calibri" w:hAnsi="Gill Sans MT" w:cs="Arial"/>
          <w:b/>
          <w:sz w:val="24"/>
          <w:szCs w:val="24"/>
          <w:lang w:val="en-GB"/>
        </w:rPr>
      </w:pPr>
    </w:p>
    <w:p w14:paraId="2E82D003" w14:textId="476C9F4B" w:rsidR="00620392" w:rsidRPr="0004321A" w:rsidRDefault="00664A11" w:rsidP="00664A11">
      <w:pPr>
        <w:widowControl/>
        <w:spacing w:before="100" w:beforeAutospacing="1" w:after="100" w:afterAutospacing="1" w:line="240" w:lineRule="auto"/>
        <w:rPr>
          <w:rFonts w:ascii="Gill Sans MT" w:eastAsia="Calibri" w:hAnsi="Gill Sans MT" w:cs="Arial"/>
          <w:sz w:val="24"/>
          <w:szCs w:val="24"/>
          <w:lang w:val="en-GB"/>
        </w:rPr>
      </w:pPr>
      <w:r w:rsidRPr="0004321A">
        <w:rPr>
          <w:rFonts w:ascii="Gill Sans MT" w:eastAsia="Calibri" w:hAnsi="Gill Sans MT" w:cs="Arial"/>
          <w:b/>
          <w:sz w:val="24"/>
          <w:szCs w:val="24"/>
          <w:lang w:val="en-GB"/>
        </w:rPr>
        <w:t xml:space="preserve">4:5 </w:t>
      </w:r>
      <w:r w:rsidR="00620392" w:rsidRPr="0004321A">
        <w:rPr>
          <w:rFonts w:ascii="Gill Sans MT" w:eastAsia="Calibri" w:hAnsi="Gill Sans MT" w:cs="Arial"/>
          <w:b/>
          <w:sz w:val="24"/>
          <w:szCs w:val="24"/>
          <w:lang w:val="en-GB"/>
        </w:rPr>
        <w:t>Different Types of Feedback</w:t>
      </w:r>
    </w:p>
    <w:p w14:paraId="6B72CDB7" w14:textId="4DF06430" w:rsidR="00620392" w:rsidRPr="0004321A" w:rsidRDefault="00F30E68" w:rsidP="00620392">
      <w:pPr>
        <w:widowControl/>
        <w:spacing w:before="100" w:beforeAutospacing="1" w:after="100" w:afterAutospacing="1" w:line="240" w:lineRule="auto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There are several types of feedback that teachers can use. We acknowledge that marking and feedback is the class teachers’ responsibility, </w:t>
      </w:r>
      <w:r w:rsidR="00640478" w:rsidRPr="0004321A">
        <w:rPr>
          <w:rFonts w:ascii="Gill Sans MT" w:eastAsia="Calibri" w:hAnsi="Gill Sans MT" w:cs="Arial"/>
          <w:lang w:val="en-GB"/>
        </w:rPr>
        <w:t>however, Evolve</w:t>
      </w:r>
      <w:r w:rsidR="00ED5C1E" w:rsidRPr="0004321A">
        <w:rPr>
          <w:rFonts w:ascii="Gill Sans MT" w:eastAsia="Calibri" w:hAnsi="Gill Sans MT" w:cs="Arial"/>
          <w:lang w:val="en-GB"/>
        </w:rPr>
        <w:t xml:space="preserve"> Academy </w:t>
      </w:r>
      <w:r w:rsidRPr="0004321A">
        <w:rPr>
          <w:rFonts w:ascii="Gill Sans MT" w:eastAsia="Calibri" w:hAnsi="Gill Sans MT" w:cs="Arial"/>
          <w:lang w:val="en-GB"/>
        </w:rPr>
        <w:t xml:space="preserve">staff aim to encourage </w:t>
      </w:r>
      <w:r w:rsidR="00640478" w:rsidRPr="0004321A">
        <w:rPr>
          <w:rFonts w:ascii="Gill Sans MT" w:eastAsia="Calibri" w:hAnsi="Gill Sans MT" w:cs="Arial"/>
          <w:lang w:val="en-GB"/>
        </w:rPr>
        <w:t>students</w:t>
      </w:r>
      <w:r w:rsidRPr="0004321A">
        <w:rPr>
          <w:rFonts w:ascii="Gill Sans MT" w:eastAsia="Calibri" w:hAnsi="Gill Sans MT" w:cs="Arial"/>
          <w:lang w:val="en-GB"/>
        </w:rPr>
        <w:t xml:space="preserve"> to take ownership by checking, correcting and re-drafting their work</w:t>
      </w:r>
      <w:r w:rsidR="00FA7A3D" w:rsidRPr="0004321A">
        <w:rPr>
          <w:rFonts w:ascii="Gill Sans MT" w:eastAsia="Calibri" w:hAnsi="Gill Sans MT" w:cs="Arial"/>
          <w:lang w:val="en-GB"/>
        </w:rPr>
        <w:t>, in order to</w:t>
      </w:r>
      <w:r w:rsidRPr="0004321A">
        <w:rPr>
          <w:rFonts w:ascii="Gill Sans MT" w:eastAsia="Calibri" w:hAnsi="Gill Sans MT" w:cs="Arial"/>
          <w:lang w:val="en-GB"/>
        </w:rPr>
        <w:t xml:space="preserve">: </w:t>
      </w:r>
    </w:p>
    <w:p w14:paraId="2E4AE263" w14:textId="33E7AF1C" w:rsidR="00F30E68" w:rsidRPr="0004321A" w:rsidRDefault="00F30E68" w:rsidP="00C67DCE">
      <w:pPr>
        <w:pStyle w:val="ListParagraph"/>
        <w:widowControl/>
        <w:numPr>
          <w:ilvl w:val="0"/>
          <w:numId w:val="12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04321A">
        <w:rPr>
          <w:rFonts w:ascii="Gill Sans MT" w:eastAsia="Calibri" w:hAnsi="Gill Sans MT" w:cs="Arial"/>
          <w:lang w:val="en-GB"/>
        </w:rPr>
        <w:t xml:space="preserve">Recap knowledge activities </w:t>
      </w:r>
      <w:r w:rsidR="00FA7A3D" w:rsidRPr="0004321A">
        <w:rPr>
          <w:rFonts w:ascii="Gill Sans MT" w:eastAsia="Calibri" w:hAnsi="Gill Sans MT" w:cs="Arial"/>
          <w:lang w:val="en-GB"/>
        </w:rPr>
        <w:t xml:space="preserve">- </w:t>
      </w:r>
      <w:r w:rsidRPr="0004321A">
        <w:rPr>
          <w:rFonts w:ascii="Gill Sans MT" w:eastAsia="Calibri" w:hAnsi="Gill Sans MT" w:cs="Arial"/>
          <w:lang w:val="en-GB"/>
        </w:rPr>
        <w:t xml:space="preserve">every lesson </w:t>
      </w:r>
      <w:r w:rsidR="00FA7A3D" w:rsidRPr="0004321A">
        <w:rPr>
          <w:rFonts w:ascii="Gill Sans MT" w:eastAsia="Calibri" w:hAnsi="Gill Sans MT" w:cs="Arial"/>
          <w:lang w:val="en-GB"/>
        </w:rPr>
        <w:t xml:space="preserve">– </w:t>
      </w:r>
      <w:r w:rsidR="00640478" w:rsidRPr="0004321A">
        <w:rPr>
          <w:rFonts w:ascii="Gill Sans MT" w:eastAsia="Calibri" w:hAnsi="Gill Sans MT" w:cs="Arial"/>
          <w:lang w:val="en-GB"/>
        </w:rPr>
        <w:t>e.g.,</w:t>
      </w:r>
      <w:r w:rsidR="00FA7A3D" w:rsidRPr="0004321A">
        <w:rPr>
          <w:rFonts w:ascii="Gill Sans MT" w:eastAsia="Calibri" w:hAnsi="Gill Sans MT" w:cs="Arial"/>
          <w:lang w:val="en-GB"/>
        </w:rPr>
        <w:t xml:space="preserve"> </w:t>
      </w:r>
      <w:r w:rsidR="000254D3">
        <w:rPr>
          <w:rFonts w:ascii="Gill Sans MT" w:eastAsia="Calibri" w:hAnsi="Gill Sans MT" w:cs="Arial"/>
          <w:lang w:val="en-GB"/>
        </w:rPr>
        <w:t>low-stakes</w:t>
      </w:r>
      <w:r w:rsidR="00FA7A3D" w:rsidRPr="0004321A">
        <w:rPr>
          <w:rFonts w:ascii="Gill Sans MT" w:eastAsia="Calibri" w:hAnsi="Gill Sans MT" w:cs="Arial"/>
          <w:lang w:val="en-GB"/>
        </w:rPr>
        <w:t xml:space="preserve"> quizzes</w:t>
      </w:r>
    </w:p>
    <w:p w14:paraId="09DBC204" w14:textId="56196826" w:rsidR="00F30E68" w:rsidRPr="0004321A" w:rsidRDefault="00F30E68" w:rsidP="00C67DCE">
      <w:pPr>
        <w:pStyle w:val="ListParagraph"/>
        <w:numPr>
          <w:ilvl w:val="0"/>
          <w:numId w:val="12"/>
        </w:numPr>
        <w:spacing w:before="61" w:after="0" w:line="240" w:lineRule="auto"/>
        <w:ind w:right="-20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Respond to</w:t>
      </w:r>
      <w:r w:rsidR="00ED5C1E" w:rsidRPr="0004321A">
        <w:rPr>
          <w:rFonts w:ascii="Gill Sans MT" w:eastAsia="Calibri" w:hAnsi="Gill Sans MT" w:cs="Arial"/>
          <w:lang w:val="en-GB"/>
        </w:rPr>
        <w:t xml:space="preserve"> ‘WWW’ and</w:t>
      </w:r>
      <w:r w:rsidRPr="0004321A">
        <w:rPr>
          <w:rFonts w:ascii="Gill Sans MT" w:eastAsia="Calibri" w:hAnsi="Gill Sans MT" w:cs="Arial"/>
          <w:lang w:val="en-GB"/>
        </w:rPr>
        <w:t xml:space="preserve"> </w:t>
      </w:r>
      <w:r w:rsidR="00FA7A3D" w:rsidRPr="0004321A">
        <w:rPr>
          <w:rFonts w:ascii="Gill Sans MT" w:eastAsia="Calibri" w:hAnsi="Gill Sans MT" w:cs="Arial"/>
          <w:lang w:val="en-GB"/>
        </w:rPr>
        <w:t>‘</w:t>
      </w:r>
      <w:r w:rsidR="00ED5C1E" w:rsidRPr="0004321A">
        <w:rPr>
          <w:rFonts w:ascii="Gill Sans MT" w:eastAsia="Calibri" w:hAnsi="Gill Sans MT" w:cs="Arial"/>
          <w:lang w:val="en-GB"/>
        </w:rPr>
        <w:t>EBI’</w:t>
      </w:r>
      <w:r w:rsidR="00CB1B89" w:rsidRPr="0004321A">
        <w:rPr>
          <w:rFonts w:ascii="Gill Sans MT" w:eastAsia="Calibri" w:hAnsi="Gill Sans MT" w:cs="Arial"/>
          <w:lang w:val="en-GB"/>
        </w:rPr>
        <w:t xml:space="preserve"> </w:t>
      </w:r>
      <w:r w:rsidRPr="0004321A">
        <w:rPr>
          <w:rFonts w:ascii="Gill Sans MT" w:eastAsia="Calibri" w:hAnsi="Gill Sans MT" w:cs="Arial"/>
          <w:lang w:val="en-GB"/>
        </w:rPr>
        <w:t xml:space="preserve">comments in their </w:t>
      </w:r>
      <w:r w:rsidR="000254D3">
        <w:rPr>
          <w:rFonts w:ascii="Gill Sans MT" w:eastAsia="Calibri" w:hAnsi="Gill Sans MT" w:cs="Arial"/>
          <w:lang w:val="en-GB"/>
        </w:rPr>
        <w:t>books/folders</w:t>
      </w:r>
      <w:r w:rsidR="00ED5C1E" w:rsidRPr="0004321A">
        <w:rPr>
          <w:rFonts w:ascii="Gill Sans MT" w:eastAsia="Calibri" w:hAnsi="Gill Sans MT" w:cs="Arial"/>
          <w:lang w:val="en-GB"/>
        </w:rPr>
        <w:t xml:space="preserve"> and online.</w:t>
      </w:r>
    </w:p>
    <w:p w14:paraId="4EAEC2F5" w14:textId="2707BE0D" w:rsidR="00F30E68" w:rsidRPr="0004321A" w:rsidRDefault="00F30E68" w:rsidP="00C67DCE">
      <w:pPr>
        <w:pStyle w:val="ListParagraph"/>
        <w:numPr>
          <w:ilvl w:val="0"/>
          <w:numId w:val="12"/>
        </w:numPr>
        <w:spacing w:before="61" w:after="0" w:line="240" w:lineRule="auto"/>
        <w:ind w:right="-20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Knowledge </w:t>
      </w:r>
      <w:r w:rsidR="000254D3">
        <w:rPr>
          <w:rFonts w:ascii="Gill Sans MT" w:eastAsia="Calibri" w:hAnsi="Gill Sans MT" w:cs="Arial"/>
          <w:lang w:val="en-GB"/>
        </w:rPr>
        <w:t>tests/quizzes</w:t>
      </w:r>
    </w:p>
    <w:p w14:paraId="217A10FD" w14:textId="2B487015" w:rsidR="00F30E68" w:rsidRPr="0004321A" w:rsidRDefault="00F30E68" w:rsidP="00C67DCE">
      <w:pPr>
        <w:pStyle w:val="ListParagraph"/>
        <w:numPr>
          <w:ilvl w:val="0"/>
          <w:numId w:val="12"/>
        </w:numPr>
        <w:spacing w:before="61" w:after="0" w:line="240" w:lineRule="auto"/>
        <w:ind w:right="-20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Whole-</w:t>
      </w:r>
      <w:r w:rsidR="00FA7A3D" w:rsidRPr="0004321A">
        <w:rPr>
          <w:rFonts w:ascii="Gill Sans MT" w:eastAsia="Calibri" w:hAnsi="Gill Sans MT" w:cs="Arial"/>
          <w:lang w:val="en-GB"/>
        </w:rPr>
        <w:t>C</w:t>
      </w:r>
      <w:r w:rsidRPr="0004321A">
        <w:rPr>
          <w:rFonts w:ascii="Gill Sans MT" w:eastAsia="Calibri" w:hAnsi="Gill Sans MT" w:cs="Arial"/>
          <w:lang w:val="en-GB"/>
        </w:rPr>
        <w:t xml:space="preserve">lass </w:t>
      </w:r>
      <w:r w:rsidR="00FA7A3D" w:rsidRPr="0004321A">
        <w:rPr>
          <w:rFonts w:ascii="Gill Sans MT" w:eastAsia="Calibri" w:hAnsi="Gill Sans MT" w:cs="Arial"/>
          <w:lang w:val="en-GB"/>
        </w:rPr>
        <w:t>F</w:t>
      </w:r>
      <w:r w:rsidRPr="0004321A">
        <w:rPr>
          <w:rFonts w:ascii="Gill Sans MT" w:eastAsia="Calibri" w:hAnsi="Gill Sans MT" w:cs="Arial"/>
          <w:lang w:val="en-GB"/>
        </w:rPr>
        <w:t xml:space="preserve">eedback </w:t>
      </w:r>
    </w:p>
    <w:p w14:paraId="62EA8789" w14:textId="0690E817" w:rsidR="00F30E68" w:rsidRPr="0004321A" w:rsidRDefault="00F30E68" w:rsidP="00C67DCE">
      <w:pPr>
        <w:pStyle w:val="ListParagraph"/>
        <w:numPr>
          <w:ilvl w:val="0"/>
          <w:numId w:val="12"/>
        </w:numPr>
        <w:spacing w:before="61" w:after="0" w:line="240" w:lineRule="auto"/>
        <w:ind w:right="-20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Verbal </w:t>
      </w:r>
      <w:r w:rsidR="00FA7A3D" w:rsidRPr="0004321A">
        <w:rPr>
          <w:rFonts w:ascii="Gill Sans MT" w:eastAsia="Calibri" w:hAnsi="Gill Sans MT" w:cs="Arial"/>
          <w:lang w:val="en-GB"/>
        </w:rPr>
        <w:t>F</w:t>
      </w:r>
      <w:r w:rsidRPr="0004321A">
        <w:rPr>
          <w:rFonts w:ascii="Gill Sans MT" w:eastAsia="Calibri" w:hAnsi="Gill Sans MT" w:cs="Arial"/>
          <w:lang w:val="en-GB"/>
        </w:rPr>
        <w:t xml:space="preserve">eedback </w:t>
      </w:r>
      <w:r w:rsidR="00FA7A3D" w:rsidRPr="0004321A">
        <w:rPr>
          <w:rFonts w:ascii="Gill Sans MT" w:eastAsia="Calibri" w:hAnsi="Gill Sans MT" w:cs="Arial"/>
          <w:lang w:val="en-GB"/>
        </w:rPr>
        <w:t>(‘</w:t>
      </w:r>
      <w:r w:rsidR="00FA7A3D" w:rsidRPr="0004321A">
        <w:rPr>
          <w:rFonts w:ascii="Gill Sans MT" w:eastAsia="Calibri" w:hAnsi="Gill Sans MT" w:cs="Arial"/>
          <w:color w:val="00B050"/>
          <w:lang w:val="en-GB"/>
        </w:rPr>
        <w:t>VF’</w:t>
      </w:r>
      <w:r w:rsidR="00FA7A3D" w:rsidRPr="0004321A">
        <w:rPr>
          <w:rFonts w:ascii="Gill Sans MT" w:eastAsia="Calibri" w:hAnsi="Gill Sans MT" w:cs="Arial"/>
          <w:lang w:val="en-GB"/>
        </w:rPr>
        <w:t>)</w:t>
      </w:r>
    </w:p>
    <w:p w14:paraId="5A5E7380" w14:textId="3C88616B" w:rsidR="00F30E68" w:rsidRPr="000254D3" w:rsidRDefault="00F30E68" w:rsidP="00C67DCE">
      <w:pPr>
        <w:pStyle w:val="ListParagraph"/>
        <w:numPr>
          <w:ilvl w:val="0"/>
          <w:numId w:val="12"/>
        </w:numPr>
        <w:spacing w:before="61" w:after="0" w:line="240" w:lineRule="auto"/>
        <w:ind w:right="-20"/>
        <w:rPr>
          <w:rFonts w:ascii="Gill Sans MT" w:eastAsia="Calibri" w:hAnsi="Gill Sans MT" w:cs="Arial"/>
          <w:b/>
          <w:bCs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Peer and </w:t>
      </w:r>
      <w:r w:rsidR="00FA7A3D" w:rsidRPr="0004321A">
        <w:rPr>
          <w:rFonts w:ascii="Gill Sans MT" w:eastAsia="Calibri" w:hAnsi="Gill Sans MT" w:cs="Arial"/>
          <w:lang w:val="en-GB"/>
        </w:rPr>
        <w:t>Self-Assessment</w:t>
      </w:r>
      <w:r w:rsidRPr="0004321A">
        <w:rPr>
          <w:rFonts w:ascii="Gill Sans MT" w:eastAsia="Calibri" w:hAnsi="Gill Sans MT" w:cs="Arial"/>
          <w:lang w:val="en-GB"/>
        </w:rPr>
        <w:t xml:space="preserve">. </w:t>
      </w:r>
      <w:r w:rsidR="000254D3">
        <w:rPr>
          <w:rFonts w:ascii="Gill Sans MT" w:eastAsia="Calibri" w:hAnsi="Gill Sans MT" w:cs="Arial"/>
          <w:lang w:val="en-GB"/>
        </w:rPr>
        <w:t>(</w:t>
      </w:r>
      <w:r w:rsidR="000254D3" w:rsidRPr="000254D3">
        <w:rPr>
          <w:rFonts w:ascii="Gill Sans MT" w:eastAsia="Calibri" w:hAnsi="Gill Sans MT" w:cs="Arial"/>
          <w:b/>
          <w:bCs/>
          <w:lang w:val="en-GB"/>
        </w:rPr>
        <w:t>PA and SA)</w:t>
      </w:r>
    </w:p>
    <w:p w14:paraId="7481E271" w14:textId="77777777" w:rsidR="007B56EF" w:rsidRPr="000254D3" w:rsidRDefault="007B56EF" w:rsidP="007B56EF">
      <w:pPr>
        <w:pStyle w:val="ListParagraph"/>
        <w:spacing w:before="61" w:after="0" w:line="240" w:lineRule="auto"/>
        <w:ind w:right="-20"/>
        <w:rPr>
          <w:rFonts w:ascii="Gill Sans MT" w:eastAsia="Calibri" w:hAnsi="Gill Sans MT" w:cs="Arial"/>
          <w:b/>
          <w:bCs/>
          <w:sz w:val="20"/>
          <w:szCs w:val="20"/>
          <w:lang w:val="en-GB"/>
        </w:rPr>
      </w:pPr>
    </w:p>
    <w:p w14:paraId="35D90D4D" w14:textId="77777777" w:rsidR="00863A53" w:rsidRPr="00640478" w:rsidRDefault="00C67DCE" w:rsidP="00664A11">
      <w:pPr>
        <w:spacing w:before="61" w:after="0" w:line="240" w:lineRule="auto"/>
        <w:ind w:right="-20"/>
        <w:jc w:val="both"/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</w:pPr>
      <w:r w:rsidRPr="00640478">
        <w:rPr>
          <w:rFonts w:ascii="Gill Sans MT" w:eastAsia="Calibri" w:hAnsi="Gill Sans MT" w:cs="Arial"/>
          <w:b/>
          <w:sz w:val="28"/>
          <w:szCs w:val="28"/>
          <w:lang w:val="en-GB"/>
        </w:rPr>
        <w:t xml:space="preserve">       </w:t>
      </w:r>
      <w:r w:rsidR="00664A11" w:rsidRPr="00640478">
        <w:rPr>
          <w:rFonts w:ascii="Gill Sans MT" w:eastAsia="Calibri" w:hAnsi="Gill Sans MT" w:cs="Arial"/>
          <w:b/>
          <w:sz w:val="28"/>
          <w:szCs w:val="28"/>
          <w:lang w:val="en-GB"/>
        </w:rPr>
        <w:t xml:space="preserve">5 </w:t>
      </w:r>
      <w:r w:rsidRPr="00640478">
        <w:rPr>
          <w:rFonts w:ascii="Gill Sans MT" w:eastAsia="Calibri" w:hAnsi="Gill Sans MT" w:cs="Arial"/>
          <w:b/>
          <w:sz w:val="28"/>
          <w:szCs w:val="28"/>
          <w:lang w:val="en-GB"/>
        </w:rPr>
        <w:t xml:space="preserve">  </w:t>
      </w:r>
      <w:r w:rsidR="00863A53" w:rsidRPr="00640478"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  <w:t>Literacy</w:t>
      </w:r>
    </w:p>
    <w:p w14:paraId="62E00D60" w14:textId="77777777" w:rsidR="00F30E68" w:rsidRPr="00640478" w:rsidRDefault="00F30E68" w:rsidP="00F30E68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sz w:val="20"/>
          <w:szCs w:val="20"/>
          <w:lang w:val="en-GB"/>
        </w:rPr>
      </w:pPr>
    </w:p>
    <w:p w14:paraId="486E03E0" w14:textId="631A71E5" w:rsidR="00863A53" w:rsidRPr="0004321A" w:rsidRDefault="00863A53" w:rsidP="00F30E68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Literacy marking should also be completed in </w:t>
      </w:r>
      <w:r w:rsidR="00210320" w:rsidRPr="0004321A">
        <w:rPr>
          <w:rFonts w:ascii="Gill Sans MT" w:eastAsia="Calibri" w:hAnsi="Gill Sans MT" w:cs="Arial"/>
          <w:b/>
          <w:bCs/>
          <w:color w:val="7030A0"/>
          <w:lang w:val="en-GB"/>
        </w:rPr>
        <w:t>purple</w:t>
      </w:r>
      <w:r w:rsidRPr="0004321A">
        <w:rPr>
          <w:rFonts w:ascii="Gill Sans MT" w:eastAsia="Calibri" w:hAnsi="Gill Sans MT" w:cs="Arial"/>
          <w:lang w:val="en-GB"/>
        </w:rPr>
        <w:t xml:space="preserve"> pen using codes (see </w:t>
      </w:r>
      <w:r w:rsidR="00FA7A3D" w:rsidRPr="0004321A">
        <w:rPr>
          <w:rFonts w:ascii="Gill Sans MT" w:eastAsia="Calibri" w:hAnsi="Gill Sans MT" w:cs="Arial"/>
          <w:lang w:val="en-GB"/>
        </w:rPr>
        <w:t>A</w:t>
      </w:r>
      <w:r w:rsidRPr="0004321A">
        <w:rPr>
          <w:rFonts w:ascii="Gill Sans MT" w:eastAsia="Calibri" w:hAnsi="Gill Sans MT" w:cs="Arial"/>
          <w:lang w:val="en-GB"/>
        </w:rPr>
        <w:t xml:space="preserve">ppendix A) written into the margins and errors circled- differentiation by allowing </w:t>
      </w:r>
      <w:r w:rsidR="00640478" w:rsidRPr="0004321A">
        <w:rPr>
          <w:rFonts w:ascii="Gill Sans MT" w:eastAsia="Calibri" w:hAnsi="Gill Sans MT" w:cs="Arial"/>
          <w:lang w:val="en-GB"/>
        </w:rPr>
        <w:t>students</w:t>
      </w:r>
      <w:r w:rsidRPr="0004321A">
        <w:rPr>
          <w:rFonts w:ascii="Gill Sans MT" w:eastAsia="Calibri" w:hAnsi="Gill Sans MT" w:cs="Arial"/>
          <w:lang w:val="en-GB"/>
        </w:rPr>
        <w:t xml:space="preserve"> to spot where the mistake is and correct it.</w:t>
      </w:r>
      <w:r w:rsidR="00FA7A3D" w:rsidRPr="0004321A">
        <w:rPr>
          <w:rFonts w:ascii="Gill Sans MT" w:eastAsia="Calibri" w:hAnsi="Gill Sans MT" w:cs="Arial"/>
          <w:lang w:val="en-GB"/>
        </w:rPr>
        <w:t xml:space="preserve"> Literacy marking should not repeat the correction of syntax, grammar, or spelling more than a few times – to prevent overwhelming the </w:t>
      </w:r>
      <w:r w:rsidR="00640478" w:rsidRPr="0004321A">
        <w:rPr>
          <w:rFonts w:ascii="Gill Sans MT" w:eastAsia="Calibri" w:hAnsi="Gill Sans MT" w:cs="Arial"/>
          <w:lang w:val="en-GB"/>
        </w:rPr>
        <w:t>student</w:t>
      </w:r>
      <w:r w:rsidR="00FA7A3D" w:rsidRPr="0004321A">
        <w:rPr>
          <w:rFonts w:ascii="Gill Sans MT" w:eastAsia="Calibri" w:hAnsi="Gill Sans MT" w:cs="Arial"/>
          <w:lang w:val="en-GB"/>
        </w:rPr>
        <w:t>.</w:t>
      </w:r>
      <w:r w:rsidR="00AD171D" w:rsidRPr="0004321A">
        <w:rPr>
          <w:rFonts w:ascii="Gill Sans MT" w:hAnsi="Gill Sans MT"/>
          <w:sz w:val="24"/>
          <w:szCs w:val="24"/>
        </w:rPr>
        <w:t xml:space="preserve"> </w:t>
      </w:r>
      <w:r w:rsidR="00AD171D" w:rsidRPr="0004321A">
        <w:rPr>
          <w:rFonts w:ascii="Gill Sans MT" w:eastAsia="Calibri" w:hAnsi="Gill Sans MT" w:cs="Arial"/>
          <w:lang w:val="en-GB"/>
        </w:rPr>
        <w:t xml:space="preserve">. If marking digitally, work can be highlighted in </w:t>
      </w:r>
      <w:r w:rsidR="00AD171D" w:rsidRPr="0004321A">
        <w:rPr>
          <w:rFonts w:ascii="Gill Sans MT" w:eastAsia="Calibri" w:hAnsi="Gill Sans MT" w:cs="Arial"/>
          <w:b/>
          <w:bCs/>
          <w:color w:val="7030A0"/>
          <w:lang w:val="en-GB"/>
        </w:rPr>
        <w:t>purple</w:t>
      </w:r>
      <w:r w:rsidR="00AD171D" w:rsidRPr="0004321A">
        <w:rPr>
          <w:rFonts w:ascii="Gill Sans MT" w:eastAsia="Calibri" w:hAnsi="Gill Sans MT" w:cs="Arial"/>
          <w:lang w:val="en-GB"/>
        </w:rPr>
        <w:t xml:space="preserve"> and comments written in the comments box.</w:t>
      </w:r>
    </w:p>
    <w:p w14:paraId="3F9786B6" w14:textId="77777777" w:rsidR="00F30E68" w:rsidRPr="0004321A" w:rsidRDefault="00F30E68" w:rsidP="00F30E68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</w:p>
    <w:p w14:paraId="3317C1E5" w14:textId="53123461" w:rsidR="00F30E68" w:rsidRPr="00640478" w:rsidRDefault="005947CF" w:rsidP="00C67DCE">
      <w:pPr>
        <w:pStyle w:val="ListParagraph"/>
        <w:numPr>
          <w:ilvl w:val="0"/>
          <w:numId w:val="14"/>
        </w:numPr>
        <w:spacing w:before="61" w:after="0" w:line="240" w:lineRule="auto"/>
        <w:ind w:right="-20"/>
        <w:rPr>
          <w:rFonts w:ascii="Gill Sans MT" w:eastAsia="Calibri" w:hAnsi="Gill Sans MT" w:cs="Arial"/>
          <w:b/>
          <w:sz w:val="28"/>
          <w:szCs w:val="28"/>
          <w:lang w:val="en-GB"/>
        </w:rPr>
      </w:pPr>
      <w:r w:rsidRPr="00640478">
        <w:rPr>
          <w:rFonts w:ascii="Gill Sans MT" w:eastAsia="Calibri" w:hAnsi="Gill Sans MT" w:cs="Arial"/>
          <w:b/>
          <w:sz w:val="28"/>
          <w:szCs w:val="28"/>
          <w:lang w:val="en-GB"/>
        </w:rPr>
        <w:t xml:space="preserve">   </w:t>
      </w:r>
      <w:r w:rsidR="00F30E68" w:rsidRPr="00640478">
        <w:rPr>
          <w:rFonts w:ascii="Gill Sans MT" w:eastAsia="Calibri" w:hAnsi="Gill Sans MT" w:cs="Arial"/>
          <w:b/>
          <w:sz w:val="28"/>
          <w:szCs w:val="28"/>
          <w:lang w:val="en-GB"/>
        </w:rPr>
        <w:t>Monitoring</w:t>
      </w:r>
    </w:p>
    <w:p w14:paraId="31763680" w14:textId="77777777" w:rsidR="00F30E68" w:rsidRPr="00640478" w:rsidRDefault="00F30E68" w:rsidP="00F30E68">
      <w:pPr>
        <w:pStyle w:val="ListParagraph"/>
        <w:spacing w:before="61" w:after="0" w:line="240" w:lineRule="auto"/>
        <w:ind w:left="1440" w:right="-20"/>
        <w:rPr>
          <w:rFonts w:ascii="Gill Sans MT" w:eastAsia="Calibri" w:hAnsi="Gill Sans MT" w:cs="Arial"/>
          <w:b/>
          <w:sz w:val="20"/>
          <w:szCs w:val="20"/>
          <w:lang w:val="en-GB"/>
        </w:rPr>
      </w:pPr>
    </w:p>
    <w:p w14:paraId="1F158AD8" w14:textId="0FDB17E4" w:rsidR="00F30E68" w:rsidRPr="0004321A" w:rsidRDefault="00F30E68" w:rsidP="00F30E68">
      <w:pPr>
        <w:spacing w:before="61" w:after="0" w:line="240" w:lineRule="auto"/>
        <w:ind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>It is the professional responsibility of classroom teachers to ensure that</w:t>
      </w:r>
      <w:r w:rsidR="0056677F" w:rsidRPr="0004321A">
        <w:rPr>
          <w:rFonts w:ascii="Gill Sans MT" w:eastAsia="Calibri" w:hAnsi="Gill Sans MT" w:cs="Arial"/>
          <w:lang w:val="en-GB"/>
        </w:rPr>
        <w:t xml:space="preserve"> all </w:t>
      </w:r>
      <w:r w:rsidR="00640478" w:rsidRPr="0004321A">
        <w:rPr>
          <w:rFonts w:ascii="Gill Sans MT" w:eastAsia="Calibri" w:hAnsi="Gill Sans MT" w:cs="Arial"/>
          <w:lang w:val="en-GB"/>
        </w:rPr>
        <w:t>students</w:t>
      </w:r>
      <w:r w:rsidRPr="0004321A">
        <w:rPr>
          <w:rFonts w:ascii="Gill Sans MT" w:eastAsia="Calibri" w:hAnsi="Gill Sans MT" w:cs="Arial"/>
          <w:lang w:val="en-GB"/>
        </w:rPr>
        <w:t xml:space="preserve"> receive feedback </w:t>
      </w:r>
      <w:r w:rsidR="000254D3">
        <w:rPr>
          <w:rFonts w:ascii="Gill Sans MT" w:eastAsia="Calibri" w:hAnsi="Gill Sans MT" w:cs="Arial"/>
          <w:lang w:val="en-GB"/>
        </w:rPr>
        <w:t>regularly</w:t>
      </w:r>
      <w:r w:rsidRPr="0004321A">
        <w:rPr>
          <w:rFonts w:ascii="Gill Sans MT" w:eastAsia="Calibri" w:hAnsi="Gill Sans MT" w:cs="Arial"/>
          <w:lang w:val="en-GB"/>
        </w:rPr>
        <w:t xml:space="preserve"> and keep clear and appropriate records</w:t>
      </w:r>
      <w:r w:rsidR="0056677F" w:rsidRPr="0004321A">
        <w:rPr>
          <w:rFonts w:ascii="Gill Sans MT" w:eastAsia="Calibri" w:hAnsi="Gill Sans MT" w:cs="Arial"/>
          <w:lang w:val="en-GB"/>
        </w:rPr>
        <w:t xml:space="preserve"> in their</w:t>
      </w:r>
      <w:r w:rsidR="00F631DF" w:rsidRPr="0004321A">
        <w:rPr>
          <w:rFonts w:ascii="Gill Sans MT" w:eastAsia="Calibri" w:hAnsi="Gill Sans MT" w:cs="Arial"/>
          <w:lang w:val="en-GB"/>
        </w:rPr>
        <w:t xml:space="preserve"> markbooks (paper or electronic</w:t>
      </w:r>
      <w:r w:rsidR="0056677F" w:rsidRPr="0004321A">
        <w:rPr>
          <w:rFonts w:ascii="Gill Sans MT" w:eastAsia="Calibri" w:hAnsi="Gill Sans MT" w:cs="Arial"/>
          <w:lang w:val="en-GB"/>
        </w:rPr>
        <w:t>)</w:t>
      </w:r>
      <w:r w:rsidRPr="0004321A">
        <w:rPr>
          <w:rFonts w:ascii="Gill Sans MT" w:eastAsia="Calibri" w:hAnsi="Gill Sans MT" w:cs="Arial"/>
          <w:lang w:val="en-GB"/>
        </w:rPr>
        <w:t xml:space="preserve">. </w:t>
      </w:r>
    </w:p>
    <w:p w14:paraId="187C38BE" w14:textId="2B5B4FD5" w:rsidR="00F30E68" w:rsidRPr="0004321A" w:rsidRDefault="00F30E68" w:rsidP="008F6593">
      <w:pPr>
        <w:pStyle w:val="ListParagraph"/>
        <w:numPr>
          <w:ilvl w:val="0"/>
          <w:numId w:val="11"/>
        </w:numPr>
        <w:ind w:left="426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The quality of marking and feedback will be monitored by the Teaching and Learning Lead and Subject Leads in accordance with </w:t>
      </w:r>
      <w:r w:rsidR="000254D3">
        <w:rPr>
          <w:rFonts w:ascii="Gill Sans MT" w:eastAsia="Calibri" w:hAnsi="Gill Sans MT" w:cs="Arial"/>
          <w:lang w:val="en-GB"/>
        </w:rPr>
        <w:t xml:space="preserve">the </w:t>
      </w:r>
      <w:r w:rsidRPr="0004321A">
        <w:rPr>
          <w:rFonts w:ascii="Gill Sans MT" w:eastAsia="Calibri" w:hAnsi="Gill Sans MT" w:cs="Arial"/>
          <w:lang w:val="en-GB"/>
        </w:rPr>
        <w:t>calendared QA</w:t>
      </w:r>
      <w:r w:rsidR="0056677F" w:rsidRPr="0004321A">
        <w:rPr>
          <w:rFonts w:ascii="Gill Sans MT" w:eastAsia="Calibri" w:hAnsi="Gill Sans MT" w:cs="Arial"/>
          <w:lang w:val="en-GB"/>
        </w:rPr>
        <w:t xml:space="preserve"> Cycle</w:t>
      </w:r>
      <w:r w:rsidRPr="0004321A">
        <w:rPr>
          <w:rFonts w:ascii="Gill Sans MT" w:eastAsia="Calibri" w:hAnsi="Gill Sans MT" w:cs="Arial"/>
          <w:lang w:val="en-GB"/>
        </w:rPr>
        <w:t>. This may involve looking at books</w:t>
      </w:r>
      <w:r w:rsidR="0056677F" w:rsidRPr="0004321A">
        <w:rPr>
          <w:rFonts w:ascii="Gill Sans MT" w:eastAsia="Calibri" w:hAnsi="Gill Sans MT" w:cs="Arial"/>
          <w:lang w:val="en-GB"/>
        </w:rPr>
        <w:t xml:space="preserve"> at Work Scrutiny sessions and</w:t>
      </w:r>
      <w:r w:rsidRPr="0004321A">
        <w:rPr>
          <w:rFonts w:ascii="Gill Sans MT" w:eastAsia="Calibri" w:hAnsi="Gill Sans MT" w:cs="Arial"/>
          <w:lang w:val="en-GB"/>
        </w:rPr>
        <w:t xml:space="preserve"> through </w:t>
      </w:r>
      <w:r w:rsidR="0056677F" w:rsidRPr="0004321A">
        <w:rPr>
          <w:rFonts w:ascii="Gill Sans MT" w:eastAsia="Calibri" w:hAnsi="Gill Sans MT" w:cs="Arial"/>
          <w:lang w:val="en-GB"/>
        </w:rPr>
        <w:t>L</w:t>
      </w:r>
      <w:r w:rsidRPr="0004321A">
        <w:rPr>
          <w:rFonts w:ascii="Gill Sans MT" w:eastAsia="Calibri" w:hAnsi="Gill Sans MT" w:cs="Arial"/>
          <w:lang w:val="en-GB"/>
        </w:rPr>
        <w:t xml:space="preserve">earning </w:t>
      </w:r>
      <w:r w:rsidR="0056677F" w:rsidRPr="0004321A">
        <w:rPr>
          <w:rFonts w:ascii="Gill Sans MT" w:eastAsia="Calibri" w:hAnsi="Gill Sans MT" w:cs="Arial"/>
          <w:lang w:val="en-GB"/>
        </w:rPr>
        <w:t>W</w:t>
      </w:r>
      <w:r w:rsidRPr="0004321A">
        <w:rPr>
          <w:rFonts w:ascii="Gill Sans MT" w:eastAsia="Calibri" w:hAnsi="Gill Sans MT" w:cs="Arial"/>
          <w:lang w:val="en-GB"/>
        </w:rPr>
        <w:t>alks</w:t>
      </w:r>
      <w:r w:rsidR="003C5B40">
        <w:rPr>
          <w:rFonts w:ascii="Gill Sans MT" w:eastAsia="Calibri" w:hAnsi="Gill Sans MT" w:cs="Arial"/>
          <w:lang w:val="en-GB"/>
        </w:rPr>
        <w:t>.</w:t>
      </w:r>
    </w:p>
    <w:p w14:paraId="7099944E" w14:textId="69126A21" w:rsidR="00F30E68" w:rsidRPr="0004321A" w:rsidRDefault="00F30E68" w:rsidP="008F6593">
      <w:pPr>
        <w:pStyle w:val="ListParagraph"/>
        <w:numPr>
          <w:ilvl w:val="0"/>
          <w:numId w:val="11"/>
        </w:numPr>
        <w:ind w:left="426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There is a rota in place for staff to share good practice through </w:t>
      </w:r>
      <w:r w:rsidR="0056677F" w:rsidRPr="0004321A">
        <w:rPr>
          <w:rFonts w:ascii="Gill Sans MT" w:eastAsia="Calibri" w:hAnsi="Gill Sans MT" w:cs="Arial"/>
          <w:lang w:val="en-GB"/>
        </w:rPr>
        <w:t>Work S</w:t>
      </w:r>
      <w:r w:rsidRPr="0004321A">
        <w:rPr>
          <w:rFonts w:ascii="Gill Sans MT" w:eastAsia="Calibri" w:hAnsi="Gill Sans MT" w:cs="Arial"/>
          <w:lang w:val="en-GB"/>
        </w:rPr>
        <w:t xml:space="preserve">crutiny </w:t>
      </w:r>
      <w:r w:rsidR="0056677F" w:rsidRPr="0004321A">
        <w:rPr>
          <w:rFonts w:ascii="Gill Sans MT" w:eastAsia="Calibri" w:hAnsi="Gill Sans MT" w:cs="Arial"/>
          <w:lang w:val="en-GB"/>
        </w:rPr>
        <w:t xml:space="preserve"> - </w:t>
      </w:r>
      <w:r w:rsidRPr="0004321A">
        <w:rPr>
          <w:rFonts w:ascii="Gill Sans MT" w:eastAsia="Calibri" w:hAnsi="Gill Sans MT" w:cs="Arial"/>
          <w:lang w:val="en-GB"/>
        </w:rPr>
        <w:t xml:space="preserve">involving </w:t>
      </w:r>
      <w:r w:rsidR="0056677F" w:rsidRPr="0004321A">
        <w:rPr>
          <w:rFonts w:ascii="Gill Sans MT" w:eastAsia="Calibri" w:hAnsi="Gill Sans MT" w:cs="Arial"/>
          <w:lang w:val="en-GB"/>
        </w:rPr>
        <w:t xml:space="preserve">up to </w:t>
      </w:r>
      <w:r w:rsidRPr="0004321A">
        <w:rPr>
          <w:rFonts w:ascii="Gill Sans MT" w:eastAsia="Calibri" w:hAnsi="Gill Sans MT" w:cs="Arial"/>
          <w:lang w:val="en-GB"/>
        </w:rPr>
        <w:t xml:space="preserve">five members of staff: three teachers and two LA’s. The generalised outcomes of work scrutiny will be shared with </w:t>
      </w:r>
      <w:r w:rsidR="0056677F" w:rsidRPr="0004321A">
        <w:rPr>
          <w:rFonts w:ascii="Gill Sans MT" w:eastAsia="Calibri" w:hAnsi="Gill Sans MT" w:cs="Arial"/>
          <w:lang w:val="en-GB"/>
        </w:rPr>
        <w:t xml:space="preserve">the relevant </w:t>
      </w:r>
      <w:r w:rsidRPr="0004321A">
        <w:rPr>
          <w:rFonts w:ascii="Gill Sans MT" w:eastAsia="Calibri" w:hAnsi="Gill Sans MT" w:cs="Arial"/>
          <w:lang w:val="en-GB"/>
        </w:rPr>
        <w:t>subject areas and individuals</w:t>
      </w:r>
      <w:r w:rsidR="0056677F" w:rsidRPr="0004321A">
        <w:rPr>
          <w:rFonts w:ascii="Gill Sans MT" w:eastAsia="Calibri" w:hAnsi="Gill Sans MT" w:cs="Arial"/>
          <w:lang w:val="en-GB"/>
        </w:rPr>
        <w:t xml:space="preserve"> (via the Go4Schools MIS system)</w:t>
      </w:r>
      <w:r w:rsidRPr="0004321A">
        <w:rPr>
          <w:rFonts w:ascii="Gill Sans MT" w:eastAsia="Calibri" w:hAnsi="Gill Sans MT" w:cs="Arial"/>
          <w:lang w:val="en-GB"/>
        </w:rPr>
        <w:t xml:space="preserve"> and may inform part of the</w:t>
      </w:r>
      <w:r w:rsidR="0056677F" w:rsidRPr="0004321A">
        <w:rPr>
          <w:rFonts w:ascii="Gill Sans MT" w:eastAsia="Calibri" w:hAnsi="Gill Sans MT" w:cs="Arial"/>
          <w:lang w:val="en-GB"/>
        </w:rPr>
        <w:t xml:space="preserve"> Performance Management</w:t>
      </w:r>
      <w:r w:rsidRPr="0004321A">
        <w:rPr>
          <w:rFonts w:ascii="Gill Sans MT" w:eastAsia="Calibri" w:hAnsi="Gill Sans MT" w:cs="Arial"/>
          <w:lang w:val="en-GB"/>
        </w:rPr>
        <w:t xml:space="preserve"> appraisal process. </w:t>
      </w:r>
      <w:r w:rsidR="00AD171D" w:rsidRPr="0004321A">
        <w:rPr>
          <w:rFonts w:ascii="Gill Sans MT" w:eastAsia="Calibri" w:hAnsi="Gill Sans MT" w:cs="Arial"/>
          <w:lang w:val="en-GB"/>
        </w:rPr>
        <w:t xml:space="preserve">The same process will take place for digital work </w:t>
      </w:r>
      <w:r w:rsidR="00640478" w:rsidRPr="0004321A">
        <w:rPr>
          <w:rFonts w:ascii="Gill Sans MT" w:eastAsia="Calibri" w:hAnsi="Gill Sans MT" w:cs="Arial"/>
          <w:lang w:val="en-GB"/>
        </w:rPr>
        <w:t>scrutiny;</w:t>
      </w:r>
      <w:r w:rsidR="00AD171D" w:rsidRPr="0004321A">
        <w:rPr>
          <w:rFonts w:ascii="Gill Sans MT" w:eastAsia="Calibri" w:hAnsi="Gill Sans MT" w:cs="Arial"/>
          <w:lang w:val="en-GB"/>
        </w:rPr>
        <w:t xml:space="preserve"> </w:t>
      </w:r>
      <w:r w:rsidR="00640478" w:rsidRPr="0004321A">
        <w:rPr>
          <w:rFonts w:ascii="Gill Sans MT" w:eastAsia="Calibri" w:hAnsi="Gill Sans MT" w:cs="Arial"/>
          <w:lang w:val="en-GB"/>
        </w:rPr>
        <w:t>however,</w:t>
      </w:r>
      <w:r w:rsidR="00AD171D" w:rsidRPr="0004321A">
        <w:rPr>
          <w:rFonts w:ascii="Gill Sans MT" w:eastAsia="Calibri" w:hAnsi="Gill Sans MT" w:cs="Arial"/>
          <w:lang w:val="en-GB"/>
        </w:rPr>
        <w:t xml:space="preserve"> this may take place as a virtual work scrutiny. </w:t>
      </w:r>
    </w:p>
    <w:p w14:paraId="4EDB78E2" w14:textId="22F2B7DA" w:rsidR="00F30E68" w:rsidRPr="0004321A" w:rsidRDefault="00F30E68" w:rsidP="008F6593">
      <w:pPr>
        <w:pStyle w:val="ListParagraph"/>
        <w:numPr>
          <w:ilvl w:val="0"/>
          <w:numId w:val="11"/>
        </w:numPr>
        <w:spacing w:before="61" w:after="0" w:line="240" w:lineRule="auto"/>
        <w:ind w:left="426" w:right="-20"/>
        <w:jc w:val="both"/>
        <w:rPr>
          <w:rFonts w:ascii="Gill Sans MT" w:eastAsia="Calibri" w:hAnsi="Gill Sans MT" w:cs="Arial"/>
          <w:lang w:val="en-GB"/>
        </w:rPr>
      </w:pPr>
      <w:r w:rsidRPr="0004321A">
        <w:rPr>
          <w:rFonts w:ascii="Gill Sans MT" w:eastAsia="Calibri" w:hAnsi="Gill Sans MT" w:cs="Arial"/>
          <w:lang w:val="en-GB"/>
        </w:rPr>
        <w:t xml:space="preserve">All staff must utilise Go4Schools Data Sheets for their classes. These records should show the results, assessment tasks and the resulting interventions for each </w:t>
      </w:r>
      <w:r w:rsidR="00640478" w:rsidRPr="0004321A">
        <w:rPr>
          <w:rFonts w:ascii="Gill Sans MT" w:eastAsia="Calibri" w:hAnsi="Gill Sans MT" w:cs="Arial"/>
          <w:lang w:val="en-GB"/>
        </w:rPr>
        <w:t>student</w:t>
      </w:r>
      <w:r w:rsidRPr="0004321A">
        <w:rPr>
          <w:rFonts w:ascii="Gill Sans MT" w:eastAsia="Calibri" w:hAnsi="Gill Sans MT" w:cs="Arial"/>
          <w:lang w:val="en-GB"/>
        </w:rPr>
        <w:t xml:space="preserve">. These </w:t>
      </w:r>
      <w:r w:rsidR="0056677F" w:rsidRPr="0004321A">
        <w:rPr>
          <w:rFonts w:ascii="Gill Sans MT" w:eastAsia="Calibri" w:hAnsi="Gill Sans MT" w:cs="Arial"/>
          <w:lang w:val="en-GB"/>
        </w:rPr>
        <w:t xml:space="preserve">will </w:t>
      </w:r>
      <w:r w:rsidRPr="0004321A">
        <w:rPr>
          <w:rFonts w:ascii="Gill Sans MT" w:eastAsia="Calibri" w:hAnsi="Gill Sans MT" w:cs="Arial"/>
          <w:lang w:val="en-GB"/>
        </w:rPr>
        <w:t xml:space="preserve">form the basis for reporting attainment and progress to parents and </w:t>
      </w:r>
      <w:r w:rsidR="0056677F" w:rsidRPr="0004321A">
        <w:rPr>
          <w:rFonts w:ascii="Gill Sans MT" w:eastAsia="Calibri" w:hAnsi="Gill Sans MT" w:cs="Arial"/>
          <w:lang w:val="en-GB"/>
        </w:rPr>
        <w:t>relevant Lin</w:t>
      </w:r>
      <w:r w:rsidRPr="0004321A">
        <w:rPr>
          <w:rFonts w:ascii="Gill Sans MT" w:eastAsia="Calibri" w:hAnsi="Gill Sans MT" w:cs="Arial"/>
          <w:lang w:val="en-GB"/>
        </w:rPr>
        <w:t xml:space="preserve">e </w:t>
      </w:r>
      <w:r w:rsidR="0056677F" w:rsidRPr="0004321A">
        <w:rPr>
          <w:rFonts w:ascii="Gill Sans MT" w:eastAsia="Calibri" w:hAnsi="Gill Sans MT" w:cs="Arial"/>
          <w:lang w:val="en-GB"/>
        </w:rPr>
        <w:t>M</w:t>
      </w:r>
      <w:r w:rsidRPr="0004321A">
        <w:rPr>
          <w:rFonts w:ascii="Gill Sans MT" w:eastAsia="Calibri" w:hAnsi="Gill Sans MT" w:cs="Arial"/>
          <w:lang w:val="en-GB"/>
        </w:rPr>
        <w:t>anagers. Teachers should also use this information to inform</w:t>
      </w:r>
      <w:r w:rsidR="0056677F" w:rsidRPr="0004321A">
        <w:rPr>
          <w:rFonts w:ascii="Gill Sans MT" w:eastAsia="Calibri" w:hAnsi="Gill Sans MT" w:cs="Arial"/>
          <w:lang w:val="en-GB"/>
        </w:rPr>
        <w:t xml:space="preserve"> their</w:t>
      </w:r>
      <w:r w:rsidRPr="0004321A">
        <w:rPr>
          <w:rFonts w:ascii="Gill Sans MT" w:eastAsia="Calibri" w:hAnsi="Gill Sans MT" w:cs="Arial"/>
          <w:lang w:val="en-GB"/>
        </w:rPr>
        <w:t xml:space="preserve"> lesson planning.</w:t>
      </w:r>
    </w:p>
    <w:p w14:paraId="54B95C61" w14:textId="77777777" w:rsidR="00863A53" w:rsidRPr="00640478" w:rsidRDefault="00863A53" w:rsidP="00863A53">
      <w:pPr>
        <w:pStyle w:val="ListParagraph"/>
        <w:spacing w:before="61" w:after="0" w:line="240" w:lineRule="auto"/>
        <w:ind w:right="-20"/>
        <w:jc w:val="both"/>
        <w:rPr>
          <w:rFonts w:ascii="Gill Sans MT" w:eastAsia="Calibri" w:hAnsi="Gill Sans MT" w:cs="Arial"/>
          <w:sz w:val="20"/>
          <w:szCs w:val="20"/>
          <w:lang w:val="en-GB"/>
        </w:rPr>
      </w:pPr>
    </w:p>
    <w:p w14:paraId="6619CCC1" w14:textId="77777777" w:rsidR="00863A53" w:rsidRPr="00640478" w:rsidRDefault="00863A53" w:rsidP="00863A53">
      <w:pPr>
        <w:pStyle w:val="ListParagraph"/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sz w:val="20"/>
          <w:szCs w:val="20"/>
          <w:lang w:val="en-GB" w:eastAsia="en-GB"/>
        </w:rPr>
      </w:pPr>
    </w:p>
    <w:p w14:paraId="06D0E7F3" w14:textId="77777777" w:rsidR="000B2A9C" w:rsidRPr="00640478" w:rsidRDefault="007B56EF" w:rsidP="00C67DCE">
      <w:pPr>
        <w:pStyle w:val="ListParagraph"/>
        <w:widowControl/>
        <w:numPr>
          <w:ilvl w:val="0"/>
          <w:numId w:val="14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</w:pPr>
      <w:r w:rsidRPr="00640478">
        <w:rPr>
          <w:rFonts w:ascii="Gill Sans MT" w:eastAsia="Times New Roman" w:hAnsi="Gill Sans MT" w:cs="Arial"/>
          <w:b/>
          <w:sz w:val="28"/>
          <w:szCs w:val="28"/>
          <w:lang w:val="en-GB" w:eastAsia="en-GB"/>
        </w:rPr>
        <w:t>Evaluation</w:t>
      </w:r>
    </w:p>
    <w:p w14:paraId="175F14F8" w14:textId="6AAA71B3" w:rsidR="000B2A9C" w:rsidRPr="008F6593" w:rsidRDefault="000B2A9C" w:rsidP="000B2A9C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8F6593">
        <w:rPr>
          <w:rFonts w:ascii="Gill Sans MT" w:eastAsia="Times New Roman" w:hAnsi="Gill Sans MT" w:cs="Arial"/>
          <w:lang w:val="en-GB" w:eastAsia="en-GB"/>
        </w:rPr>
        <w:t xml:space="preserve">The </w:t>
      </w:r>
      <w:r w:rsidR="0056677F" w:rsidRPr="008F6593">
        <w:rPr>
          <w:rFonts w:ascii="Gill Sans MT" w:eastAsia="Times New Roman" w:hAnsi="Gill Sans MT" w:cs="Arial"/>
          <w:lang w:val="en-GB" w:eastAsia="en-GB"/>
        </w:rPr>
        <w:t>academy</w:t>
      </w:r>
      <w:r w:rsidRPr="008F6593">
        <w:rPr>
          <w:rFonts w:ascii="Gill Sans MT" w:eastAsia="Times New Roman" w:hAnsi="Gill Sans MT" w:cs="Arial"/>
          <w:lang w:val="en-GB" w:eastAsia="en-GB"/>
        </w:rPr>
        <w:t xml:space="preserve"> curriculum policy will be reviewed in response to; </w:t>
      </w:r>
    </w:p>
    <w:p w14:paraId="35B430B5" w14:textId="77777777" w:rsidR="000B2A9C" w:rsidRPr="008F6593" w:rsidRDefault="000B2A9C" w:rsidP="00C67DCE">
      <w:pPr>
        <w:widowControl/>
        <w:numPr>
          <w:ilvl w:val="0"/>
          <w:numId w:val="9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8F6593">
        <w:rPr>
          <w:rFonts w:ascii="Gill Sans MT" w:eastAsia="Times New Roman" w:hAnsi="Gill Sans MT" w:cs="Arial"/>
          <w:lang w:val="en-GB" w:eastAsia="en-GB"/>
        </w:rPr>
        <w:t xml:space="preserve">The content of the policy in the light of changes within and outside school. </w:t>
      </w:r>
    </w:p>
    <w:p w14:paraId="5CBD5596" w14:textId="0BC95FE7" w:rsidR="000B2A9C" w:rsidRPr="008F6593" w:rsidRDefault="002009FC" w:rsidP="00C67DCE">
      <w:pPr>
        <w:widowControl/>
        <w:numPr>
          <w:ilvl w:val="0"/>
          <w:numId w:val="9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8F6593">
        <w:rPr>
          <w:rFonts w:ascii="Gill Sans MT" w:eastAsia="Times New Roman" w:hAnsi="Gill Sans MT" w:cs="Arial"/>
          <w:lang w:val="en-GB" w:eastAsia="en-GB"/>
        </w:rPr>
        <w:t>I</w:t>
      </w:r>
      <w:r w:rsidR="000B2A9C" w:rsidRPr="008F6593">
        <w:rPr>
          <w:rFonts w:ascii="Gill Sans MT" w:eastAsia="Times New Roman" w:hAnsi="Gill Sans MT" w:cs="Arial"/>
          <w:lang w:val="en-GB" w:eastAsia="en-GB"/>
        </w:rPr>
        <w:t xml:space="preserve">t’s relevance to the </w:t>
      </w:r>
      <w:r w:rsidR="00640478" w:rsidRPr="008F6593">
        <w:rPr>
          <w:rFonts w:ascii="Gill Sans MT" w:eastAsia="Times New Roman" w:hAnsi="Gill Sans MT" w:cs="Arial"/>
          <w:lang w:val="en-GB" w:eastAsia="en-GB"/>
        </w:rPr>
        <w:t>student’s</w:t>
      </w:r>
      <w:r w:rsidR="000B2A9C" w:rsidRPr="008F6593">
        <w:rPr>
          <w:rFonts w:ascii="Gill Sans MT" w:eastAsia="Times New Roman" w:hAnsi="Gill Sans MT" w:cs="Arial"/>
          <w:lang w:val="en-GB" w:eastAsia="en-GB"/>
        </w:rPr>
        <w:t xml:space="preserve"> needs. </w:t>
      </w:r>
    </w:p>
    <w:p w14:paraId="6689406B" w14:textId="73C2BB8C" w:rsidR="000B2A9C" w:rsidRPr="008F6593" w:rsidRDefault="000B2A9C" w:rsidP="00C67DCE">
      <w:pPr>
        <w:widowControl/>
        <w:numPr>
          <w:ilvl w:val="0"/>
          <w:numId w:val="9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8F6593">
        <w:rPr>
          <w:rFonts w:ascii="Gill Sans MT" w:eastAsia="Times New Roman" w:hAnsi="Gill Sans MT" w:cs="Arial"/>
          <w:lang w:val="en-GB" w:eastAsia="en-GB"/>
        </w:rPr>
        <w:t xml:space="preserve">The levels of achievement of </w:t>
      </w:r>
      <w:r w:rsidR="00640478" w:rsidRPr="008F6593">
        <w:rPr>
          <w:rFonts w:ascii="Gill Sans MT" w:eastAsia="Times New Roman" w:hAnsi="Gill Sans MT" w:cs="Arial"/>
          <w:lang w:val="en-GB" w:eastAsia="en-GB"/>
        </w:rPr>
        <w:t>students</w:t>
      </w:r>
      <w:r w:rsidRPr="008F6593">
        <w:rPr>
          <w:rFonts w:ascii="Gill Sans MT" w:eastAsia="Times New Roman" w:hAnsi="Gill Sans MT" w:cs="Arial"/>
          <w:lang w:val="en-GB" w:eastAsia="en-GB"/>
        </w:rPr>
        <w:t xml:space="preserve"> across the school </w:t>
      </w:r>
    </w:p>
    <w:p w14:paraId="3A793C69" w14:textId="25B6DF18" w:rsidR="000B2A9C" w:rsidRPr="008F6593" w:rsidRDefault="000B2A9C" w:rsidP="00C67DCE">
      <w:pPr>
        <w:widowControl/>
        <w:numPr>
          <w:ilvl w:val="0"/>
          <w:numId w:val="9"/>
        </w:numPr>
        <w:spacing w:before="100" w:beforeAutospacing="1" w:after="100" w:afterAutospacing="1" w:line="240" w:lineRule="auto"/>
        <w:rPr>
          <w:rFonts w:ascii="Gill Sans MT" w:eastAsia="Times New Roman" w:hAnsi="Gill Sans MT" w:cs="Arial"/>
          <w:lang w:val="en-GB" w:eastAsia="en-GB"/>
        </w:rPr>
      </w:pPr>
      <w:r w:rsidRPr="008F6593">
        <w:rPr>
          <w:rFonts w:ascii="Gill Sans MT" w:eastAsia="Times New Roman" w:hAnsi="Gill Sans MT" w:cs="Arial"/>
          <w:lang w:val="en-GB" w:eastAsia="en-GB"/>
        </w:rPr>
        <w:t xml:space="preserve">The use and range of resources available in </w:t>
      </w:r>
      <w:r w:rsidR="0056677F" w:rsidRPr="008F6593">
        <w:rPr>
          <w:rFonts w:ascii="Gill Sans MT" w:eastAsia="Times New Roman" w:hAnsi="Gill Sans MT" w:cs="Arial"/>
          <w:lang w:val="en-GB" w:eastAsia="en-GB"/>
        </w:rPr>
        <w:t>the academy</w:t>
      </w:r>
      <w:r w:rsidRPr="008F6593">
        <w:rPr>
          <w:rFonts w:ascii="Gill Sans MT" w:eastAsia="Times New Roman" w:hAnsi="Gill Sans MT" w:cs="Arial"/>
          <w:lang w:val="en-GB" w:eastAsia="en-GB"/>
        </w:rPr>
        <w:t xml:space="preserve">. </w:t>
      </w:r>
    </w:p>
    <w:p w14:paraId="46288566" w14:textId="6E3C6046" w:rsidR="003C5B40" w:rsidRDefault="003C5B40" w:rsidP="0056677F">
      <w:pPr>
        <w:widowControl/>
        <w:spacing w:before="100" w:beforeAutospacing="1" w:after="100" w:afterAutospacing="1" w:line="240" w:lineRule="auto"/>
        <w:jc w:val="center"/>
        <w:rPr>
          <w:rFonts w:ascii="Gill Sans MT" w:eastAsia="Times New Roman" w:hAnsi="Gill Sans MT" w:cs="Arial"/>
          <w:b/>
          <w:bCs/>
          <w:sz w:val="24"/>
          <w:szCs w:val="24"/>
          <w:lang w:val="en-GB" w:eastAsia="en-GB"/>
        </w:rPr>
      </w:pPr>
    </w:p>
    <w:p w14:paraId="1D463F23" w14:textId="77777777" w:rsidR="00A057B6" w:rsidRDefault="00A057B6" w:rsidP="0056677F">
      <w:pPr>
        <w:widowControl/>
        <w:spacing w:before="100" w:beforeAutospacing="1" w:after="100" w:afterAutospacing="1" w:line="240" w:lineRule="auto"/>
        <w:jc w:val="center"/>
        <w:rPr>
          <w:rFonts w:ascii="Gill Sans MT" w:eastAsia="Times New Roman" w:hAnsi="Gill Sans MT" w:cs="Arial"/>
          <w:b/>
          <w:bCs/>
          <w:sz w:val="24"/>
          <w:szCs w:val="24"/>
          <w:lang w:val="en-GB" w:eastAsia="en-GB"/>
        </w:rPr>
      </w:pPr>
    </w:p>
    <w:p w14:paraId="61B30C45" w14:textId="027E6655" w:rsidR="00E02716" w:rsidRPr="0004321A" w:rsidRDefault="00620392" w:rsidP="0056677F">
      <w:pPr>
        <w:widowControl/>
        <w:spacing w:before="100" w:beforeAutospacing="1" w:after="100" w:afterAutospacing="1" w:line="240" w:lineRule="auto"/>
        <w:jc w:val="center"/>
        <w:rPr>
          <w:rFonts w:ascii="Gill Sans MT" w:eastAsia="Times New Roman" w:hAnsi="Gill Sans MT" w:cs="Arial"/>
          <w:b/>
          <w:bCs/>
          <w:sz w:val="24"/>
          <w:szCs w:val="24"/>
          <w:lang w:val="en-GB" w:eastAsia="en-GB"/>
        </w:rPr>
      </w:pPr>
      <w:r w:rsidRPr="0004321A">
        <w:rPr>
          <w:rFonts w:ascii="Gill Sans MT" w:eastAsia="Times New Roman" w:hAnsi="Gill Sans MT" w:cs="Arial"/>
          <w:b/>
          <w:bCs/>
          <w:sz w:val="24"/>
          <w:szCs w:val="24"/>
          <w:lang w:val="en-GB" w:eastAsia="en-GB"/>
        </w:rPr>
        <w:t>Appendix A and B</w:t>
      </w:r>
      <w:r w:rsidR="001A5F69" w:rsidRPr="0004321A">
        <w:rPr>
          <w:rFonts w:ascii="Gill Sans MT" w:eastAsia="Times New Roman" w:hAnsi="Gill Sans MT" w:cs="Arial"/>
          <w:b/>
          <w:bCs/>
          <w:sz w:val="24"/>
          <w:szCs w:val="24"/>
          <w:lang w:val="en-GB" w:eastAsia="en-GB"/>
        </w:rPr>
        <w:t xml:space="preserve"> – Poster</w:t>
      </w:r>
      <w:r w:rsidRPr="0004321A">
        <w:rPr>
          <w:rFonts w:ascii="Gill Sans MT" w:eastAsia="Times New Roman" w:hAnsi="Gill Sans MT" w:cs="Arial"/>
          <w:b/>
          <w:bCs/>
          <w:sz w:val="24"/>
          <w:szCs w:val="24"/>
          <w:lang w:val="en-GB" w:eastAsia="en-GB"/>
        </w:rPr>
        <w:t xml:space="preserve">s for Display </w:t>
      </w:r>
    </w:p>
    <w:p w14:paraId="2CEA8EB5" w14:textId="04EF7FD2" w:rsidR="00620392" w:rsidRPr="00640478" w:rsidRDefault="00620392" w:rsidP="0056677F">
      <w:pPr>
        <w:widowControl/>
        <w:spacing w:before="100" w:beforeAutospacing="1" w:after="100" w:afterAutospacing="1" w:line="240" w:lineRule="auto"/>
        <w:jc w:val="center"/>
        <w:rPr>
          <w:rFonts w:ascii="Gill Sans MT" w:eastAsia="Times New Roman" w:hAnsi="Gill Sans MT" w:cs="Arial"/>
          <w:sz w:val="28"/>
          <w:szCs w:val="28"/>
          <w:lang w:val="en-GB" w:eastAsia="en-GB"/>
        </w:rPr>
      </w:pPr>
      <w:r w:rsidRPr="00640478">
        <w:rPr>
          <w:rFonts w:ascii="Gill Sans MT" w:eastAsia="Calibri" w:hAnsi="Gill Sans MT" w:cs="Calibri"/>
          <w:b/>
          <w:sz w:val="28"/>
          <w:szCs w:val="28"/>
          <w:u w:val="single"/>
          <w:lang w:val="en-GB"/>
        </w:rPr>
        <w:t>Appendix A</w:t>
      </w:r>
    </w:p>
    <w:p w14:paraId="45E9DF65" w14:textId="77777777" w:rsidR="00CB1B89" w:rsidRPr="00640478" w:rsidRDefault="00CB1B89" w:rsidP="00CB1B89">
      <w:pPr>
        <w:jc w:val="center"/>
        <w:rPr>
          <w:rFonts w:ascii="Gill Sans MT" w:hAnsi="Gill Sans MT" w:cs="Arial"/>
          <w:b/>
          <w:sz w:val="28"/>
          <w:szCs w:val="28"/>
          <w:u w:val="single"/>
        </w:rPr>
      </w:pPr>
      <w:r w:rsidRPr="00640478">
        <w:rPr>
          <w:rFonts w:ascii="Gill Sans MT" w:hAnsi="Gill Sans MT" w:cs="Arial"/>
          <w:b/>
          <w:sz w:val="28"/>
          <w:szCs w:val="28"/>
          <w:u w:val="single"/>
        </w:rPr>
        <w:t>Guidelines Staff</w:t>
      </w:r>
    </w:p>
    <w:p w14:paraId="382C0C58" w14:textId="77777777" w:rsidR="00CB1B89" w:rsidRPr="00640478" w:rsidRDefault="00CB1B89" w:rsidP="00CB1B89">
      <w:pPr>
        <w:jc w:val="center"/>
        <w:rPr>
          <w:rFonts w:ascii="Gill Sans MT" w:hAnsi="Gill Sans MT" w:cs="Arial"/>
        </w:rPr>
      </w:pPr>
    </w:p>
    <w:p w14:paraId="0CE25FF8" w14:textId="5BA8EA0C" w:rsidR="00CB1B89" w:rsidRPr="00640478" w:rsidRDefault="00CB1B89" w:rsidP="00CB1B89">
      <w:pPr>
        <w:rPr>
          <w:rFonts w:ascii="Gill Sans MT" w:hAnsi="Gill Sans MT" w:cs="Arial"/>
        </w:rPr>
      </w:pPr>
      <w:r w:rsidRPr="00640478">
        <w:rPr>
          <w:rFonts w:ascii="Gill Sans MT" w:hAnsi="Gill Sans MT" w:cs="Arial"/>
        </w:rPr>
        <w:t xml:space="preserve">To help your learners make progress </w:t>
      </w:r>
      <w:r w:rsidR="00F631DF" w:rsidRPr="00640478">
        <w:rPr>
          <w:rFonts w:ascii="Gill Sans MT" w:hAnsi="Gill Sans MT" w:cs="Arial"/>
        </w:rPr>
        <w:t xml:space="preserve">you must </w:t>
      </w:r>
      <w:r w:rsidR="003C5B40">
        <w:rPr>
          <w:rFonts w:ascii="Gill Sans MT" w:hAnsi="Gill Sans MT" w:cs="Arial"/>
        </w:rPr>
        <w:t>m</w:t>
      </w:r>
      <w:r w:rsidR="00F631DF" w:rsidRPr="00640478">
        <w:rPr>
          <w:rFonts w:ascii="Gill Sans MT" w:hAnsi="Gill Sans MT" w:cs="Arial"/>
        </w:rPr>
        <w:t>ark</w:t>
      </w:r>
      <w:r w:rsidRPr="00640478">
        <w:rPr>
          <w:rFonts w:ascii="Gill Sans MT" w:hAnsi="Gill Sans MT" w:cs="Arial"/>
        </w:rPr>
        <w:t xml:space="preserve"> learners work according to the policy below. </w:t>
      </w:r>
    </w:p>
    <w:tbl>
      <w:tblPr>
        <w:tblStyle w:val="TableGrid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3231"/>
        <w:gridCol w:w="684"/>
        <w:gridCol w:w="423"/>
        <w:gridCol w:w="846"/>
        <w:gridCol w:w="426"/>
        <w:gridCol w:w="1047"/>
        <w:gridCol w:w="1196"/>
        <w:gridCol w:w="1398"/>
      </w:tblGrid>
      <w:tr w:rsidR="00DF6B98" w:rsidRPr="00640478" w14:paraId="0D565BCB" w14:textId="77777777" w:rsidTr="00633A5C">
        <w:tc>
          <w:tcPr>
            <w:tcW w:w="3231" w:type="dxa"/>
          </w:tcPr>
          <w:p w14:paraId="741978F3" w14:textId="558A607D" w:rsidR="00DF6B98" w:rsidRPr="00640478" w:rsidRDefault="00DF6B98" w:rsidP="00CB1B89">
            <w:pPr>
              <w:rPr>
                <w:rFonts w:ascii="Gill Sans MT" w:hAnsi="Gill Sans MT" w:cs="Arial"/>
                <w:b/>
                <w:bCs/>
                <w:color w:val="7030A0"/>
              </w:rPr>
            </w:pPr>
            <w:bookmarkStart w:id="25" w:name="_Hlk143090801"/>
            <w:r w:rsidRPr="00640478">
              <w:rPr>
                <w:rFonts w:ascii="Gill Sans MT" w:hAnsi="Gill Sans MT" w:cs="Arial"/>
                <w:b/>
                <w:bCs/>
                <w:color w:val="7030A0"/>
              </w:rPr>
              <w:t>Learning Objective</w:t>
            </w:r>
            <w:r w:rsidR="00B46992" w:rsidRPr="00640478">
              <w:rPr>
                <w:rFonts w:ascii="Gill Sans MT" w:hAnsi="Gill Sans MT" w:cs="Arial"/>
                <w:b/>
                <w:bCs/>
                <w:color w:val="7030A0"/>
              </w:rPr>
              <w:t>s</w:t>
            </w:r>
            <w:r w:rsidRPr="00640478">
              <w:rPr>
                <w:rFonts w:ascii="Gill Sans MT" w:hAnsi="Gill Sans MT" w:cs="Arial"/>
                <w:b/>
                <w:bCs/>
                <w:color w:val="7030A0"/>
              </w:rPr>
              <w:t xml:space="preserve"> met? </w:t>
            </w:r>
          </w:p>
        </w:tc>
        <w:tc>
          <w:tcPr>
            <w:tcW w:w="573" w:type="dxa"/>
          </w:tcPr>
          <w:p w14:paraId="1041F8AB" w14:textId="72ED4D80" w:rsidR="00DF6B98" w:rsidRPr="00640478" w:rsidRDefault="00DF6B98" w:rsidP="00054FE4">
            <w:pPr>
              <w:jc w:val="center"/>
              <w:rPr>
                <w:rFonts w:ascii="Gill Sans MT" w:hAnsi="Gill Sans MT" w:cs="Arial"/>
                <w:b/>
                <w:bCs/>
                <w:color w:val="7030A0"/>
              </w:rPr>
            </w:pPr>
            <w:r w:rsidRPr="00640478">
              <w:rPr>
                <w:rFonts w:ascii="Gill Sans MT" w:hAnsi="Gill Sans MT" w:cs="Arial"/>
                <w:b/>
                <w:bCs/>
                <w:color w:val="7030A0"/>
              </w:rPr>
              <w:t>YES</w:t>
            </w:r>
          </w:p>
        </w:tc>
        <w:tc>
          <w:tcPr>
            <w:tcW w:w="423" w:type="dxa"/>
          </w:tcPr>
          <w:p w14:paraId="4DED6B4C" w14:textId="77777777" w:rsidR="00DF6B98" w:rsidRPr="00640478" w:rsidRDefault="00DF6B98" w:rsidP="00054FE4">
            <w:pPr>
              <w:jc w:val="center"/>
              <w:rPr>
                <w:rFonts w:ascii="Gill Sans MT" w:hAnsi="Gill Sans MT" w:cs="Arial"/>
                <w:b/>
                <w:bCs/>
                <w:color w:val="7030A0"/>
              </w:rPr>
            </w:pPr>
          </w:p>
        </w:tc>
        <w:tc>
          <w:tcPr>
            <w:tcW w:w="846" w:type="dxa"/>
          </w:tcPr>
          <w:p w14:paraId="283A1EC6" w14:textId="06D2847C" w:rsidR="00DF6B98" w:rsidRPr="00640478" w:rsidRDefault="00DF6B98" w:rsidP="00054FE4">
            <w:pPr>
              <w:jc w:val="center"/>
              <w:rPr>
                <w:rFonts w:ascii="Gill Sans MT" w:hAnsi="Gill Sans MT" w:cs="Arial"/>
                <w:b/>
                <w:bCs/>
                <w:color w:val="7030A0"/>
              </w:rPr>
            </w:pPr>
            <w:r w:rsidRPr="00640478">
              <w:rPr>
                <w:rFonts w:ascii="Gill Sans MT" w:hAnsi="Gill Sans MT" w:cs="Arial"/>
                <w:b/>
                <w:bCs/>
                <w:color w:val="7030A0"/>
              </w:rPr>
              <w:t>NO</w:t>
            </w:r>
          </w:p>
        </w:tc>
        <w:tc>
          <w:tcPr>
            <w:tcW w:w="426" w:type="dxa"/>
          </w:tcPr>
          <w:p w14:paraId="12FF586D" w14:textId="77777777" w:rsidR="00DF6B98" w:rsidRPr="00640478" w:rsidRDefault="00DF6B98" w:rsidP="00CB1B89">
            <w:pPr>
              <w:rPr>
                <w:rFonts w:ascii="Gill Sans MT" w:hAnsi="Gill Sans MT" w:cs="Arial"/>
                <w:b/>
                <w:bCs/>
                <w:color w:val="7030A0"/>
              </w:rPr>
            </w:pPr>
          </w:p>
        </w:tc>
        <w:tc>
          <w:tcPr>
            <w:tcW w:w="1047" w:type="dxa"/>
            <w:shd w:val="clear" w:color="auto" w:fill="D9D9D9" w:themeFill="background1" w:themeFillShade="D9"/>
          </w:tcPr>
          <w:p w14:paraId="64B0BD28" w14:textId="51AE3A31" w:rsidR="00DF6B98" w:rsidRPr="00640478" w:rsidRDefault="00DF6B98" w:rsidP="00CB1B89">
            <w:pPr>
              <w:rPr>
                <w:rFonts w:ascii="Gill Sans MT" w:hAnsi="Gill Sans MT" w:cs="Arial"/>
                <w:b/>
                <w:bCs/>
                <w:color w:val="7030A0"/>
              </w:rPr>
            </w:pPr>
          </w:p>
        </w:tc>
        <w:tc>
          <w:tcPr>
            <w:tcW w:w="1196" w:type="dxa"/>
          </w:tcPr>
          <w:p w14:paraId="68EFF741" w14:textId="23FB55D9" w:rsidR="00DF6B98" w:rsidRPr="00640478" w:rsidRDefault="00DF6B98" w:rsidP="00CB1B89">
            <w:pPr>
              <w:rPr>
                <w:rFonts w:ascii="Gill Sans MT" w:hAnsi="Gill Sans MT" w:cs="Arial"/>
                <w:b/>
                <w:bCs/>
                <w:color w:val="7030A0"/>
              </w:rPr>
            </w:pPr>
            <w:r w:rsidRPr="00640478">
              <w:rPr>
                <w:rFonts w:ascii="Gill Sans MT" w:hAnsi="Gill Sans MT" w:cs="Arial"/>
                <w:b/>
                <w:bCs/>
                <w:color w:val="7030A0"/>
              </w:rPr>
              <w:t>Grade</w:t>
            </w:r>
          </w:p>
        </w:tc>
        <w:tc>
          <w:tcPr>
            <w:tcW w:w="1398" w:type="dxa"/>
          </w:tcPr>
          <w:p w14:paraId="41379B87" w14:textId="2CB41110" w:rsidR="00DF6B98" w:rsidRPr="00640478" w:rsidRDefault="00DF6B98" w:rsidP="00CB1B89">
            <w:pPr>
              <w:rPr>
                <w:rFonts w:ascii="Gill Sans MT" w:hAnsi="Gill Sans MT" w:cs="Arial"/>
                <w:b/>
                <w:bCs/>
                <w:color w:val="7030A0"/>
                <w:sz w:val="22"/>
                <w:szCs w:val="22"/>
              </w:rPr>
            </w:pPr>
          </w:p>
        </w:tc>
      </w:tr>
      <w:tr w:rsidR="00FB129F" w:rsidRPr="00640478" w14:paraId="2B02EEFC" w14:textId="77777777" w:rsidTr="00633A5C">
        <w:tc>
          <w:tcPr>
            <w:tcW w:w="9140" w:type="dxa"/>
            <w:gridSpan w:val="8"/>
          </w:tcPr>
          <w:p w14:paraId="412CD42B" w14:textId="729D4E66" w:rsidR="00FB129F" w:rsidRPr="00640478" w:rsidRDefault="00640478" w:rsidP="00FB129F">
            <w:pPr>
              <w:rPr>
                <w:rFonts w:ascii="Gill Sans MT" w:hAnsi="Gill Sans MT" w:cs="Arial"/>
                <w:b/>
                <w:bCs/>
                <w:color w:val="7030A0"/>
              </w:rPr>
            </w:pPr>
            <w:r w:rsidRPr="00640478">
              <w:rPr>
                <w:rFonts w:ascii="Gill Sans MT" w:hAnsi="Gill Sans MT" w:cs="Arial"/>
                <w:b/>
                <w:bCs/>
                <w:color w:val="7030A0"/>
              </w:rPr>
              <w:t>WWW: -</w:t>
            </w:r>
            <w:r w:rsidR="00FB129F" w:rsidRPr="00640478">
              <w:rPr>
                <w:rFonts w:ascii="Gill Sans MT" w:hAnsi="Gill Sans MT" w:cs="Arial"/>
                <w:b/>
                <w:bCs/>
                <w:color w:val="7030A0"/>
              </w:rPr>
              <w:t xml:space="preserve"> </w:t>
            </w:r>
            <w:r w:rsidR="00FB129F" w:rsidRPr="00640478">
              <w:rPr>
                <w:rFonts w:ascii="Gill Sans MT" w:hAnsi="Gill Sans MT" w:cs="Arial"/>
                <w:color w:val="7030A0"/>
                <w:sz w:val="22"/>
                <w:szCs w:val="22"/>
              </w:rPr>
              <w:t>What Went Well</w:t>
            </w:r>
          </w:p>
          <w:p w14:paraId="49ED2DCD" w14:textId="6FD43C5A" w:rsidR="00FB129F" w:rsidRPr="00640478" w:rsidRDefault="00FB129F" w:rsidP="00FB129F">
            <w:pPr>
              <w:rPr>
                <w:rFonts w:ascii="Gill Sans MT" w:hAnsi="Gill Sans MT" w:cs="Arial"/>
                <w:b/>
                <w:bCs/>
                <w:color w:val="7030A0"/>
              </w:rPr>
            </w:pPr>
            <w:r w:rsidRPr="00640478">
              <w:rPr>
                <w:rFonts w:ascii="Gill Sans MT" w:hAnsi="Gill Sans MT" w:cs="Arial"/>
                <w:i/>
                <w:iCs/>
                <w:color w:val="7030A0"/>
                <w:sz w:val="22"/>
                <w:szCs w:val="22"/>
              </w:rPr>
              <w:t>What you have done well in the piece of work.</w:t>
            </w:r>
          </w:p>
        </w:tc>
      </w:tr>
      <w:tr w:rsidR="000902FC" w:rsidRPr="00640478" w14:paraId="00502722" w14:textId="77777777" w:rsidTr="00633A5C">
        <w:tc>
          <w:tcPr>
            <w:tcW w:w="9140" w:type="dxa"/>
            <w:gridSpan w:val="8"/>
          </w:tcPr>
          <w:p w14:paraId="605EB59C" w14:textId="77777777" w:rsidR="000902FC" w:rsidRPr="00640478" w:rsidRDefault="000902FC" w:rsidP="00CB1B89">
            <w:pPr>
              <w:rPr>
                <w:rFonts w:ascii="Gill Sans MT" w:hAnsi="Gill Sans MT" w:cs="Arial"/>
              </w:rPr>
            </w:pPr>
          </w:p>
          <w:p w14:paraId="7D54EF0C" w14:textId="2A5A69DF" w:rsidR="00562FD8" w:rsidRPr="00640478" w:rsidRDefault="00562FD8" w:rsidP="00CB1B89">
            <w:pPr>
              <w:rPr>
                <w:rFonts w:ascii="Gill Sans MT" w:hAnsi="Gill Sans MT" w:cs="Arial"/>
              </w:rPr>
            </w:pPr>
          </w:p>
          <w:p w14:paraId="699C5B50" w14:textId="77777777" w:rsidR="00DF6B98" w:rsidRPr="00640478" w:rsidRDefault="00DF6B98" w:rsidP="00CB1B89">
            <w:pPr>
              <w:rPr>
                <w:rFonts w:ascii="Gill Sans MT" w:hAnsi="Gill Sans MT" w:cs="Arial"/>
              </w:rPr>
            </w:pPr>
          </w:p>
          <w:p w14:paraId="0BC28D88" w14:textId="77777777" w:rsidR="00562FD8" w:rsidRPr="00640478" w:rsidRDefault="00562FD8" w:rsidP="00CB1B89">
            <w:pPr>
              <w:rPr>
                <w:rFonts w:ascii="Gill Sans MT" w:hAnsi="Gill Sans MT" w:cs="Arial"/>
              </w:rPr>
            </w:pPr>
          </w:p>
          <w:p w14:paraId="450C34BE" w14:textId="3E638A6F" w:rsidR="00562FD8" w:rsidRPr="00640478" w:rsidRDefault="00562FD8" w:rsidP="00CB1B89">
            <w:pPr>
              <w:rPr>
                <w:rFonts w:ascii="Gill Sans MT" w:hAnsi="Gill Sans MT" w:cs="Arial"/>
              </w:rPr>
            </w:pPr>
          </w:p>
        </w:tc>
      </w:tr>
      <w:tr w:rsidR="000902FC" w:rsidRPr="00640478" w14:paraId="1770EC5C" w14:textId="77777777" w:rsidTr="00633A5C">
        <w:tc>
          <w:tcPr>
            <w:tcW w:w="9140" w:type="dxa"/>
            <w:gridSpan w:val="8"/>
          </w:tcPr>
          <w:p w14:paraId="33EB6E2E" w14:textId="1E380A59" w:rsidR="000902FC" w:rsidRPr="00640478" w:rsidRDefault="00562FD8" w:rsidP="00CB1B89">
            <w:pPr>
              <w:rPr>
                <w:rFonts w:ascii="Gill Sans MT" w:hAnsi="Gill Sans MT" w:cs="Arial"/>
                <w:b/>
                <w:bCs/>
                <w:color w:val="7030A0"/>
              </w:rPr>
            </w:pPr>
            <w:r w:rsidRPr="00640478">
              <w:rPr>
                <w:rFonts w:ascii="Gill Sans MT" w:hAnsi="Gill Sans MT" w:cs="Arial"/>
                <w:b/>
                <w:bCs/>
                <w:color w:val="7030A0"/>
              </w:rPr>
              <w:t xml:space="preserve">EBI:- </w:t>
            </w:r>
            <w:r w:rsidRPr="00640478">
              <w:rPr>
                <w:rFonts w:ascii="Gill Sans MT" w:hAnsi="Gill Sans MT" w:cs="Arial"/>
                <w:color w:val="7030A0"/>
                <w:sz w:val="22"/>
                <w:szCs w:val="22"/>
              </w:rPr>
              <w:t>Even Better If</w:t>
            </w:r>
          </w:p>
          <w:p w14:paraId="1DF9E91E" w14:textId="10EFF237" w:rsidR="00562FD8" w:rsidRPr="00640478" w:rsidRDefault="00562FD8" w:rsidP="00CB1B89">
            <w:pPr>
              <w:rPr>
                <w:rFonts w:ascii="Gill Sans MT" w:hAnsi="Gill Sans MT" w:cs="Arial"/>
                <w:i/>
                <w:iCs/>
                <w:sz w:val="28"/>
                <w:szCs w:val="28"/>
              </w:rPr>
            </w:pPr>
            <w:bookmarkStart w:id="26" w:name="_Hlk143093919"/>
            <w:r w:rsidRPr="00640478">
              <w:rPr>
                <w:rFonts w:ascii="Gill Sans MT" w:hAnsi="Gill Sans MT" w:cs="Arial"/>
                <w:i/>
                <w:iCs/>
                <w:color w:val="7030A0"/>
                <w:sz w:val="22"/>
                <w:szCs w:val="22"/>
              </w:rPr>
              <w:t>What could you do better to improve this piece of work?</w:t>
            </w:r>
            <w:r w:rsidR="00DF6B98" w:rsidRPr="00640478">
              <w:rPr>
                <w:rFonts w:ascii="Gill Sans MT" w:hAnsi="Gill Sans MT" w:cs="Arial"/>
                <w:i/>
                <w:iCs/>
                <w:color w:val="7030A0"/>
                <w:sz w:val="22"/>
                <w:szCs w:val="22"/>
              </w:rPr>
              <w:t xml:space="preserve"> What you need to do to improve your levels</w:t>
            </w:r>
            <w:bookmarkEnd w:id="26"/>
          </w:p>
        </w:tc>
      </w:tr>
      <w:tr w:rsidR="000902FC" w:rsidRPr="00640478" w14:paraId="3C3B3FCE" w14:textId="77777777" w:rsidTr="00633A5C">
        <w:tc>
          <w:tcPr>
            <w:tcW w:w="9140" w:type="dxa"/>
            <w:gridSpan w:val="8"/>
          </w:tcPr>
          <w:p w14:paraId="65B198BF" w14:textId="77777777" w:rsidR="000902FC" w:rsidRPr="00640478" w:rsidRDefault="000902FC" w:rsidP="00CB1B89">
            <w:pPr>
              <w:rPr>
                <w:rFonts w:ascii="Gill Sans MT" w:hAnsi="Gill Sans MT" w:cs="Arial"/>
              </w:rPr>
            </w:pPr>
          </w:p>
          <w:p w14:paraId="7F012D06" w14:textId="77777777" w:rsidR="00DF6B98" w:rsidRPr="00640478" w:rsidRDefault="00DF6B98" w:rsidP="00CB1B89">
            <w:pPr>
              <w:rPr>
                <w:rFonts w:ascii="Gill Sans MT" w:hAnsi="Gill Sans MT" w:cs="Arial"/>
              </w:rPr>
            </w:pPr>
          </w:p>
          <w:p w14:paraId="26E79625" w14:textId="69FE5CB1" w:rsidR="00DF6B98" w:rsidRPr="00640478" w:rsidRDefault="00DF6B98" w:rsidP="00CB1B89">
            <w:pPr>
              <w:rPr>
                <w:rFonts w:ascii="Gill Sans MT" w:hAnsi="Gill Sans MT" w:cs="Arial"/>
              </w:rPr>
            </w:pPr>
          </w:p>
          <w:p w14:paraId="5E36E756" w14:textId="77777777" w:rsidR="00AB0B7A" w:rsidRPr="00640478" w:rsidRDefault="00AB0B7A" w:rsidP="00CB1B89">
            <w:pPr>
              <w:rPr>
                <w:rFonts w:ascii="Gill Sans MT" w:hAnsi="Gill Sans MT" w:cs="Arial"/>
              </w:rPr>
            </w:pPr>
          </w:p>
          <w:p w14:paraId="15FED064" w14:textId="77777777" w:rsidR="00DF6B98" w:rsidRPr="00640478" w:rsidRDefault="00DF6B98" w:rsidP="00CB1B89">
            <w:pPr>
              <w:rPr>
                <w:rFonts w:ascii="Gill Sans MT" w:hAnsi="Gill Sans MT" w:cs="Arial"/>
              </w:rPr>
            </w:pPr>
          </w:p>
          <w:p w14:paraId="622839B8" w14:textId="1D77BF9E" w:rsidR="00DF6B98" w:rsidRPr="00640478" w:rsidRDefault="00DF6B98" w:rsidP="00CB1B89">
            <w:pPr>
              <w:rPr>
                <w:rFonts w:ascii="Gill Sans MT" w:hAnsi="Gill Sans MT" w:cs="Arial"/>
              </w:rPr>
            </w:pPr>
          </w:p>
        </w:tc>
      </w:tr>
      <w:tr w:rsidR="000902FC" w:rsidRPr="00640478" w14:paraId="7F437A52" w14:textId="77777777" w:rsidTr="00633A5C">
        <w:tc>
          <w:tcPr>
            <w:tcW w:w="9140" w:type="dxa"/>
            <w:gridSpan w:val="8"/>
          </w:tcPr>
          <w:p w14:paraId="480B9442" w14:textId="64058D57" w:rsidR="00C50CED" w:rsidRPr="00640478" w:rsidRDefault="00640478" w:rsidP="00CB1B89">
            <w:pPr>
              <w:rPr>
                <w:rFonts w:ascii="Gill Sans MT" w:hAnsi="Gill Sans MT" w:cs="Arial"/>
                <w:b/>
                <w:bCs/>
                <w:color w:val="00B050"/>
              </w:rPr>
            </w:pPr>
            <w:r>
              <w:rPr>
                <w:rFonts w:ascii="Gill Sans MT" w:hAnsi="Gill Sans MT" w:cs="Arial"/>
                <w:b/>
                <w:bCs/>
                <w:color w:val="00B050"/>
              </w:rPr>
              <w:t>Student</w:t>
            </w:r>
            <w:r w:rsidR="00C50CED" w:rsidRPr="00640478">
              <w:rPr>
                <w:rFonts w:ascii="Gill Sans MT" w:hAnsi="Gill Sans MT" w:cs="Arial"/>
                <w:b/>
                <w:bCs/>
                <w:color w:val="00B050"/>
              </w:rPr>
              <w:t xml:space="preserve"> Feedback</w:t>
            </w:r>
            <w:r w:rsidR="00DF6B98" w:rsidRPr="00640478">
              <w:rPr>
                <w:rFonts w:ascii="Gill Sans MT" w:hAnsi="Gill Sans MT" w:cs="Arial"/>
                <w:b/>
                <w:bCs/>
                <w:color w:val="00B050"/>
              </w:rPr>
              <w:t>:-</w:t>
            </w:r>
            <w:r w:rsidR="00C50CED" w:rsidRPr="00640478">
              <w:rPr>
                <w:rFonts w:ascii="Gill Sans MT" w:hAnsi="Gill Sans MT" w:cs="Arial"/>
                <w:i/>
                <w:iCs/>
                <w:color w:val="00B050"/>
                <w:sz w:val="22"/>
                <w:szCs w:val="22"/>
              </w:rPr>
              <w:t>What do you need help with? What are you pleased with? What are you concerned about?</w:t>
            </w:r>
            <w:r w:rsidR="00DF6B98" w:rsidRPr="00640478">
              <w:rPr>
                <w:rFonts w:ascii="Gill Sans MT" w:hAnsi="Gill Sans MT" w:cs="Arial"/>
                <w:i/>
                <w:iCs/>
                <w:color w:val="00B050"/>
                <w:sz w:val="22"/>
                <w:szCs w:val="22"/>
              </w:rPr>
              <w:t xml:space="preserve"> </w:t>
            </w:r>
          </w:p>
        </w:tc>
      </w:tr>
      <w:tr w:rsidR="0012693C" w:rsidRPr="00640478" w14:paraId="6A2E262F" w14:textId="77777777" w:rsidTr="00633A5C">
        <w:trPr>
          <w:trHeight w:val="1134"/>
        </w:trPr>
        <w:tc>
          <w:tcPr>
            <w:tcW w:w="9140" w:type="dxa"/>
            <w:gridSpan w:val="8"/>
          </w:tcPr>
          <w:p w14:paraId="1EDB3BEF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4DAF4CB7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11F9C8A9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5CB0BB46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326F92A8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4EE960AA" w14:textId="030D5B2E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</w:tc>
      </w:tr>
      <w:tr w:rsidR="00DF6B98" w:rsidRPr="00640478" w14:paraId="751A6A0D" w14:textId="77777777" w:rsidTr="0012693C">
        <w:trPr>
          <w:trHeight w:val="621"/>
        </w:trPr>
        <w:tc>
          <w:tcPr>
            <w:tcW w:w="9140" w:type="dxa"/>
            <w:gridSpan w:val="8"/>
          </w:tcPr>
          <w:p w14:paraId="5AB88D87" w14:textId="22E7EDD8" w:rsidR="00DF6B98" w:rsidRPr="00640478" w:rsidRDefault="00640478" w:rsidP="00CB1B89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  <w:b/>
                <w:bCs/>
                <w:color w:val="00B050"/>
              </w:rPr>
              <w:t>Student</w:t>
            </w:r>
            <w:r w:rsidR="0012693C" w:rsidRPr="00640478">
              <w:rPr>
                <w:rFonts w:ascii="Gill Sans MT" w:hAnsi="Gill Sans MT" w:cs="Arial"/>
                <w:b/>
                <w:bCs/>
                <w:color w:val="00B050"/>
              </w:rPr>
              <w:t xml:space="preserve"> </w:t>
            </w:r>
            <w:r w:rsidR="0009209A" w:rsidRPr="00640478">
              <w:rPr>
                <w:rFonts w:ascii="Gill Sans MT" w:hAnsi="Gill Sans MT" w:cs="Arial"/>
                <w:b/>
                <w:bCs/>
                <w:color w:val="00B050"/>
              </w:rPr>
              <w:t>Feedback: -</w:t>
            </w:r>
            <w:r w:rsidR="0012693C" w:rsidRPr="00640478">
              <w:rPr>
                <w:rFonts w:ascii="Gill Sans MT" w:hAnsi="Gill Sans MT" w:cs="Arial"/>
                <w:i/>
                <w:iCs/>
                <w:color w:val="00B050"/>
                <w:sz w:val="22"/>
                <w:szCs w:val="22"/>
              </w:rPr>
              <w:t xml:space="preserve">After </w:t>
            </w:r>
            <w:r w:rsidR="0009209A" w:rsidRPr="00640478">
              <w:rPr>
                <w:rFonts w:ascii="Gill Sans MT" w:hAnsi="Gill Sans MT" w:cs="Arial"/>
                <w:i/>
                <w:iCs/>
                <w:color w:val="00B050"/>
                <w:sz w:val="22"/>
                <w:szCs w:val="22"/>
              </w:rPr>
              <w:t>receiving</w:t>
            </w:r>
            <w:r w:rsidR="0012693C" w:rsidRPr="00640478">
              <w:rPr>
                <w:rFonts w:ascii="Gill Sans MT" w:hAnsi="Gill Sans MT" w:cs="Arial"/>
                <w:i/>
                <w:iCs/>
                <w:color w:val="00B050"/>
                <w:sz w:val="22"/>
                <w:szCs w:val="22"/>
              </w:rPr>
              <w:t xml:space="preserve"> this feedback what are you going to do next? </w:t>
            </w:r>
            <w:r w:rsidR="0012693C" w:rsidRPr="00640478">
              <w:rPr>
                <w:rFonts w:ascii="Gill Sans MT" w:hAnsi="Gill Sans MT" w:cs="Arial"/>
                <w:b/>
                <w:bCs/>
                <w:i/>
                <w:iCs/>
                <w:color w:val="00B050"/>
                <w:sz w:val="22"/>
                <w:szCs w:val="22"/>
                <w:u w:val="single"/>
              </w:rPr>
              <w:t>Give an example?</w:t>
            </w:r>
          </w:p>
        </w:tc>
      </w:tr>
      <w:tr w:rsidR="0012693C" w:rsidRPr="00640478" w14:paraId="2D450F64" w14:textId="77777777" w:rsidTr="00633A5C">
        <w:trPr>
          <w:trHeight w:val="1134"/>
        </w:trPr>
        <w:tc>
          <w:tcPr>
            <w:tcW w:w="9140" w:type="dxa"/>
            <w:gridSpan w:val="8"/>
          </w:tcPr>
          <w:p w14:paraId="0CF111E9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62094EE0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6BDD0870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379FB286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3ADBD09E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11C4F9C2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5565B9CD" w14:textId="77777777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  <w:p w14:paraId="517915C5" w14:textId="4CAE4A50" w:rsidR="0012693C" w:rsidRPr="00640478" w:rsidRDefault="0012693C" w:rsidP="00CB1B89">
            <w:pPr>
              <w:rPr>
                <w:rFonts w:ascii="Gill Sans MT" w:hAnsi="Gill Sans MT" w:cs="Arial"/>
              </w:rPr>
            </w:pPr>
          </w:p>
        </w:tc>
      </w:tr>
      <w:bookmarkEnd w:id="25"/>
    </w:tbl>
    <w:p w14:paraId="253E1E1E" w14:textId="66135C3F" w:rsidR="00CB1B89" w:rsidRPr="00640478" w:rsidRDefault="00CB1B89" w:rsidP="00CB1B89">
      <w:pPr>
        <w:rPr>
          <w:rFonts w:ascii="Gill Sans MT" w:hAnsi="Gill Sans MT" w:cs="Arial"/>
        </w:rPr>
      </w:pPr>
    </w:p>
    <w:p w14:paraId="25B41D7D" w14:textId="722F32C6" w:rsidR="002009FC" w:rsidRDefault="00640478" w:rsidP="00CB1B89">
      <w:pPr>
        <w:rPr>
          <w:rFonts w:ascii="Gill Sans MT" w:hAnsi="Gill Sans MT" w:cs="Arial"/>
        </w:rPr>
      </w:pPr>
      <w:r w:rsidRPr="00640478">
        <w:rPr>
          <w:rFonts w:ascii="Gill Sans MT" w:hAnsi="Gill Sans MT" w:cs="Arial"/>
        </w:rPr>
        <w:t>Learner’s</w:t>
      </w:r>
      <w:r w:rsidR="00CB1B89" w:rsidRPr="00640478">
        <w:rPr>
          <w:rFonts w:ascii="Gill Sans MT" w:hAnsi="Gill Sans MT" w:cs="Arial"/>
        </w:rPr>
        <w:t xml:space="preserve"> work should be marked in </w:t>
      </w:r>
      <w:proofErr w:type="gramStart"/>
      <w:r w:rsidR="00CB1B89" w:rsidRPr="00640478">
        <w:rPr>
          <w:rFonts w:ascii="Gill Sans MT" w:hAnsi="Gill Sans MT" w:cs="Arial"/>
          <w:b/>
          <w:color w:val="7030A0"/>
          <w:u w:val="single"/>
        </w:rPr>
        <w:t>Purple</w:t>
      </w:r>
      <w:proofErr w:type="gramEnd"/>
      <w:r w:rsidR="00CB1B89" w:rsidRPr="00640478">
        <w:rPr>
          <w:rFonts w:ascii="Gill Sans MT" w:hAnsi="Gill Sans MT" w:cs="Arial"/>
        </w:rPr>
        <w:t xml:space="preserve"> pen. The learners </w:t>
      </w:r>
      <w:r w:rsidR="00CB1B89" w:rsidRPr="00640478">
        <w:rPr>
          <w:rFonts w:ascii="Gill Sans MT" w:hAnsi="Gill Sans MT" w:cs="Arial"/>
          <w:b/>
          <w:u w:val="single"/>
        </w:rPr>
        <w:t>MUST</w:t>
      </w:r>
      <w:r w:rsidR="00CB1B89" w:rsidRPr="00640478">
        <w:rPr>
          <w:rFonts w:ascii="Gill Sans MT" w:hAnsi="Gill Sans MT" w:cs="Arial"/>
        </w:rPr>
        <w:t xml:space="preserve"> reply to your comments to show they have read them. Learners should use </w:t>
      </w:r>
      <w:r w:rsidR="00CB1B89" w:rsidRPr="00640478">
        <w:rPr>
          <w:rFonts w:ascii="Gill Sans MT" w:hAnsi="Gill Sans MT" w:cs="Arial"/>
          <w:b/>
          <w:color w:val="00B050"/>
          <w:u w:val="single"/>
        </w:rPr>
        <w:t>GREEN</w:t>
      </w:r>
      <w:r w:rsidR="00CB1B89" w:rsidRPr="00640478">
        <w:rPr>
          <w:rFonts w:ascii="Gill Sans MT" w:hAnsi="Gill Sans MT" w:cs="Arial"/>
        </w:rPr>
        <w:t xml:space="preserve"> pen to reply.</w:t>
      </w:r>
    </w:p>
    <w:p w14:paraId="17BBD3E3" w14:textId="1BBC6BFB" w:rsidR="0004321A" w:rsidRDefault="0004321A" w:rsidP="00CB1B89">
      <w:pPr>
        <w:rPr>
          <w:rFonts w:ascii="Gill Sans MT" w:hAnsi="Gill Sans MT" w:cs="Arial"/>
        </w:rPr>
      </w:pPr>
    </w:p>
    <w:p w14:paraId="26873EB9" w14:textId="77777777" w:rsidR="0004321A" w:rsidRPr="00640478" w:rsidRDefault="0004321A" w:rsidP="00CB1B89">
      <w:pPr>
        <w:rPr>
          <w:rFonts w:ascii="Gill Sans MT" w:hAnsi="Gill Sans MT" w:cs="Arial"/>
        </w:rPr>
      </w:pPr>
    </w:p>
    <w:p w14:paraId="30806635" w14:textId="609A251C" w:rsidR="00CB1B89" w:rsidRPr="00640478" w:rsidRDefault="00CB1B89" w:rsidP="00DF6B98">
      <w:pPr>
        <w:jc w:val="center"/>
        <w:rPr>
          <w:rFonts w:ascii="Gill Sans MT" w:hAnsi="Gill Sans MT" w:cs="Arial"/>
          <w:b/>
          <w:sz w:val="28"/>
          <w:szCs w:val="28"/>
          <w:u w:val="single"/>
        </w:rPr>
      </w:pPr>
      <w:bookmarkStart w:id="27" w:name="_Hlk174962492"/>
      <w:r w:rsidRPr="00640478">
        <w:rPr>
          <w:rFonts w:ascii="Gill Sans MT" w:hAnsi="Gill Sans MT" w:cs="Arial"/>
          <w:b/>
          <w:sz w:val="28"/>
          <w:szCs w:val="28"/>
          <w:u w:val="single"/>
        </w:rPr>
        <w:t xml:space="preserve">Marking &amp; Literacy across the </w:t>
      </w:r>
      <w:r w:rsidR="003C5B40">
        <w:rPr>
          <w:rFonts w:ascii="Gill Sans MT" w:hAnsi="Gill Sans MT" w:cs="Arial"/>
          <w:b/>
          <w:sz w:val="28"/>
          <w:szCs w:val="28"/>
          <w:u w:val="single"/>
        </w:rPr>
        <w:t>Curriculum</w:t>
      </w:r>
      <w:r w:rsidR="00DB20D3" w:rsidRPr="00640478">
        <w:rPr>
          <w:rFonts w:ascii="Gill Sans MT" w:hAnsi="Gill Sans MT" w:cs="Arial"/>
          <w:b/>
          <w:sz w:val="28"/>
          <w:szCs w:val="28"/>
          <w:u w:val="single"/>
        </w:rPr>
        <w:t xml:space="preserve"> (Staff)</w:t>
      </w:r>
    </w:p>
    <w:p w14:paraId="13694EE2" w14:textId="3FDD3D6A" w:rsidR="00CB1B89" w:rsidRPr="00640478" w:rsidRDefault="00CB1B89" w:rsidP="00CB1B89">
      <w:pPr>
        <w:rPr>
          <w:rFonts w:ascii="Gill Sans MT" w:hAnsi="Gill Sans MT" w:cs="Arial"/>
        </w:rPr>
      </w:pPr>
      <w:r w:rsidRPr="00640478">
        <w:rPr>
          <w:rFonts w:ascii="Gill Sans MT" w:hAnsi="Gill Sans MT" w:cs="Arial"/>
        </w:rPr>
        <w:t>You will also use the following symbols to support your marking.</w:t>
      </w:r>
    </w:p>
    <w:p w14:paraId="579C074F" w14:textId="2C2FC8E9" w:rsidR="002009FC" w:rsidRPr="00640478" w:rsidRDefault="002009FC" w:rsidP="00CB1B89">
      <w:pPr>
        <w:rPr>
          <w:rFonts w:ascii="Gill Sans MT" w:hAnsi="Gill Sans MT" w:cs="Arial"/>
          <w:bCs/>
        </w:rPr>
      </w:pPr>
      <w:r w:rsidRPr="00640478">
        <w:rPr>
          <w:rFonts w:ascii="Gill Sans MT" w:hAnsi="Gill Sans MT" w:cs="Arial"/>
          <w:b/>
        </w:rPr>
        <w:t xml:space="preserve">D+T: Date &amp; Title Missing – </w:t>
      </w:r>
      <w:r w:rsidRPr="00640478">
        <w:rPr>
          <w:rFonts w:ascii="Gill Sans MT" w:hAnsi="Gill Sans MT" w:cs="Arial"/>
          <w:bCs/>
        </w:rPr>
        <w:t xml:space="preserve">You need to </w:t>
      </w:r>
      <w:r w:rsidR="00B672FF" w:rsidRPr="00640478">
        <w:rPr>
          <w:rFonts w:ascii="Gill Sans MT" w:hAnsi="Gill Sans MT" w:cs="Arial"/>
          <w:bCs/>
        </w:rPr>
        <w:t>add a date and title when you see this symbol</w:t>
      </w:r>
      <w:r w:rsidR="00DB20D3" w:rsidRPr="00640478">
        <w:rPr>
          <w:rFonts w:ascii="Gill Sans MT" w:hAnsi="Gill Sans MT" w:cs="Arial"/>
          <w:bCs/>
        </w:rPr>
        <w:t>.</w:t>
      </w:r>
    </w:p>
    <w:p w14:paraId="403B4DB0" w14:textId="1E33EC50" w:rsidR="00DB20D3" w:rsidRPr="00640478" w:rsidRDefault="00DB20D3" w:rsidP="00CB1B89">
      <w:pPr>
        <w:rPr>
          <w:rFonts w:ascii="Gill Sans MT" w:hAnsi="Gill Sans MT" w:cs="Arial"/>
          <w:b/>
        </w:rPr>
      </w:pPr>
      <w:r w:rsidRPr="00640478">
        <w:rPr>
          <w:rFonts w:ascii="Gill Sans MT" w:hAnsi="Gill Sans MT" w:cs="Arial"/>
          <w:b/>
        </w:rPr>
        <w:t xml:space="preserve">POW: Presentation of work is poor – </w:t>
      </w:r>
      <w:r w:rsidRPr="00640478">
        <w:rPr>
          <w:rFonts w:ascii="Gill Sans MT" w:hAnsi="Gill Sans MT" w:cs="Arial"/>
          <w:bCs/>
        </w:rPr>
        <w:t>Redo work to the correct standard.</w:t>
      </w:r>
    </w:p>
    <w:p w14:paraId="15F146BF" w14:textId="24B4165E" w:rsidR="00CB1B89" w:rsidRPr="00640478" w:rsidRDefault="00CB1B89" w:rsidP="00CB1B89">
      <w:pPr>
        <w:rPr>
          <w:rFonts w:ascii="Gill Sans MT" w:hAnsi="Gill Sans MT" w:cs="Arial"/>
          <w:b/>
        </w:rPr>
      </w:pPr>
      <w:r w:rsidRPr="00640478">
        <w:rPr>
          <w:rFonts w:ascii="Gill Sans MT" w:hAnsi="Gill Sans MT" w:cs="Arial"/>
          <w:b/>
        </w:rPr>
        <w:t xml:space="preserve">CL: Capital Letter – </w:t>
      </w:r>
      <w:r w:rsidRPr="00640478">
        <w:rPr>
          <w:rFonts w:ascii="Gill Sans MT" w:hAnsi="Gill Sans MT" w:cs="Arial"/>
        </w:rPr>
        <w:t>You need to use a capital letter when you see this symbol.</w:t>
      </w:r>
    </w:p>
    <w:p w14:paraId="326ED975" w14:textId="2BCAD5DD" w:rsidR="00CB1B89" w:rsidRPr="00640478" w:rsidRDefault="00CB1B89" w:rsidP="00CB1B89">
      <w:pPr>
        <w:rPr>
          <w:rFonts w:ascii="Gill Sans MT" w:hAnsi="Gill Sans MT" w:cs="Arial"/>
          <w:b/>
        </w:rPr>
      </w:pPr>
      <w:r w:rsidRPr="00640478">
        <w:rPr>
          <w:rFonts w:ascii="Gill Sans MT" w:hAnsi="Gill Sans MT" w:cs="Arial"/>
          <w:b/>
        </w:rPr>
        <w:t xml:space="preserve">P: Punctuation – </w:t>
      </w:r>
      <w:r w:rsidRPr="00640478">
        <w:rPr>
          <w:rFonts w:ascii="Gill Sans MT" w:hAnsi="Gill Sans MT" w:cs="Arial"/>
        </w:rPr>
        <w:t>There is punctuation missing.</w:t>
      </w:r>
    </w:p>
    <w:p w14:paraId="04A01055" w14:textId="26562B41" w:rsidR="00CB1B89" w:rsidRPr="00640478" w:rsidRDefault="00CB1B89" w:rsidP="00CB1B89">
      <w:pPr>
        <w:rPr>
          <w:rFonts w:ascii="Gill Sans MT" w:hAnsi="Gill Sans MT" w:cs="Arial"/>
        </w:rPr>
      </w:pPr>
      <w:r w:rsidRPr="00640478">
        <w:rPr>
          <w:rFonts w:ascii="Gill Sans MT" w:hAnsi="Gill Sans MT" w:cs="Arial"/>
          <w:b/>
        </w:rPr>
        <w:t xml:space="preserve">Sp: Spelling – </w:t>
      </w:r>
      <w:r w:rsidRPr="00640478">
        <w:rPr>
          <w:rFonts w:ascii="Gill Sans MT" w:hAnsi="Gill Sans MT" w:cs="Arial"/>
        </w:rPr>
        <w:t>There is a spelling mistake.</w:t>
      </w:r>
      <w:r w:rsidR="00DB20D3" w:rsidRPr="00640478">
        <w:rPr>
          <w:rFonts w:ascii="Gill Sans MT" w:hAnsi="Gill Sans MT" w:cs="Arial"/>
        </w:rPr>
        <w:t xml:space="preserve"> Any spelling mistakes need to be written out in the margin of the </w:t>
      </w:r>
      <w:r w:rsidR="00640478" w:rsidRPr="00640478">
        <w:rPr>
          <w:rFonts w:ascii="Gill Sans MT" w:hAnsi="Gill Sans MT" w:cs="Arial"/>
        </w:rPr>
        <w:t>learners’</w:t>
      </w:r>
      <w:r w:rsidR="00DB20D3" w:rsidRPr="00640478">
        <w:rPr>
          <w:rFonts w:ascii="Gill Sans MT" w:hAnsi="Gill Sans MT" w:cs="Arial"/>
        </w:rPr>
        <w:t xml:space="preserve"> books.</w:t>
      </w:r>
    </w:p>
    <w:p w14:paraId="788008B3" w14:textId="189BA841" w:rsidR="00CB1B89" w:rsidRPr="00640478" w:rsidRDefault="00CB1B89" w:rsidP="00CB1B89">
      <w:pPr>
        <w:rPr>
          <w:rFonts w:ascii="Gill Sans MT" w:hAnsi="Gill Sans MT" w:cs="Arial"/>
        </w:rPr>
      </w:pPr>
      <w:r w:rsidRPr="00640478">
        <w:rPr>
          <w:rFonts w:ascii="Gill Sans MT" w:hAnsi="Gill Sans MT" w:cs="Arial"/>
          <w:b/>
        </w:rPr>
        <w:t xml:space="preserve">Np: New paragraph – </w:t>
      </w:r>
      <w:r w:rsidRPr="00640478">
        <w:rPr>
          <w:rFonts w:ascii="Gill Sans MT" w:hAnsi="Gill Sans MT" w:cs="Arial"/>
        </w:rPr>
        <w:t>You need to start a new paragraph.</w:t>
      </w:r>
    </w:p>
    <w:p w14:paraId="62DABB27" w14:textId="77777777" w:rsidR="00CB1B89" w:rsidRPr="00640478" w:rsidRDefault="00CB1B89" w:rsidP="00CB1B89">
      <w:pPr>
        <w:ind w:left="720"/>
        <w:rPr>
          <w:rFonts w:ascii="Gill Sans MT" w:hAnsi="Gill Sans MT" w:cs="Arial"/>
          <w:b/>
        </w:rPr>
      </w:pPr>
      <w:r w:rsidRPr="00640478">
        <w:rPr>
          <w:rFonts w:ascii="Gill Sans MT" w:hAnsi="Gill Sans MT" w:cs="Arial"/>
          <w:b/>
          <w:sz w:val="28"/>
          <w:szCs w:val="28"/>
        </w:rPr>
        <w:t>/ /:</w:t>
      </w:r>
      <w:r w:rsidRPr="00640478">
        <w:rPr>
          <w:rFonts w:ascii="Gill Sans MT" w:hAnsi="Gill Sans MT" w:cs="Arial"/>
          <w:b/>
        </w:rPr>
        <w:t xml:space="preserve">  </w:t>
      </w:r>
      <w:r w:rsidRPr="00640478">
        <w:rPr>
          <w:rFonts w:ascii="Gill Sans MT" w:hAnsi="Gill Sans MT" w:cs="Arial"/>
        </w:rPr>
        <w:t>Where the new paragraph should be</w:t>
      </w:r>
    </w:p>
    <w:p w14:paraId="7C4AB862" w14:textId="77777777" w:rsidR="00CB1B89" w:rsidRPr="00640478" w:rsidRDefault="00CB1B89" w:rsidP="00CB1B89">
      <w:pPr>
        <w:rPr>
          <w:rFonts w:ascii="Gill Sans MT" w:hAnsi="Gill Sans MT" w:cs="Arial"/>
        </w:rPr>
      </w:pPr>
    </w:p>
    <w:p w14:paraId="159A7F7C" w14:textId="3EB09C03" w:rsidR="00CB1B89" w:rsidRPr="00640478" w:rsidRDefault="00CB1B89" w:rsidP="00CB1B89">
      <w:pPr>
        <w:rPr>
          <w:rFonts w:ascii="Gill Sans MT" w:hAnsi="Gill Sans MT" w:cs="Arial"/>
        </w:rPr>
      </w:pPr>
      <w:r w:rsidRPr="00640478">
        <w:rPr>
          <w:rFonts w:ascii="Gill Sans MT" w:hAnsi="Gill Sans MT" w:cs="Arial"/>
          <w:b/>
        </w:rPr>
        <w:t xml:space="preserve">VF: Verbal Feedback – </w:t>
      </w:r>
      <w:r w:rsidRPr="00640478">
        <w:rPr>
          <w:rFonts w:ascii="Gill Sans MT" w:hAnsi="Gill Sans MT" w:cs="Arial"/>
        </w:rPr>
        <w:t>The Teacher</w:t>
      </w:r>
      <w:r w:rsidR="00553FCC" w:rsidRPr="00640478">
        <w:rPr>
          <w:rFonts w:ascii="Gill Sans MT" w:hAnsi="Gill Sans MT" w:cs="Arial"/>
        </w:rPr>
        <w:t>/</w:t>
      </w:r>
      <w:r w:rsidR="00640478">
        <w:rPr>
          <w:rFonts w:ascii="Gill Sans MT" w:hAnsi="Gill Sans MT" w:cs="Arial"/>
        </w:rPr>
        <w:t>Student</w:t>
      </w:r>
      <w:r w:rsidRPr="00640478">
        <w:rPr>
          <w:rFonts w:ascii="Gill Sans MT" w:hAnsi="Gill Sans MT" w:cs="Arial"/>
        </w:rPr>
        <w:t xml:space="preserve"> has given you verbal feedback.</w:t>
      </w:r>
    </w:p>
    <w:p w14:paraId="63196FA4" w14:textId="77777777" w:rsidR="00CB1B89" w:rsidRPr="00640478" w:rsidRDefault="00CB1B89" w:rsidP="00CB1B89">
      <w:pPr>
        <w:rPr>
          <w:rFonts w:ascii="Gill Sans MT" w:hAnsi="Gill Sans MT" w:cs="Arial"/>
        </w:rPr>
      </w:pPr>
      <w:r w:rsidRPr="00640478">
        <w:rPr>
          <w:rFonts w:ascii="Gill Sans MT" w:hAnsi="Gill Sans MT" w:cs="Arial"/>
          <w:b/>
        </w:rPr>
        <w:t xml:space="preserve">LR: Learner Response – </w:t>
      </w:r>
      <w:r w:rsidRPr="00640478">
        <w:rPr>
          <w:rFonts w:ascii="Gill Sans MT" w:hAnsi="Gill Sans MT" w:cs="Arial"/>
        </w:rPr>
        <w:t xml:space="preserve">You must give your teacher a written or verbal response. </w:t>
      </w:r>
    </w:p>
    <w:p w14:paraId="61DCDE3D" w14:textId="685D118B" w:rsidR="00CB1B89" w:rsidRPr="00640478" w:rsidRDefault="00DB20D3" w:rsidP="00CB1B89">
      <w:pPr>
        <w:rPr>
          <w:rFonts w:ascii="Gill Sans MT" w:hAnsi="Gill Sans MT" w:cs="Arial"/>
          <w:b/>
        </w:rPr>
      </w:pPr>
      <w:r w:rsidRPr="00640478">
        <w:rPr>
          <w:rFonts w:ascii="Gill Sans MT" w:hAnsi="Gill Sans MT" w:cs="Arial"/>
          <w:b/>
        </w:rPr>
        <w:t xml:space="preserve">SA: Self </w:t>
      </w:r>
      <w:r w:rsidR="00640478" w:rsidRPr="00640478">
        <w:rPr>
          <w:rFonts w:ascii="Gill Sans MT" w:hAnsi="Gill Sans MT" w:cs="Arial"/>
          <w:b/>
        </w:rPr>
        <w:t>Assessed –</w:t>
      </w:r>
      <w:r w:rsidRPr="00640478">
        <w:rPr>
          <w:rFonts w:ascii="Gill Sans MT" w:hAnsi="Gill Sans MT" w:cs="Arial"/>
          <w:b/>
        </w:rPr>
        <w:t xml:space="preserve"> </w:t>
      </w:r>
      <w:r w:rsidR="00640478">
        <w:rPr>
          <w:rFonts w:ascii="Gill Sans MT" w:hAnsi="Gill Sans MT" w:cs="Arial"/>
          <w:bCs/>
        </w:rPr>
        <w:t>Student</w:t>
      </w:r>
      <w:r w:rsidRPr="00640478">
        <w:rPr>
          <w:rFonts w:ascii="Gill Sans MT" w:hAnsi="Gill Sans MT" w:cs="Arial"/>
          <w:bCs/>
        </w:rPr>
        <w:t xml:space="preserve"> has </w:t>
      </w:r>
      <w:r w:rsidR="00640478" w:rsidRPr="00640478">
        <w:rPr>
          <w:rFonts w:ascii="Gill Sans MT" w:hAnsi="Gill Sans MT" w:cs="Arial"/>
          <w:bCs/>
        </w:rPr>
        <w:t>self-assessed</w:t>
      </w:r>
      <w:r w:rsidRPr="00640478">
        <w:rPr>
          <w:rFonts w:ascii="Gill Sans MT" w:hAnsi="Gill Sans MT" w:cs="Arial"/>
          <w:bCs/>
        </w:rPr>
        <w:t xml:space="preserve"> their work.</w:t>
      </w:r>
    </w:p>
    <w:p w14:paraId="0D45A228" w14:textId="509D4C4E" w:rsidR="00DB20D3" w:rsidRPr="00640478" w:rsidRDefault="00DB20D3" w:rsidP="00CB1B89">
      <w:pPr>
        <w:rPr>
          <w:rFonts w:ascii="Gill Sans MT" w:hAnsi="Gill Sans MT" w:cs="Arial"/>
          <w:b/>
        </w:rPr>
      </w:pPr>
      <w:r w:rsidRPr="00640478">
        <w:rPr>
          <w:rFonts w:ascii="Gill Sans MT" w:hAnsi="Gill Sans MT" w:cs="Arial"/>
          <w:b/>
        </w:rPr>
        <w:t xml:space="preserve">PA: Peer </w:t>
      </w:r>
      <w:r w:rsidR="00640478" w:rsidRPr="00640478">
        <w:rPr>
          <w:rFonts w:ascii="Gill Sans MT" w:hAnsi="Gill Sans MT" w:cs="Arial"/>
          <w:b/>
        </w:rPr>
        <w:t>Assessed –</w:t>
      </w:r>
      <w:r w:rsidRPr="00640478">
        <w:rPr>
          <w:rFonts w:ascii="Gill Sans MT" w:hAnsi="Gill Sans MT" w:cs="Arial"/>
          <w:b/>
        </w:rPr>
        <w:t xml:space="preserve"> </w:t>
      </w:r>
      <w:r w:rsidRPr="00640478">
        <w:rPr>
          <w:rFonts w:ascii="Gill Sans MT" w:hAnsi="Gill Sans MT" w:cs="Arial"/>
          <w:bCs/>
        </w:rPr>
        <w:t xml:space="preserve">Another </w:t>
      </w:r>
      <w:r w:rsidR="00640478">
        <w:rPr>
          <w:rFonts w:ascii="Gill Sans MT" w:hAnsi="Gill Sans MT" w:cs="Arial"/>
          <w:bCs/>
        </w:rPr>
        <w:t>student</w:t>
      </w:r>
      <w:r w:rsidRPr="00640478">
        <w:rPr>
          <w:rFonts w:ascii="Gill Sans MT" w:hAnsi="Gill Sans MT" w:cs="Arial"/>
          <w:bCs/>
        </w:rPr>
        <w:t xml:space="preserve"> has assessed the work.</w:t>
      </w:r>
    </w:p>
    <w:p w14:paraId="70B115FA" w14:textId="77777777" w:rsidR="00DB20D3" w:rsidRPr="00640478" w:rsidRDefault="00DB20D3" w:rsidP="00CB1B89">
      <w:pPr>
        <w:rPr>
          <w:rFonts w:ascii="Gill Sans MT" w:hAnsi="Gill Sans MT" w:cs="Arial"/>
        </w:rPr>
      </w:pPr>
    </w:p>
    <w:p w14:paraId="43B66468" w14:textId="77777777" w:rsidR="00F30E68" w:rsidRPr="00640478" w:rsidRDefault="00F30E68" w:rsidP="001A5F69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</w:p>
    <w:bookmarkEnd w:id="27"/>
    <w:p w14:paraId="587B3BA9" w14:textId="77777777" w:rsidR="005947CF" w:rsidRPr="00640478" w:rsidRDefault="005947CF" w:rsidP="001A5F69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</w:p>
    <w:p w14:paraId="1F08CC65" w14:textId="77777777" w:rsidR="005947CF" w:rsidRPr="00640478" w:rsidRDefault="005947CF" w:rsidP="001A5F69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</w:p>
    <w:p w14:paraId="595A2CA4" w14:textId="20577FE9" w:rsidR="006C7EB4" w:rsidRPr="00640478" w:rsidRDefault="006C7EB4" w:rsidP="006C7EB4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</w:p>
    <w:p w14:paraId="57D2DE31" w14:textId="4FA2E1C1" w:rsidR="00DB20D3" w:rsidRPr="00640478" w:rsidRDefault="00DB20D3" w:rsidP="006C7EB4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</w:p>
    <w:p w14:paraId="36BB8ECB" w14:textId="5461C7E1" w:rsidR="00DB20D3" w:rsidRPr="00640478" w:rsidRDefault="00DB20D3" w:rsidP="006C7EB4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</w:p>
    <w:p w14:paraId="463DDD2D" w14:textId="286A16B7" w:rsidR="00DB20D3" w:rsidRPr="00640478" w:rsidRDefault="00DB20D3" w:rsidP="006C7EB4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</w:p>
    <w:p w14:paraId="08F63869" w14:textId="68DEC406" w:rsidR="0012693C" w:rsidRPr="00640478" w:rsidRDefault="0012693C" w:rsidP="006C7EB4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</w:p>
    <w:p w14:paraId="4512F6A4" w14:textId="038CD0F7" w:rsidR="0012693C" w:rsidRPr="00640478" w:rsidRDefault="0012693C" w:rsidP="006C7EB4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</w:p>
    <w:p w14:paraId="4C394FF9" w14:textId="49A29D61" w:rsidR="0012693C" w:rsidRDefault="0012693C" w:rsidP="006C7EB4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</w:p>
    <w:p w14:paraId="7E7C60C2" w14:textId="77777777" w:rsidR="00A057B6" w:rsidRPr="00640478" w:rsidRDefault="00A057B6" w:rsidP="006C7EB4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</w:p>
    <w:p w14:paraId="2789F890" w14:textId="2D7DFE13" w:rsidR="00DF6B98" w:rsidRDefault="00DF6B98" w:rsidP="00DF6B98">
      <w:pPr>
        <w:widowControl/>
        <w:spacing w:before="100" w:beforeAutospacing="1" w:after="100" w:afterAutospacing="1" w:line="240" w:lineRule="auto"/>
        <w:rPr>
          <w:rFonts w:ascii="Gill Sans MT" w:eastAsia="Calibri" w:hAnsi="Gill Sans MT" w:cs="Calibri"/>
          <w:b/>
          <w:sz w:val="28"/>
          <w:szCs w:val="28"/>
          <w:u w:val="single"/>
          <w:lang w:val="en-GB"/>
        </w:rPr>
      </w:pPr>
    </w:p>
    <w:p w14:paraId="3FB14E9C" w14:textId="7BE7BE9A" w:rsidR="00620392" w:rsidRPr="00640478" w:rsidRDefault="00E02716" w:rsidP="006C7EB4">
      <w:pPr>
        <w:widowControl/>
        <w:spacing w:before="100" w:beforeAutospacing="1" w:after="100" w:afterAutospacing="1" w:line="240" w:lineRule="auto"/>
        <w:jc w:val="center"/>
        <w:rPr>
          <w:rFonts w:ascii="Gill Sans MT" w:eastAsia="Times New Roman" w:hAnsi="Gill Sans MT" w:cs="Times New Roman"/>
          <w:sz w:val="24"/>
          <w:szCs w:val="24"/>
          <w:lang w:val="en-GB" w:eastAsia="en-GB"/>
        </w:rPr>
      </w:pPr>
      <w:r w:rsidRPr="00640478">
        <w:rPr>
          <w:rFonts w:ascii="Gill Sans MT" w:eastAsia="Calibri" w:hAnsi="Gill Sans MT" w:cs="Calibri"/>
          <w:b/>
          <w:sz w:val="28"/>
          <w:szCs w:val="28"/>
          <w:u w:val="single"/>
          <w:lang w:val="en-GB"/>
        </w:rPr>
        <w:t>Appendix B</w:t>
      </w:r>
    </w:p>
    <w:p w14:paraId="2AD57E07" w14:textId="4012E23F" w:rsidR="00CB1B89" w:rsidRPr="00640478" w:rsidRDefault="00CB1B89" w:rsidP="008B7680">
      <w:pPr>
        <w:tabs>
          <w:tab w:val="left" w:pos="5220"/>
        </w:tabs>
        <w:spacing w:before="61" w:after="0" w:line="240" w:lineRule="auto"/>
        <w:ind w:right="-20"/>
        <w:rPr>
          <w:rFonts w:ascii="Gill Sans MT" w:eastAsia="Calibri" w:hAnsi="Gill Sans MT" w:cs="Calibri"/>
          <w:sz w:val="24"/>
          <w:szCs w:val="24"/>
          <w:lang w:val="en-GB"/>
        </w:rPr>
      </w:pPr>
    </w:p>
    <w:p w14:paraId="3D03EA8A" w14:textId="7D9AC993" w:rsidR="00CB1B89" w:rsidRPr="00640478" w:rsidRDefault="00CB1B89" w:rsidP="008B7680">
      <w:pPr>
        <w:jc w:val="center"/>
        <w:rPr>
          <w:rFonts w:ascii="Gill Sans MT" w:hAnsi="Gill Sans MT" w:cs="Arial"/>
          <w:b/>
          <w:sz w:val="28"/>
          <w:szCs w:val="28"/>
          <w:u w:val="single"/>
        </w:rPr>
      </w:pPr>
      <w:r w:rsidRPr="00640478">
        <w:rPr>
          <w:rFonts w:ascii="Gill Sans MT" w:hAnsi="Gill Sans MT" w:cs="Arial"/>
          <w:b/>
          <w:sz w:val="28"/>
          <w:szCs w:val="28"/>
          <w:u w:val="single"/>
        </w:rPr>
        <w:t xml:space="preserve">Guidelines for </w:t>
      </w:r>
      <w:r w:rsidR="00640478" w:rsidRPr="00640478">
        <w:rPr>
          <w:rFonts w:ascii="Gill Sans MT" w:hAnsi="Gill Sans MT" w:cs="Arial"/>
          <w:b/>
          <w:sz w:val="28"/>
          <w:szCs w:val="28"/>
          <w:u w:val="single"/>
        </w:rPr>
        <w:t>Students</w:t>
      </w:r>
    </w:p>
    <w:tbl>
      <w:tblPr>
        <w:tblStyle w:val="TableGrid"/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190"/>
      </w:tblGrid>
      <w:tr w:rsidR="001C4D02" w:rsidRPr="00640478" w14:paraId="60F5FAB4" w14:textId="77777777" w:rsidTr="001C4D02">
        <w:tc>
          <w:tcPr>
            <w:tcW w:w="9190" w:type="dxa"/>
          </w:tcPr>
          <w:p w14:paraId="2DBD666F" w14:textId="00BE8E2A" w:rsidR="001C4D02" w:rsidRPr="00640478" w:rsidRDefault="001C4D02" w:rsidP="001C4D02">
            <w:pPr>
              <w:rPr>
                <w:rFonts w:ascii="Gill Sans MT" w:hAnsi="Gill Sans MT" w:cs="Arial"/>
              </w:rPr>
            </w:pPr>
            <w:r w:rsidRPr="00640478">
              <w:rPr>
                <w:rFonts w:ascii="Gill Sans MT" w:hAnsi="Gill Sans MT" w:cs="Arial"/>
              </w:rPr>
              <w:t>To help you with your learning and for you to make progress the teacher marks your work like this:</w:t>
            </w:r>
          </w:p>
          <w:p w14:paraId="29608141" w14:textId="77777777" w:rsidR="001C4D02" w:rsidRPr="00640478" w:rsidRDefault="001C4D02" w:rsidP="001C4D02">
            <w:pPr>
              <w:rPr>
                <w:rFonts w:ascii="Gill Sans MT" w:hAnsi="Gill Sans MT" w:cs="Arial"/>
              </w:rPr>
            </w:pPr>
          </w:p>
          <w:tbl>
            <w:tblPr>
              <w:tblStyle w:val="TableGrid"/>
              <w:tblW w:w="0" w:type="auto"/>
              <w:tblBorders>
                <w:top w:val="thinThickSmallGap" w:sz="12" w:space="0" w:color="auto"/>
                <w:left w:val="thinThickSmallGap" w:sz="12" w:space="0" w:color="auto"/>
                <w:bottom w:val="thickThinSmallGap" w:sz="12" w:space="0" w:color="auto"/>
                <w:right w:val="thickThinSmallGap" w:sz="12" w:space="0" w:color="auto"/>
                <w:insideH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101"/>
              <w:gridCol w:w="684"/>
              <w:gridCol w:w="409"/>
              <w:gridCol w:w="831"/>
              <w:gridCol w:w="411"/>
              <w:gridCol w:w="988"/>
              <w:gridCol w:w="1176"/>
              <w:gridCol w:w="1314"/>
            </w:tblGrid>
            <w:tr w:rsidR="0012693C" w:rsidRPr="00640478" w14:paraId="21718603" w14:textId="77777777" w:rsidTr="00062F70">
              <w:tc>
                <w:tcPr>
                  <w:tcW w:w="3231" w:type="dxa"/>
                </w:tcPr>
                <w:p w14:paraId="58DA2E80" w14:textId="77777777" w:rsidR="0012693C" w:rsidRPr="00640478" w:rsidRDefault="0012693C" w:rsidP="0012693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 xml:space="preserve">Learning Objectives met? </w:t>
                  </w:r>
                </w:p>
              </w:tc>
              <w:tc>
                <w:tcPr>
                  <w:tcW w:w="573" w:type="dxa"/>
                </w:tcPr>
                <w:p w14:paraId="4536CB87" w14:textId="77777777" w:rsidR="0012693C" w:rsidRPr="00640478" w:rsidRDefault="0012693C" w:rsidP="0012693C">
                  <w:pPr>
                    <w:jc w:val="center"/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>YES</w:t>
                  </w:r>
                </w:p>
              </w:tc>
              <w:tc>
                <w:tcPr>
                  <w:tcW w:w="423" w:type="dxa"/>
                </w:tcPr>
                <w:p w14:paraId="622ACA84" w14:textId="77777777" w:rsidR="0012693C" w:rsidRPr="00640478" w:rsidRDefault="0012693C" w:rsidP="0012693C">
                  <w:pPr>
                    <w:jc w:val="center"/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</w:p>
              </w:tc>
              <w:tc>
                <w:tcPr>
                  <w:tcW w:w="846" w:type="dxa"/>
                </w:tcPr>
                <w:p w14:paraId="1EA806F1" w14:textId="77777777" w:rsidR="0012693C" w:rsidRPr="00640478" w:rsidRDefault="0012693C" w:rsidP="0012693C">
                  <w:pPr>
                    <w:jc w:val="center"/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>NO</w:t>
                  </w:r>
                </w:p>
              </w:tc>
              <w:tc>
                <w:tcPr>
                  <w:tcW w:w="426" w:type="dxa"/>
                </w:tcPr>
                <w:p w14:paraId="2F1F0EFD" w14:textId="77777777" w:rsidR="0012693C" w:rsidRPr="00640478" w:rsidRDefault="0012693C" w:rsidP="0012693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</w:p>
              </w:tc>
              <w:tc>
                <w:tcPr>
                  <w:tcW w:w="1047" w:type="dxa"/>
                  <w:shd w:val="clear" w:color="auto" w:fill="D9D9D9" w:themeFill="background1" w:themeFillShade="D9"/>
                </w:tcPr>
                <w:p w14:paraId="558EC5AB" w14:textId="77777777" w:rsidR="0012693C" w:rsidRPr="00640478" w:rsidRDefault="0012693C" w:rsidP="0012693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</w:p>
              </w:tc>
              <w:tc>
                <w:tcPr>
                  <w:tcW w:w="1196" w:type="dxa"/>
                </w:tcPr>
                <w:p w14:paraId="61420F14" w14:textId="77777777" w:rsidR="0012693C" w:rsidRPr="00640478" w:rsidRDefault="0012693C" w:rsidP="0012693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>Grade</w:t>
                  </w:r>
                </w:p>
              </w:tc>
              <w:tc>
                <w:tcPr>
                  <w:tcW w:w="1398" w:type="dxa"/>
                </w:tcPr>
                <w:p w14:paraId="3E4969ED" w14:textId="77777777" w:rsidR="0012693C" w:rsidRPr="00640478" w:rsidRDefault="0012693C" w:rsidP="0012693C">
                  <w:pPr>
                    <w:rPr>
                      <w:rFonts w:ascii="Gill Sans MT" w:hAnsi="Gill Sans MT" w:cs="Arial"/>
                      <w:b/>
                      <w:bCs/>
                      <w:color w:val="7030A0"/>
                      <w:sz w:val="22"/>
                      <w:szCs w:val="22"/>
                    </w:rPr>
                  </w:pPr>
                </w:p>
              </w:tc>
            </w:tr>
            <w:tr w:rsidR="0012693C" w:rsidRPr="00640478" w14:paraId="5EB92299" w14:textId="77777777" w:rsidTr="00062F70">
              <w:tc>
                <w:tcPr>
                  <w:tcW w:w="9140" w:type="dxa"/>
                  <w:gridSpan w:val="8"/>
                </w:tcPr>
                <w:p w14:paraId="1B2EDD8F" w14:textId="689E16A1" w:rsidR="0012693C" w:rsidRPr="00640478" w:rsidRDefault="00640478" w:rsidP="0012693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>WWW: -</w:t>
                  </w:r>
                  <w:r w:rsidR="0012693C"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 xml:space="preserve"> </w:t>
                  </w:r>
                  <w:r w:rsidR="0012693C" w:rsidRPr="00640478">
                    <w:rPr>
                      <w:rFonts w:ascii="Gill Sans MT" w:hAnsi="Gill Sans MT" w:cs="Arial"/>
                      <w:color w:val="7030A0"/>
                      <w:sz w:val="22"/>
                      <w:szCs w:val="22"/>
                    </w:rPr>
                    <w:t>What Went Well</w:t>
                  </w:r>
                </w:p>
                <w:p w14:paraId="6FF680D3" w14:textId="77777777" w:rsidR="0012693C" w:rsidRPr="00640478" w:rsidRDefault="0012693C" w:rsidP="0012693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i/>
                      <w:iCs/>
                      <w:color w:val="7030A0"/>
                      <w:sz w:val="22"/>
                      <w:szCs w:val="22"/>
                    </w:rPr>
                    <w:t>What you have done well in the piece of work.</w:t>
                  </w:r>
                </w:p>
              </w:tc>
            </w:tr>
            <w:tr w:rsidR="0012693C" w:rsidRPr="00640478" w14:paraId="3333C643" w14:textId="77777777" w:rsidTr="00062F70">
              <w:tc>
                <w:tcPr>
                  <w:tcW w:w="9140" w:type="dxa"/>
                  <w:gridSpan w:val="8"/>
                </w:tcPr>
                <w:p w14:paraId="7F7142D6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  <w:p w14:paraId="371E043A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  <w:p w14:paraId="3FDA4271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</w:tc>
            </w:tr>
            <w:tr w:rsidR="0012693C" w:rsidRPr="00640478" w14:paraId="2CC8432E" w14:textId="77777777" w:rsidTr="00062F70">
              <w:tc>
                <w:tcPr>
                  <w:tcW w:w="9140" w:type="dxa"/>
                  <w:gridSpan w:val="8"/>
                </w:tcPr>
                <w:p w14:paraId="6449D0AE" w14:textId="0EF6DFB4" w:rsidR="0012693C" w:rsidRPr="00640478" w:rsidRDefault="00640478" w:rsidP="0012693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>EBI: -</w:t>
                  </w:r>
                  <w:r w:rsidR="0012693C"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 xml:space="preserve"> </w:t>
                  </w:r>
                  <w:r w:rsidR="0012693C" w:rsidRPr="00640478">
                    <w:rPr>
                      <w:rFonts w:ascii="Gill Sans MT" w:hAnsi="Gill Sans MT" w:cs="Arial"/>
                      <w:color w:val="7030A0"/>
                      <w:sz w:val="22"/>
                      <w:szCs w:val="22"/>
                    </w:rPr>
                    <w:t>Even Better If</w:t>
                  </w:r>
                </w:p>
                <w:p w14:paraId="7ED782F7" w14:textId="77777777" w:rsidR="0012693C" w:rsidRPr="00640478" w:rsidRDefault="0012693C" w:rsidP="0012693C">
                  <w:pPr>
                    <w:rPr>
                      <w:rFonts w:ascii="Gill Sans MT" w:hAnsi="Gill Sans MT" w:cs="Arial"/>
                      <w:i/>
                      <w:iCs/>
                      <w:sz w:val="28"/>
                      <w:szCs w:val="28"/>
                    </w:rPr>
                  </w:pPr>
                  <w:r w:rsidRPr="00640478">
                    <w:rPr>
                      <w:rFonts w:ascii="Gill Sans MT" w:hAnsi="Gill Sans MT" w:cs="Arial"/>
                      <w:i/>
                      <w:iCs/>
                      <w:color w:val="7030A0"/>
                      <w:sz w:val="22"/>
                      <w:szCs w:val="22"/>
                    </w:rPr>
                    <w:t>What could you do better to improve this piece of work? What you need to do to improve your levels</w:t>
                  </w:r>
                </w:p>
              </w:tc>
            </w:tr>
            <w:tr w:rsidR="0012693C" w:rsidRPr="00640478" w14:paraId="4EF1124E" w14:textId="77777777" w:rsidTr="00062F70">
              <w:tc>
                <w:tcPr>
                  <w:tcW w:w="9140" w:type="dxa"/>
                  <w:gridSpan w:val="8"/>
                </w:tcPr>
                <w:p w14:paraId="19C60285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  <w:p w14:paraId="5C5B74BE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  <w:p w14:paraId="7A41F215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</w:tc>
            </w:tr>
            <w:tr w:rsidR="0012693C" w:rsidRPr="00640478" w14:paraId="79C8E280" w14:textId="77777777" w:rsidTr="00062F70">
              <w:tc>
                <w:tcPr>
                  <w:tcW w:w="9140" w:type="dxa"/>
                  <w:gridSpan w:val="8"/>
                </w:tcPr>
                <w:p w14:paraId="11580BC9" w14:textId="36EB6B78" w:rsidR="0012693C" w:rsidRPr="00640478" w:rsidRDefault="00640478" w:rsidP="0012693C">
                  <w:pPr>
                    <w:rPr>
                      <w:rFonts w:ascii="Gill Sans MT" w:hAnsi="Gill Sans MT" w:cs="Arial"/>
                      <w:b/>
                      <w:bCs/>
                      <w:color w:val="00B050"/>
                    </w:rPr>
                  </w:pPr>
                  <w:r>
                    <w:rPr>
                      <w:rFonts w:ascii="Gill Sans MT" w:hAnsi="Gill Sans MT" w:cs="Arial"/>
                      <w:b/>
                      <w:bCs/>
                      <w:color w:val="00B050"/>
                    </w:rPr>
                    <w:t>Student</w:t>
                  </w:r>
                  <w:r w:rsidR="0012693C" w:rsidRPr="00640478">
                    <w:rPr>
                      <w:rFonts w:ascii="Gill Sans MT" w:hAnsi="Gill Sans MT" w:cs="Arial"/>
                      <w:b/>
                      <w:bCs/>
                      <w:color w:val="00B050"/>
                    </w:rPr>
                    <w:t xml:space="preserve"> </w:t>
                  </w:r>
                  <w:r w:rsidRPr="00640478">
                    <w:rPr>
                      <w:rFonts w:ascii="Gill Sans MT" w:hAnsi="Gill Sans MT" w:cs="Arial"/>
                      <w:b/>
                      <w:bCs/>
                      <w:color w:val="00B050"/>
                    </w:rPr>
                    <w:t>Feedback: -</w:t>
                  </w:r>
                  <w:r w:rsidR="0012693C" w:rsidRPr="00640478">
                    <w:rPr>
                      <w:rFonts w:ascii="Gill Sans MT" w:hAnsi="Gill Sans MT" w:cs="Arial"/>
                      <w:i/>
                      <w:iCs/>
                      <w:color w:val="00B050"/>
                      <w:sz w:val="22"/>
                      <w:szCs w:val="22"/>
                    </w:rPr>
                    <w:t xml:space="preserve">What do you need help with? What are you pleased with? What are you concerned about? </w:t>
                  </w:r>
                </w:p>
              </w:tc>
            </w:tr>
            <w:tr w:rsidR="0012693C" w:rsidRPr="00640478" w14:paraId="3DE1E617" w14:textId="77777777" w:rsidTr="00062F70">
              <w:trPr>
                <w:trHeight w:val="1134"/>
              </w:trPr>
              <w:tc>
                <w:tcPr>
                  <w:tcW w:w="9140" w:type="dxa"/>
                  <w:gridSpan w:val="8"/>
                </w:tcPr>
                <w:p w14:paraId="2AA64974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  <w:p w14:paraId="485CB1D8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  <w:p w14:paraId="6FA8E83A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</w:tc>
            </w:tr>
            <w:tr w:rsidR="0012693C" w:rsidRPr="00640478" w14:paraId="541CEEB2" w14:textId="77777777" w:rsidTr="00062F70">
              <w:trPr>
                <w:trHeight w:val="621"/>
              </w:trPr>
              <w:tc>
                <w:tcPr>
                  <w:tcW w:w="9140" w:type="dxa"/>
                  <w:gridSpan w:val="8"/>
                </w:tcPr>
                <w:p w14:paraId="1E44E549" w14:textId="4BB08D64" w:rsidR="0012693C" w:rsidRPr="00640478" w:rsidRDefault="00640478" w:rsidP="0012693C">
                  <w:pPr>
                    <w:rPr>
                      <w:rFonts w:ascii="Gill Sans MT" w:hAnsi="Gill Sans MT" w:cs="Arial"/>
                    </w:rPr>
                  </w:pPr>
                  <w:r>
                    <w:rPr>
                      <w:rFonts w:ascii="Gill Sans MT" w:hAnsi="Gill Sans MT" w:cs="Arial"/>
                      <w:b/>
                      <w:bCs/>
                      <w:color w:val="00B050"/>
                    </w:rPr>
                    <w:t>Student</w:t>
                  </w:r>
                  <w:r w:rsidR="0012693C" w:rsidRPr="00640478">
                    <w:rPr>
                      <w:rFonts w:ascii="Gill Sans MT" w:hAnsi="Gill Sans MT" w:cs="Arial"/>
                      <w:b/>
                      <w:bCs/>
                      <w:color w:val="00B050"/>
                    </w:rPr>
                    <w:t xml:space="preserve"> </w:t>
                  </w:r>
                  <w:r w:rsidR="00FD7654" w:rsidRPr="00640478">
                    <w:rPr>
                      <w:rFonts w:ascii="Gill Sans MT" w:hAnsi="Gill Sans MT" w:cs="Arial"/>
                      <w:b/>
                      <w:bCs/>
                      <w:color w:val="00B050"/>
                    </w:rPr>
                    <w:t>Feedback: -</w:t>
                  </w:r>
                  <w:r w:rsidR="0012693C" w:rsidRPr="00640478">
                    <w:rPr>
                      <w:rFonts w:ascii="Gill Sans MT" w:hAnsi="Gill Sans MT" w:cs="Arial"/>
                      <w:i/>
                      <w:iCs/>
                      <w:color w:val="00B050"/>
                      <w:sz w:val="22"/>
                      <w:szCs w:val="22"/>
                    </w:rPr>
                    <w:t xml:space="preserve">After </w:t>
                  </w:r>
                  <w:r w:rsidR="00FD7654" w:rsidRPr="00640478">
                    <w:rPr>
                      <w:rFonts w:ascii="Gill Sans MT" w:hAnsi="Gill Sans MT" w:cs="Arial"/>
                      <w:i/>
                      <w:iCs/>
                      <w:color w:val="00B050"/>
                      <w:sz w:val="22"/>
                      <w:szCs w:val="22"/>
                    </w:rPr>
                    <w:t>receiving</w:t>
                  </w:r>
                  <w:r w:rsidR="0012693C" w:rsidRPr="00640478">
                    <w:rPr>
                      <w:rFonts w:ascii="Gill Sans MT" w:hAnsi="Gill Sans MT" w:cs="Arial"/>
                      <w:i/>
                      <w:iCs/>
                      <w:color w:val="00B050"/>
                      <w:sz w:val="22"/>
                      <w:szCs w:val="22"/>
                    </w:rPr>
                    <w:t xml:space="preserve"> this feedback what are you going to do next? </w:t>
                  </w:r>
                  <w:r w:rsidR="0012693C" w:rsidRPr="00640478">
                    <w:rPr>
                      <w:rFonts w:ascii="Gill Sans MT" w:hAnsi="Gill Sans MT" w:cs="Arial"/>
                      <w:b/>
                      <w:bCs/>
                      <w:i/>
                      <w:iCs/>
                      <w:color w:val="00B050"/>
                      <w:sz w:val="22"/>
                      <w:szCs w:val="22"/>
                      <w:u w:val="single"/>
                    </w:rPr>
                    <w:t>Give an example?</w:t>
                  </w:r>
                </w:p>
              </w:tc>
            </w:tr>
            <w:tr w:rsidR="0012693C" w:rsidRPr="00640478" w14:paraId="012C36ED" w14:textId="77777777" w:rsidTr="00062F70">
              <w:trPr>
                <w:trHeight w:val="1134"/>
              </w:trPr>
              <w:tc>
                <w:tcPr>
                  <w:tcW w:w="9140" w:type="dxa"/>
                  <w:gridSpan w:val="8"/>
                </w:tcPr>
                <w:p w14:paraId="74FDFFF2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  <w:p w14:paraId="4F50EC96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  <w:p w14:paraId="6E911221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  <w:p w14:paraId="40A12599" w14:textId="77777777" w:rsidR="0012693C" w:rsidRPr="00640478" w:rsidRDefault="0012693C" w:rsidP="0012693C">
                  <w:pPr>
                    <w:rPr>
                      <w:rFonts w:ascii="Gill Sans MT" w:hAnsi="Gill Sans MT" w:cs="Arial"/>
                    </w:rPr>
                  </w:pPr>
                </w:p>
              </w:tc>
            </w:tr>
          </w:tbl>
          <w:p w14:paraId="6986A14F" w14:textId="77777777" w:rsidR="001C4D02" w:rsidRPr="00640478" w:rsidRDefault="001C4D02" w:rsidP="001C4D02">
            <w:pPr>
              <w:rPr>
                <w:rFonts w:ascii="Gill Sans MT" w:hAnsi="Gill Sans MT" w:cs="Arial"/>
              </w:rPr>
            </w:pPr>
          </w:p>
          <w:p w14:paraId="6CE74E95" w14:textId="0FB435DD" w:rsidR="001C4D02" w:rsidRPr="00640478" w:rsidRDefault="001C4D02" w:rsidP="001C4D02">
            <w:pPr>
              <w:rPr>
                <w:rFonts w:ascii="Gill Sans MT" w:hAnsi="Gill Sans MT" w:cs="Arial"/>
              </w:rPr>
            </w:pPr>
            <w:r w:rsidRPr="00640478">
              <w:rPr>
                <w:rFonts w:ascii="Gill Sans MT" w:hAnsi="Gill Sans MT" w:cs="Arial"/>
              </w:rPr>
              <w:t xml:space="preserve">When I have marked your </w:t>
            </w:r>
            <w:r w:rsidR="00FD7654" w:rsidRPr="00640478">
              <w:rPr>
                <w:rFonts w:ascii="Gill Sans MT" w:hAnsi="Gill Sans MT" w:cs="Arial"/>
              </w:rPr>
              <w:t>work,</w:t>
            </w:r>
            <w:r w:rsidRPr="00640478">
              <w:rPr>
                <w:rFonts w:ascii="Gill Sans MT" w:hAnsi="Gill Sans MT" w:cs="Arial"/>
              </w:rPr>
              <w:t xml:space="preserve"> you </w:t>
            </w:r>
            <w:r w:rsidRPr="00640478">
              <w:rPr>
                <w:rFonts w:ascii="Gill Sans MT" w:hAnsi="Gill Sans MT" w:cs="Arial"/>
                <w:b/>
                <w:u w:val="single"/>
              </w:rPr>
              <w:t>MUST</w:t>
            </w:r>
            <w:r w:rsidRPr="00640478">
              <w:rPr>
                <w:rFonts w:ascii="Gill Sans MT" w:hAnsi="Gill Sans MT" w:cs="Arial"/>
              </w:rPr>
              <w:t xml:space="preserve"> reply in the </w:t>
            </w:r>
            <w:r w:rsidR="00640478">
              <w:rPr>
                <w:rFonts w:ascii="Gill Sans MT" w:hAnsi="Gill Sans MT" w:cs="Arial"/>
                <w:b/>
                <w:bCs/>
                <w:color w:val="00B050"/>
              </w:rPr>
              <w:t>Student</w:t>
            </w:r>
            <w:r w:rsidRPr="00640478">
              <w:rPr>
                <w:rFonts w:ascii="Gill Sans MT" w:hAnsi="Gill Sans MT" w:cs="Arial"/>
                <w:b/>
                <w:bCs/>
                <w:color w:val="00B050"/>
              </w:rPr>
              <w:t xml:space="preserve"> Feedback Box</w:t>
            </w:r>
            <w:r w:rsidRPr="00640478">
              <w:rPr>
                <w:rFonts w:ascii="Gill Sans MT" w:hAnsi="Gill Sans MT" w:cs="Arial"/>
                <w:color w:val="00B050"/>
              </w:rPr>
              <w:t xml:space="preserve"> </w:t>
            </w:r>
            <w:r w:rsidRPr="00640478">
              <w:rPr>
                <w:rFonts w:ascii="Gill Sans MT" w:hAnsi="Gill Sans MT" w:cs="Arial"/>
              </w:rPr>
              <w:t xml:space="preserve">or initial the comments to show you have read and understood them. Always use </w:t>
            </w:r>
            <w:r w:rsidRPr="00640478">
              <w:rPr>
                <w:rFonts w:ascii="Gill Sans MT" w:hAnsi="Gill Sans MT" w:cs="Arial"/>
                <w:b/>
                <w:color w:val="00B050"/>
                <w:u w:val="single"/>
              </w:rPr>
              <w:t>GREEN</w:t>
            </w:r>
            <w:r w:rsidRPr="00640478">
              <w:rPr>
                <w:rFonts w:ascii="Gill Sans MT" w:hAnsi="Gill Sans MT" w:cs="Arial"/>
              </w:rPr>
              <w:t xml:space="preserve"> pen to reply.</w:t>
            </w:r>
          </w:p>
          <w:p w14:paraId="1C075935" w14:textId="77777777" w:rsidR="001C4D02" w:rsidRPr="00640478" w:rsidRDefault="001C4D02" w:rsidP="008B7680">
            <w:pPr>
              <w:jc w:val="center"/>
              <w:rPr>
                <w:rFonts w:ascii="Gill Sans MT" w:hAnsi="Gill Sans MT" w:cs="Arial"/>
              </w:rPr>
            </w:pPr>
          </w:p>
        </w:tc>
      </w:tr>
    </w:tbl>
    <w:p w14:paraId="5A497A16" w14:textId="77777777" w:rsidR="00CB1B89" w:rsidRPr="00640478" w:rsidRDefault="00CB1B89" w:rsidP="008B7680">
      <w:pPr>
        <w:jc w:val="center"/>
        <w:rPr>
          <w:rFonts w:ascii="Gill Sans MT" w:hAnsi="Gill Sans MT" w:cs="Arial"/>
        </w:rPr>
      </w:pPr>
    </w:p>
    <w:p w14:paraId="0ED08225" w14:textId="4EB07BBF" w:rsidR="0056677F" w:rsidRPr="00640478" w:rsidRDefault="0056677F" w:rsidP="00CB1B89">
      <w:pPr>
        <w:tabs>
          <w:tab w:val="left" w:pos="5220"/>
        </w:tabs>
        <w:spacing w:before="61" w:after="0" w:line="240" w:lineRule="auto"/>
        <w:ind w:right="-20"/>
        <w:rPr>
          <w:rFonts w:ascii="Gill Sans MT" w:eastAsia="Calibri" w:hAnsi="Gill Sans MT" w:cs="Calibri"/>
          <w:sz w:val="24"/>
          <w:szCs w:val="24"/>
          <w:lang w:val="en-GB"/>
        </w:rPr>
      </w:pPr>
    </w:p>
    <w:p w14:paraId="45C95437" w14:textId="280ABFEB" w:rsidR="003D65A5" w:rsidRDefault="003D65A5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3F716C45" w14:textId="7D535AFF" w:rsidR="00A057B6" w:rsidRDefault="00A057B6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01D6D0DE" w14:textId="29177B3D" w:rsidR="00A057B6" w:rsidRDefault="00A057B6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04DF9B8C" w14:textId="115EFFD0" w:rsidR="00A057B6" w:rsidRDefault="00A057B6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048879A6" w14:textId="77777777" w:rsidR="00A057B6" w:rsidRPr="00640478" w:rsidRDefault="00A057B6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77CC5461" w14:textId="37B938EE" w:rsidR="00A057B6" w:rsidRPr="00640478" w:rsidRDefault="00A057B6" w:rsidP="00A057B6">
      <w:pPr>
        <w:jc w:val="center"/>
        <w:rPr>
          <w:rFonts w:ascii="Gill Sans MT" w:hAnsi="Gill Sans MT" w:cs="Arial"/>
          <w:b/>
          <w:sz w:val="28"/>
          <w:szCs w:val="28"/>
          <w:u w:val="single"/>
        </w:rPr>
      </w:pPr>
      <w:r w:rsidRPr="00640478">
        <w:rPr>
          <w:rFonts w:ascii="Gill Sans MT" w:hAnsi="Gill Sans MT" w:cs="Arial"/>
          <w:b/>
          <w:sz w:val="28"/>
          <w:szCs w:val="28"/>
          <w:u w:val="single"/>
        </w:rPr>
        <w:t>Guidelines for Students</w:t>
      </w:r>
      <w:r>
        <w:rPr>
          <w:rFonts w:ascii="Gill Sans MT" w:hAnsi="Gill Sans MT" w:cs="Arial"/>
          <w:b/>
          <w:sz w:val="28"/>
          <w:szCs w:val="28"/>
          <w:u w:val="single"/>
        </w:rPr>
        <w:t xml:space="preserve"> Exemplar </w:t>
      </w:r>
    </w:p>
    <w:tbl>
      <w:tblPr>
        <w:tblStyle w:val="TableGrid"/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190"/>
      </w:tblGrid>
      <w:tr w:rsidR="00A057B6" w:rsidRPr="00640478" w14:paraId="3BAE47F1" w14:textId="77777777" w:rsidTr="00A424BC">
        <w:tc>
          <w:tcPr>
            <w:tcW w:w="9190" w:type="dxa"/>
          </w:tcPr>
          <w:p w14:paraId="74CE02CC" w14:textId="77777777" w:rsidR="00A057B6" w:rsidRPr="00640478" w:rsidRDefault="00A057B6" w:rsidP="00A424BC">
            <w:pPr>
              <w:rPr>
                <w:rFonts w:ascii="Gill Sans MT" w:hAnsi="Gill Sans MT" w:cs="Arial"/>
              </w:rPr>
            </w:pPr>
            <w:r w:rsidRPr="00640478">
              <w:rPr>
                <w:rFonts w:ascii="Gill Sans MT" w:hAnsi="Gill Sans MT" w:cs="Arial"/>
              </w:rPr>
              <w:t>To help you with your learning and for you to make progress the teacher marks your work like this:</w:t>
            </w:r>
          </w:p>
          <w:p w14:paraId="1E4E4C2A" w14:textId="77777777" w:rsidR="00A057B6" w:rsidRPr="00640478" w:rsidRDefault="00A057B6" w:rsidP="00A424BC">
            <w:pPr>
              <w:rPr>
                <w:rFonts w:ascii="Gill Sans MT" w:hAnsi="Gill Sans MT" w:cs="Arial"/>
              </w:rPr>
            </w:pPr>
          </w:p>
          <w:tbl>
            <w:tblPr>
              <w:tblStyle w:val="TableGrid"/>
              <w:tblW w:w="0" w:type="auto"/>
              <w:tblBorders>
                <w:top w:val="thinThickSmallGap" w:sz="12" w:space="0" w:color="auto"/>
                <w:left w:val="thinThickSmallGap" w:sz="12" w:space="0" w:color="auto"/>
                <w:bottom w:val="thickThinSmallGap" w:sz="12" w:space="0" w:color="auto"/>
                <w:right w:val="thickThinSmallGap" w:sz="12" w:space="0" w:color="auto"/>
                <w:insideH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93"/>
              <w:gridCol w:w="684"/>
              <w:gridCol w:w="422"/>
              <w:gridCol w:w="829"/>
              <w:gridCol w:w="410"/>
              <w:gridCol w:w="984"/>
              <w:gridCol w:w="1175"/>
              <w:gridCol w:w="1317"/>
            </w:tblGrid>
            <w:tr w:rsidR="00A057B6" w:rsidRPr="00640478" w14:paraId="1BC14475" w14:textId="77777777" w:rsidTr="00A424BC">
              <w:tc>
                <w:tcPr>
                  <w:tcW w:w="3231" w:type="dxa"/>
                </w:tcPr>
                <w:p w14:paraId="3CCCAB12" w14:textId="77777777" w:rsidR="00A057B6" w:rsidRPr="00640478" w:rsidRDefault="00A057B6" w:rsidP="00A424B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 xml:space="preserve">Learning Objectives met? </w:t>
                  </w:r>
                </w:p>
              </w:tc>
              <w:tc>
                <w:tcPr>
                  <w:tcW w:w="573" w:type="dxa"/>
                </w:tcPr>
                <w:p w14:paraId="12CB93C7" w14:textId="77777777" w:rsidR="00A057B6" w:rsidRPr="00640478" w:rsidRDefault="00A057B6" w:rsidP="00A424BC">
                  <w:pPr>
                    <w:jc w:val="center"/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>YES</w:t>
                  </w:r>
                </w:p>
              </w:tc>
              <w:tc>
                <w:tcPr>
                  <w:tcW w:w="423" w:type="dxa"/>
                </w:tcPr>
                <w:p w14:paraId="26F102A6" w14:textId="77265B5B" w:rsidR="00A057B6" w:rsidRPr="00640478" w:rsidRDefault="00A057B6" w:rsidP="00A424BC">
                  <w:pPr>
                    <w:jc w:val="center"/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94510B">
                    <w:rPr>
                      <w:rFonts w:ascii="Gill Sans MT" w:hAnsi="Gill Sans MT" w:cs="Arial"/>
                      <w:b/>
                      <w:bCs/>
                      <w:color w:val="000000" w:themeColor="text1"/>
                    </w:rPr>
                    <w:t xml:space="preserve">X </w:t>
                  </w:r>
                </w:p>
              </w:tc>
              <w:tc>
                <w:tcPr>
                  <w:tcW w:w="846" w:type="dxa"/>
                </w:tcPr>
                <w:p w14:paraId="06FF6D7B" w14:textId="77777777" w:rsidR="00A057B6" w:rsidRPr="00640478" w:rsidRDefault="00A057B6" w:rsidP="00A424BC">
                  <w:pPr>
                    <w:jc w:val="center"/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>NO</w:t>
                  </w:r>
                </w:p>
              </w:tc>
              <w:tc>
                <w:tcPr>
                  <w:tcW w:w="426" w:type="dxa"/>
                </w:tcPr>
                <w:p w14:paraId="1017ACA0" w14:textId="77777777" w:rsidR="00A057B6" w:rsidRPr="00640478" w:rsidRDefault="00A057B6" w:rsidP="00A424B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</w:p>
              </w:tc>
              <w:tc>
                <w:tcPr>
                  <w:tcW w:w="1047" w:type="dxa"/>
                  <w:shd w:val="clear" w:color="auto" w:fill="D9D9D9" w:themeFill="background1" w:themeFillShade="D9"/>
                </w:tcPr>
                <w:p w14:paraId="77463EA7" w14:textId="77777777" w:rsidR="00A057B6" w:rsidRPr="00640478" w:rsidRDefault="00A057B6" w:rsidP="00A424B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</w:p>
              </w:tc>
              <w:tc>
                <w:tcPr>
                  <w:tcW w:w="1196" w:type="dxa"/>
                </w:tcPr>
                <w:p w14:paraId="5CDE8646" w14:textId="77777777" w:rsidR="00A057B6" w:rsidRPr="00640478" w:rsidRDefault="00A057B6" w:rsidP="00A424B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>Grade</w:t>
                  </w:r>
                </w:p>
              </w:tc>
              <w:tc>
                <w:tcPr>
                  <w:tcW w:w="1398" w:type="dxa"/>
                </w:tcPr>
                <w:p w14:paraId="5FD22423" w14:textId="721EA898" w:rsidR="00A057B6" w:rsidRPr="00640478" w:rsidRDefault="0094510B" w:rsidP="00A424BC">
                  <w:pPr>
                    <w:rPr>
                      <w:rFonts w:ascii="Gill Sans MT" w:hAnsi="Gill Sans MT" w:cs="Arial"/>
                      <w:b/>
                      <w:bCs/>
                      <w:color w:val="7030A0"/>
                      <w:sz w:val="22"/>
                      <w:szCs w:val="22"/>
                    </w:rPr>
                  </w:pPr>
                  <w:r>
                    <w:rPr>
                      <w:rFonts w:ascii="Gill Sans MT" w:hAnsi="Gill Sans MT" w:cs="Arial"/>
                      <w:b/>
                      <w:bCs/>
                      <w:color w:val="7030A0"/>
                      <w:sz w:val="22"/>
                      <w:szCs w:val="22"/>
                    </w:rPr>
                    <w:t xml:space="preserve">3 </w:t>
                  </w:r>
                </w:p>
              </w:tc>
            </w:tr>
            <w:tr w:rsidR="00A057B6" w:rsidRPr="00640478" w14:paraId="48E3FB0E" w14:textId="77777777" w:rsidTr="00A424BC">
              <w:tc>
                <w:tcPr>
                  <w:tcW w:w="9140" w:type="dxa"/>
                  <w:gridSpan w:val="8"/>
                </w:tcPr>
                <w:p w14:paraId="606C0C00" w14:textId="77777777" w:rsidR="00A057B6" w:rsidRPr="00640478" w:rsidRDefault="00A057B6" w:rsidP="00A424B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 xml:space="preserve">WWW: - </w:t>
                  </w:r>
                  <w:r w:rsidRPr="00640478">
                    <w:rPr>
                      <w:rFonts w:ascii="Gill Sans MT" w:hAnsi="Gill Sans MT" w:cs="Arial"/>
                      <w:color w:val="7030A0"/>
                      <w:sz w:val="22"/>
                      <w:szCs w:val="22"/>
                    </w:rPr>
                    <w:t>What Went Well</w:t>
                  </w:r>
                </w:p>
                <w:p w14:paraId="2C15517D" w14:textId="77777777" w:rsidR="00A057B6" w:rsidRPr="00640478" w:rsidRDefault="00A057B6" w:rsidP="00A424B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i/>
                      <w:iCs/>
                      <w:color w:val="7030A0"/>
                      <w:sz w:val="22"/>
                      <w:szCs w:val="22"/>
                    </w:rPr>
                    <w:t>What you have done well in the piece of work.</w:t>
                  </w:r>
                </w:p>
              </w:tc>
            </w:tr>
            <w:tr w:rsidR="00A057B6" w:rsidRPr="00640478" w14:paraId="4B140178" w14:textId="77777777" w:rsidTr="00A424BC">
              <w:tc>
                <w:tcPr>
                  <w:tcW w:w="9140" w:type="dxa"/>
                  <w:gridSpan w:val="8"/>
                </w:tcPr>
                <w:p w14:paraId="6D232F56" w14:textId="76F24A8D" w:rsidR="00A057B6" w:rsidRPr="00640478" w:rsidRDefault="00A057B6" w:rsidP="00A424BC">
                  <w:pPr>
                    <w:rPr>
                      <w:rFonts w:ascii="Gill Sans MT" w:hAnsi="Gill Sans MT" w:cs="Arial"/>
                    </w:rPr>
                  </w:pPr>
                  <w:r>
                    <w:rPr>
                      <w:rFonts w:ascii="Gill Sans MT" w:hAnsi="Gill Sans MT" w:cs="Arial"/>
                    </w:rPr>
                    <w:t>You hav</w:t>
                  </w:r>
                  <w:r w:rsidR="0094510B">
                    <w:rPr>
                      <w:rFonts w:ascii="Gill Sans MT" w:hAnsi="Gill Sans MT" w:cs="Arial"/>
                    </w:rPr>
                    <w:t xml:space="preserve">e </w:t>
                  </w:r>
                  <w:proofErr w:type="spellStart"/>
                  <w:r w:rsidR="0094510B">
                    <w:rPr>
                      <w:rFonts w:ascii="Gill Sans MT" w:hAnsi="Gill Sans MT" w:cs="Arial"/>
                    </w:rPr>
                    <w:t>describd</w:t>
                  </w:r>
                  <w:proofErr w:type="spellEnd"/>
                  <w:r w:rsidR="0094510B">
                    <w:rPr>
                      <w:rFonts w:ascii="Gill Sans MT" w:hAnsi="Gill Sans MT" w:cs="Arial"/>
                    </w:rPr>
                    <w:t xml:space="preserve"> what selective breading is and have explained why farmers may want </w:t>
                  </w:r>
                  <w:proofErr w:type="spellStart"/>
                  <w:r w:rsidR="0094510B">
                    <w:rPr>
                      <w:rFonts w:ascii="Gill Sans MT" w:hAnsi="Gill Sans MT" w:cs="Arial"/>
                    </w:rPr>
                    <w:t>ot</w:t>
                  </w:r>
                  <w:proofErr w:type="spellEnd"/>
                  <w:r w:rsidR="0094510B">
                    <w:rPr>
                      <w:rFonts w:ascii="Gill Sans MT" w:hAnsi="Gill Sans MT" w:cs="Arial"/>
                    </w:rPr>
                    <w:t xml:space="preserve"> use selective breeding.</w:t>
                  </w:r>
                </w:p>
                <w:p w14:paraId="79DBDB9E" w14:textId="77777777" w:rsidR="00A057B6" w:rsidRPr="00640478" w:rsidRDefault="00A057B6" w:rsidP="00A424BC">
                  <w:pPr>
                    <w:rPr>
                      <w:rFonts w:ascii="Gill Sans MT" w:hAnsi="Gill Sans MT" w:cs="Arial"/>
                    </w:rPr>
                  </w:pPr>
                </w:p>
                <w:p w14:paraId="02853377" w14:textId="77777777" w:rsidR="00A057B6" w:rsidRPr="00640478" w:rsidRDefault="00A057B6" w:rsidP="00A424BC">
                  <w:pPr>
                    <w:rPr>
                      <w:rFonts w:ascii="Gill Sans MT" w:hAnsi="Gill Sans MT" w:cs="Arial"/>
                    </w:rPr>
                  </w:pPr>
                </w:p>
              </w:tc>
            </w:tr>
            <w:tr w:rsidR="00A057B6" w:rsidRPr="00640478" w14:paraId="78D4E3E7" w14:textId="77777777" w:rsidTr="00A424BC">
              <w:tc>
                <w:tcPr>
                  <w:tcW w:w="9140" w:type="dxa"/>
                  <w:gridSpan w:val="8"/>
                </w:tcPr>
                <w:p w14:paraId="59893D00" w14:textId="77777777" w:rsidR="00A057B6" w:rsidRPr="00640478" w:rsidRDefault="00A057B6" w:rsidP="00A424BC">
                  <w:pPr>
                    <w:rPr>
                      <w:rFonts w:ascii="Gill Sans MT" w:hAnsi="Gill Sans MT" w:cs="Arial"/>
                      <w:b/>
                      <w:bCs/>
                      <w:color w:val="7030A0"/>
                    </w:rPr>
                  </w:pPr>
                  <w:r w:rsidRPr="00640478">
                    <w:rPr>
                      <w:rFonts w:ascii="Gill Sans MT" w:hAnsi="Gill Sans MT" w:cs="Arial"/>
                      <w:b/>
                      <w:bCs/>
                      <w:color w:val="7030A0"/>
                    </w:rPr>
                    <w:t xml:space="preserve">EBI: - </w:t>
                  </w:r>
                  <w:r w:rsidRPr="00640478">
                    <w:rPr>
                      <w:rFonts w:ascii="Gill Sans MT" w:hAnsi="Gill Sans MT" w:cs="Arial"/>
                      <w:color w:val="7030A0"/>
                      <w:sz w:val="22"/>
                      <w:szCs w:val="22"/>
                    </w:rPr>
                    <w:t>Even Better If</w:t>
                  </w:r>
                </w:p>
                <w:p w14:paraId="00F602C5" w14:textId="77777777" w:rsidR="00A057B6" w:rsidRPr="00640478" w:rsidRDefault="00A057B6" w:rsidP="00A424BC">
                  <w:pPr>
                    <w:rPr>
                      <w:rFonts w:ascii="Gill Sans MT" w:hAnsi="Gill Sans MT" w:cs="Arial"/>
                      <w:i/>
                      <w:iCs/>
                      <w:sz w:val="28"/>
                      <w:szCs w:val="28"/>
                    </w:rPr>
                  </w:pPr>
                  <w:r w:rsidRPr="00640478">
                    <w:rPr>
                      <w:rFonts w:ascii="Gill Sans MT" w:hAnsi="Gill Sans MT" w:cs="Arial"/>
                      <w:i/>
                      <w:iCs/>
                      <w:color w:val="7030A0"/>
                      <w:sz w:val="22"/>
                      <w:szCs w:val="22"/>
                    </w:rPr>
                    <w:t>What could you do better to improve this piece of work? What you need to do to improve your levels</w:t>
                  </w:r>
                </w:p>
              </w:tc>
            </w:tr>
            <w:tr w:rsidR="00A057B6" w:rsidRPr="00640478" w14:paraId="7E49EA4D" w14:textId="77777777" w:rsidTr="00A424BC">
              <w:tc>
                <w:tcPr>
                  <w:tcW w:w="9140" w:type="dxa"/>
                  <w:gridSpan w:val="8"/>
                </w:tcPr>
                <w:p w14:paraId="1A3818CC" w14:textId="06780A72" w:rsidR="00A057B6" w:rsidRPr="00640478" w:rsidRDefault="0094510B" w:rsidP="00A424BC">
                  <w:pPr>
                    <w:rPr>
                      <w:rFonts w:ascii="Gill Sans MT" w:hAnsi="Gill Sans MT" w:cs="Arial"/>
                    </w:rPr>
                  </w:pPr>
                  <w:r>
                    <w:rPr>
                      <w:rFonts w:ascii="Gill Sans MT" w:hAnsi="Gill Sans MT" w:cs="Arial"/>
                    </w:rPr>
                    <w:t xml:space="preserve">Can you explain some of the characteristic that a farmer may want to select when breeding either roses or </w:t>
                  </w:r>
                  <w:proofErr w:type="spellStart"/>
                  <w:proofErr w:type="gramStart"/>
                  <w:r>
                    <w:rPr>
                      <w:rFonts w:ascii="Gill Sans MT" w:hAnsi="Gill Sans MT" w:cs="Arial"/>
                    </w:rPr>
                    <w:t>tomoatoes</w:t>
                  </w:r>
                  <w:proofErr w:type="spellEnd"/>
                  <w:r>
                    <w:rPr>
                      <w:rFonts w:ascii="Gill Sans MT" w:hAnsi="Gill Sans MT" w:cs="Arial"/>
                    </w:rPr>
                    <w:t>.</w:t>
                  </w:r>
                  <w:proofErr w:type="gramEnd"/>
                  <w:r>
                    <w:rPr>
                      <w:rFonts w:ascii="Gill Sans MT" w:hAnsi="Gill Sans MT" w:cs="Arial"/>
                    </w:rPr>
                    <w:t xml:space="preserve"> </w:t>
                  </w:r>
                </w:p>
                <w:p w14:paraId="751BFD22" w14:textId="77777777" w:rsidR="00A057B6" w:rsidRPr="00640478" w:rsidRDefault="00A057B6" w:rsidP="00A424BC">
                  <w:pPr>
                    <w:rPr>
                      <w:rFonts w:ascii="Gill Sans MT" w:hAnsi="Gill Sans MT" w:cs="Arial"/>
                    </w:rPr>
                  </w:pPr>
                </w:p>
                <w:p w14:paraId="4DCAF5F1" w14:textId="77777777" w:rsidR="00A057B6" w:rsidRPr="00640478" w:rsidRDefault="00A057B6" w:rsidP="00A424BC">
                  <w:pPr>
                    <w:rPr>
                      <w:rFonts w:ascii="Gill Sans MT" w:hAnsi="Gill Sans MT" w:cs="Arial"/>
                    </w:rPr>
                  </w:pPr>
                </w:p>
              </w:tc>
            </w:tr>
            <w:tr w:rsidR="00A057B6" w:rsidRPr="00640478" w14:paraId="6530A418" w14:textId="77777777" w:rsidTr="00A424BC">
              <w:tc>
                <w:tcPr>
                  <w:tcW w:w="9140" w:type="dxa"/>
                  <w:gridSpan w:val="8"/>
                </w:tcPr>
                <w:p w14:paraId="74AE7E4F" w14:textId="77777777" w:rsidR="00A057B6" w:rsidRPr="00640478" w:rsidRDefault="00A057B6" w:rsidP="00A424BC">
                  <w:pPr>
                    <w:rPr>
                      <w:rFonts w:ascii="Gill Sans MT" w:hAnsi="Gill Sans MT" w:cs="Arial"/>
                      <w:b/>
                      <w:bCs/>
                      <w:color w:val="00B050"/>
                    </w:rPr>
                  </w:pPr>
                  <w:r>
                    <w:rPr>
                      <w:rFonts w:ascii="Gill Sans MT" w:hAnsi="Gill Sans MT" w:cs="Arial"/>
                      <w:b/>
                      <w:bCs/>
                      <w:color w:val="00B050"/>
                    </w:rPr>
                    <w:t>Student</w:t>
                  </w:r>
                  <w:r w:rsidRPr="00640478">
                    <w:rPr>
                      <w:rFonts w:ascii="Gill Sans MT" w:hAnsi="Gill Sans MT" w:cs="Arial"/>
                      <w:b/>
                      <w:bCs/>
                      <w:color w:val="00B050"/>
                    </w:rPr>
                    <w:t xml:space="preserve"> Feedback: -</w:t>
                  </w:r>
                  <w:r w:rsidRPr="00640478">
                    <w:rPr>
                      <w:rFonts w:ascii="Gill Sans MT" w:hAnsi="Gill Sans MT" w:cs="Arial"/>
                      <w:i/>
                      <w:iCs/>
                      <w:color w:val="00B050"/>
                      <w:sz w:val="22"/>
                      <w:szCs w:val="22"/>
                    </w:rPr>
                    <w:t xml:space="preserve">What do you need help with? What are you pleased with? What are you concerned about? </w:t>
                  </w:r>
                </w:p>
              </w:tc>
            </w:tr>
            <w:tr w:rsidR="00A057B6" w:rsidRPr="00640478" w14:paraId="04226BEB" w14:textId="77777777" w:rsidTr="00A424BC">
              <w:trPr>
                <w:trHeight w:val="1134"/>
              </w:trPr>
              <w:tc>
                <w:tcPr>
                  <w:tcW w:w="9140" w:type="dxa"/>
                  <w:gridSpan w:val="8"/>
                </w:tcPr>
                <w:p w14:paraId="16140F41" w14:textId="77777777" w:rsidR="00A057B6" w:rsidRPr="00640478" w:rsidRDefault="00A057B6" w:rsidP="00A424BC">
                  <w:pPr>
                    <w:rPr>
                      <w:rFonts w:ascii="Gill Sans MT" w:hAnsi="Gill Sans MT" w:cs="Arial"/>
                    </w:rPr>
                  </w:pPr>
                </w:p>
                <w:p w14:paraId="1BFE4178" w14:textId="318E2278" w:rsidR="00A057B6" w:rsidRPr="00640478" w:rsidRDefault="0094510B" w:rsidP="0094510B">
                  <w:pPr>
                    <w:rPr>
                      <w:rFonts w:ascii="Gill Sans MT" w:hAnsi="Gill Sans MT" w:cs="Arial"/>
                    </w:rPr>
                  </w:pPr>
                  <w:r w:rsidRPr="0094510B">
                    <w:rPr>
                      <w:rFonts w:ascii="Gill Sans MT" w:hAnsi="Gill Sans MT" w:cs="Arial"/>
                      <w:i/>
                      <w:iCs/>
                    </w:rPr>
                    <w:t>I am happy wit</w:t>
                  </w:r>
                  <w:r>
                    <w:rPr>
                      <w:rFonts w:ascii="Gill Sans MT" w:hAnsi="Gill Sans MT" w:cs="Arial"/>
                      <w:i/>
                      <w:iCs/>
                    </w:rPr>
                    <w:t>h</w:t>
                  </w:r>
                  <w:r w:rsidRPr="0094510B">
                    <w:rPr>
                      <w:rFonts w:ascii="Gill Sans MT" w:hAnsi="Gill Sans MT" w:cs="Arial"/>
                      <w:i/>
                      <w:iCs/>
                    </w:rPr>
                    <w:t xml:space="preserve"> the feedback but I would like some</w:t>
                  </w:r>
                  <w:r>
                    <w:rPr>
                      <w:rFonts w:ascii="Gill Sans MT" w:hAnsi="Gill Sans MT" w:cs="Arial"/>
                      <w:i/>
                      <w:iCs/>
                    </w:rPr>
                    <w:t xml:space="preserve"> understanding how </w:t>
                  </w:r>
                  <w:proofErr w:type="spellStart"/>
                  <w:r>
                    <w:rPr>
                      <w:rFonts w:ascii="Gill Sans MT" w:hAnsi="Gill Sans MT" w:cs="Arial"/>
                      <w:i/>
                      <w:iCs/>
                    </w:rPr>
                    <w:t>selectrive</w:t>
                  </w:r>
                  <w:proofErr w:type="spellEnd"/>
                  <w:r>
                    <w:rPr>
                      <w:rFonts w:ascii="Gill Sans MT" w:hAnsi="Gill Sans MT" w:cs="Arial"/>
                      <w:i/>
                      <w:iCs/>
                    </w:rPr>
                    <w:t xml:space="preserve"> breeding occurs in plants as I am not very confident with plant reproduction. </w:t>
                  </w:r>
                  <w:r w:rsidRPr="0094510B">
                    <w:rPr>
                      <w:rFonts w:ascii="Gill Sans MT" w:hAnsi="Gill Sans MT" w:cs="Arial"/>
                      <w:i/>
                      <w:iCs/>
                    </w:rPr>
                    <w:t xml:space="preserve"> </w:t>
                  </w:r>
                </w:p>
              </w:tc>
            </w:tr>
            <w:tr w:rsidR="00A057B6" w:rsidRPr="00640478" w14:paraId="153F5C8B" w14:textId="77777777" w:rsidTr="00A424BC">
              <w:trPr>
                <w:trHeight w:val="621"/>
              </w:trPr>
              <w:tc>
                <w:tcPr>
                  <w:tcW w:w="9140" w:type="dxa"/>
                  <w:gridSpan w:val="8"/>
                </w:tcPr>
                <w:p w14:paraId="3792C940" w14:textId="77777777" w:rsidR="00A057B6" w:rsidRPr="00640478" w:rsidRDefault="00A057B6" w:rsidP="00A424BC">
                  <w:pPr>
                    <w:rPr>
                      <w:rFonts w:ascii="Gill Sans MT" w:hAnsi="Gill Sans MT" w:cs="Arial"/>
                    </w:rPr>
                  </w:pPr>
                  <w:r>
                    <w:rPr>
                      <w:rFonts w:ascii="Gill Sans MT" w:hAnsi="Gill Sans MT" w:cs="Arial"/>
                      <w:b/>
                      <w:bCs/>
                      <w:color w:val="00B050"/>
                    </w:rPr>
                    <w:t>Student</w:t>
                  </w:r>
                  <w:r w:rsidRPr="00640478">
                    <w:rPr>
                      <w:rFonts w:ascii="Gill Sans MT" w:hAnsi="Gill Sans MT" w:cs="Arial"/>
                      <w:b/>
                      <w:bCs/>
                      <w:color w:val="00B050"/>
                    </w:rPr>
                    <w:t xml:space="preserve"> Feedback: -</w:t>
                  </w:r>
                  <w:r w:rsidRPr="00640478">
                    <w:rPr>
                      <w:rFonts w:ascii="Gill Sans MT" w:hAnsi="Gill Sans MT" w:cs="Arial"/>
                      <w:i/>
                      <w:iCs/>
                      <w:color w:val="00B050"/>
                      <w:sz w:val="22"/>
                      <w:szCs w:val="22"/>
                    </w:rPr>
                    <w:t xml:space="preserve">After receiving this feedback what are you going to do next? </w:t>
                  </w:r>
                  <w:r w:rsidRPr="00640478">
                    <w:rPr>
                      <w:rFonts w:ascii="Gill Sans MT" w:hAnsi="Gill Sans MT" w:cs="Arial"/>
                      <w:b/>
                      <w:bCs/>
                      <w:i/>
                      <w:iCs/>
                      <w:color w:val="00B050"/>
                      <w:sz w:val="22"/>
                      <w:szCs w:val="22"/>
                      <w:u w:val="single"/>
                    </w:rPr>
                    <w:t>Give an example?</w:t>
                  </w:r>
                </w:p>
              </w:tc>
            </w:tr>
            <w:tr w:rsidR="00A057B6" w:rsidRPr="00640478" w14:paraId="4E400D33" w14:textId="77777777" w:rsidTr="00A424BC">
              <w:trPr>
                <w:trHeight w:val="1134"/>
              </w:trPr>
              <w:tc>
                <w:tcPr>
                  <w:tcW w:w="9140" w:type="dxa"/>
                  <w:gridSpan w:val="8"/>
                </w:tcPr>
                <w:p w14:paraId="3ACDEE21" w14:textId="77777777" w:rsidR="00A057B6" w:rsidRPr="00640478" w:rsidRDefault="00A057B6" w:rsidP="00A424BC">
                  <w:pPr>
                    <w:rPr>
                      <w:rFonts w:ascii="Gill Sans MT" w:hAnsi="Gill Sans MT" w:cs="Arial"/>
                    </w:rPr>
                  </w:pPr>
                </w:p>
                <w:p w14:paraId="09353338" w14:textId="17E72B81" w:rsidR="00A057B6" w:rsidRPr="00A61EDB" w:rsidRDefault="0094510B" w:rsidP="00A424BC">
                  <w:pPr>
                    <w:rPr>
                      <w:rFonts w:ascii="Gill Sans MT" w:hAnsi="Gill Sans MT" w:cs="Arial"/>
                      <w:i/>
                      <w:iCs/>
                    </w:rPr>
                  </w:pPr>
                  <w:r w:rsidRPr="00A61EDB">
                    <w:rPr>
                      <w:rFonts w:ascii="Gill Sans MT" w:hAnsi="Gill Sans MT" w:cs="Arial"/>
                      <w:i/>
                      <w:iCs/>
                    </w:rPr>
                    <w:t xml:space="preserve">In a rose the characteristics that a </w:t>
                  </w:r>
                  <w:proofErr w:type="spellStart"/>
                  <w:r w:rsidRPr="00A61EDB">
                    <w:rPr>
                      <w:rFonts w:ascii="Gill Sans MT" w:hAnsi="Gill Sans MT" w:cs="Arial"/>
                      <w:i/>
                      <w:iCs/>
                    </w:rPr>
                    <w:t>faremer</w:t>
                  </w:r>
                  <w:proofErr w:type="spellEnd"/>
                  <w:r w:rsidRPr="00A61EDB">
                    <w:rPr>
                      <w:rFonts w:ascii="Gill Sans MT" w:hAnsi="Gill Sans MT" w:cs="Arial"/>
                      <w:i/>
                      <w:iCs/>
                    </w:rPr>
                    <w:t xml:space="preserve"> may want to select are the </w:t>
                  </w:r>
                  <w:r w:rsidRPr="00A61EDB">
                    <w:rPr>
                      <w:rFonts w:ascii="Gill Sans MT" w:hAnsi="Gill Sans MT"/>
                      <w:i/>
                      <w:iCs/>
                    </w:rPr>
                    <w:t xml:space="preserve">flower size, the colour </w:t>
                  </w:r>
                  <w:r w:rsidR="00A61EDB" w:rsidRPr="00A61EDB">
                    <w:rPr>
                      <w:rFonts w:ascii="Gill Sans MT" w:hAnsi="Gill Sans MT"/>
                      <w:i/>
                      <w:iCs/>
                    </w:rPr>
                    <w:t>of</w:t>
                  </w:r>
                  <w:r w:rsidRPr="00A61EDB">
                    <w:rPr>
                      <w:rFonts w:ascii="Gill Sans MT" w:hAnsi="Gill Sans MT"/>
                      <w:i/>
                      <w:iCs/>
                    </w:rPr>
                    <w:t xml:space="preserve"> the petals, whether they </w:t>
                  </w:r>
                  <w:proofErr w:type="gramStart"/>
                  <w:r w:rsidRPr="00A61EDB">
                    <w:rPr>
                      <w:rFonts w:ascii="Gill Sans MT" w:hAnsi="Gill Sans MT"/>
                      <w:i/>
                      <w:iCs/>
                    </w:rPr>
                    <w:t>flowers</w:t>
                  </w:r>
                  <w:proofErr w:type="gramEnd"/>
                  <w:r w:rsidRPr="00A61EDB">
                    <w:rPr>
                      <w:rFonts w:ascii="Gill Sans MT" w:hAnsi="Gill Sans MT"/>
                      <w:i/>
                      <w:iCs/>
                    </w:rPr>
                    <w:t xml:space="preserve"> scent smells nice and </w:t>
                  </w:r>
                  <w:r w:rsidR="00A61EDB" w:rsidRPr="00A61EDB">
                    <w:rPr>
                      <w:rFonts w:ascii="Gill Sans MT" w:hAnsi="Gill Sans MT"/>
                      <w:i/>
                      <w:iCs/>
                    </w:rPr>
                    <w:t xml:space="preserve">whether or not there are </w:t>
                  </w:r>
                  <w:r w:rsidRPr="00A61EDB">
                    <w:rPr>
                      <w:rFonts w:ascii="Gill Sans MT" w:hAnsi="Gill Sans MT"/>
                      <w:i/>
                      <w:iCs/>
                    </w:rPr>
                    <w:t>prickles on</w:t>
                  </w:r>
                  <w:r w:rsidR="00A61EDB" w:rsidRPr="00A61EDB">
                    <w:rPr>
                      <w:rFonts w:ascii="Gill Sans MT" w:hAnsi="Gill Sans MT"/>
                      <w:i/>
                      <w:iCs/>
                    </w:rPr>
                    <w:t xml:space="preserve"> the </w:t>
                  </w:r>
                  <w:r w:rsidRPr="00A61EDB">
                    <w:rPr>
                      <w:rFonts w:ascii="Gill Sans MT" w:hAnsi="Gill Sans MT"/>
                      <w:i/>
                      <w:iCs/>
                    </w:rPr>
                    <w:t>stems</w:t>
                  </w:r>
                </w:p>
                <w:p w14:paraId="58FAACE8" w14:textId="77777777" w:rsidR="00A057B6" w:rsidRPr="00640478" w:rsidRDefault="00A057B6" w:rsidP="00A424BC">
                  <w:pPr>
                    <w:rPr>
                      <w:rFonts w:ascii="Gill Sans MT" w:hAnsi="Gill Sans MT" w:cs="Arial"/>
                    </w:rPr>
                  </w:pPr>
                </w:p>
                <w:p w14:paraId="23C817A6" w14:textId="77777777" w:rsidR="00A057B6" w:rsidRPr="00640478" w:rsidRDefault="00A057B6" w:rsidP="00A424BC">
                  <w:pPr>
                    <w:rPr>
                      <w:rFonts w:ascii="Gill Sans MT" w:hAnsi="Gill Sans MT" w:cs="Arial"/>
                    </w:rPr>
                  </w:pPr>
                </w:p>
              </w:tc>
            </w:tr>
          </w:tbl>
          <w:p w14:paraId="0A474BD3" w14:textId="77777777" w:rsidR="00A057B6" w:rsidRPr="00640478" w:rsidRDefault="00A057B6" w:rsidP="00A424BC">
            <w:pPr>
              <w:rPr>
                <w:rFonts w:ascii="Gill Sans MT" w:hAnsi="Gill Sans MT" w:cs="Arial"/>
              </w:rPr>
            </w:pPr>
          </w:p>
          <w:p w14:paraId="6C349F83" w14:textId="77777777" w:rsidR="00A057B6" w:rsidRPr="00640478" w:rsidRDefault="00A057B6" w:rsidP="00A424BC">
            <w:pPr>
              <w:rPr>
                <w:rFonts w:ascii="Gill Sans MT" w:hAnsi="Gill Sans MT" w:cs="Arial"/>
              </w:rPr>
            </w:pPr>
            <w:r w:rsidRPr="00640478">
              <w:rPr>
                <w:rFonts w:ascii="Gill Sans MT" w:hAnsi="Gill Sans MT" w:cs="Arial"/>
              </w:rPr>
              <w:t xml:space="preserve">When I have marked your work, you </w:t>
            </w:r>
            <w:r w:rsidRPr="00640478">
              <w:rPr>
                <w:rFonts w:ascii="Gill Sans MT" w:hAnsi="Gill Sans MT" w:cs="Arial"/>
                <w:b/>
                <w:u w:val="single"/>
              </w:rPr>
              <w:t>MUST</w:t>
            </w:r>
            <w:r w:rsidRPr="00640478">
              <w:rPr>
                <w:rFonts w:ascii="Gill Sans MT" w:hAnsi="Gill Sans MT" w:cs="Arial"/>
              </w:rPr>
              <w:t xml:space="preserve"> reply in the </w:t>
            </w:r>
            <w:r>
              <w:rPr>
                <w:rFonts w:ascii="Gill Sans MT" w:hAnsi="Gill Sans MT" w:cs="Arial"/>
                <w:b/>
                <w:bCs/>
                <w:color w:val="00B050"/>
              </w:rPr>
              <w:t>Student</w:t>
            </w:r>
            <w:r w:rsidRPr="00640478">
              <w:rPr>
                <w:rFonts w:ascii="Gill Sans MT" w:hAnsi="Gill Sans MT" w:cs="Arial"/>
                <w:b/>
                <w:bCs/>
                <w:color w:val="00B050"/>
              </w:rPr>
              <w:t xml:space="preserve"> Feedback Box</w:t>
            </w:r>
            <w:r w:rsidRPr="00640478">
              <w:rPr>
                <w:rFonts w:ascii="Gill Sans MT" w:hAnsi="Gill Sans MT" w:cs="Arial"/>
                <w:color w:val="00B050"/>
              </w:rPr>
              <w:t xml:space="preserve"> </w:t>
            </w:r>
            <w:r w:rsidRPr="00640478">
              <w:rPr>
                <w:rFonts w:ascii="Gill Sans MT" w:hAnsi="Gill Sans MT" w:cs="Arial"/>
              </w:rPr>
              <w:t xml:space="preserve">or initial the comments to show you have read and understood them. Always use </w:t>
            </w:r>
            <w:r w:rsidRPr="00640478">
              <w:rPr>
                <w:rFonts w:ascii="Gill Sans MT" w:hAnsi="Gill Sans MT" w:cs="Arial"/>
                <w:b/>
                <w:color w:val="00B050"/>
                <w:u w:val="single"/>
              </w:rPr>
              <w:t>GREEN</w:t>
            </w:r>
            <w:r w:rsidRPr="00640478">
              <w:rPr>
                <w:rFonts w:ascii="Gill Sans MT" w:hAnsi="Gill Sans MT" w:cs="Arial"/>
              </w:rPr>
              <w:t xml:space="preserve"> pen to reply.</w:t>
            </w:r>
          </w:p>
          <w:p w14:paraId="39D857D5" w14:textId="77777777" w:rsidR="00A057B6" w:rsidRPr="00640478" w:rsidRDefault="00A057B6" w:rsidP="00A424BC">
            <w:pPr>
              <w:jc w:val="center"/>
              <w:rPr>
                <w:rFonts w:ascii="Gill Sans MT" w:hAnsi="Gill Sans MT" w:cs="Arial"/>
              </w:rPr>
            </w:pPr>
          </w:p>
        </w:tc>
      </w:tr>
    </w:tbl>
    <w:p w14:paraId="6AB04EE2" w14:textId="474A7F16" w:rsidR="00A057B6" w:rsidRDefault="00A057B6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2B54B9B7" w14:textId="77777777" w:rsidR="00A057B6" w:rsidRDefault="00A057B6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09B20790" w14:textId="77777777" w:rsidR="00A057B6" w:rsidRDefault="00A057B6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53071673" w14:textId="77777777" w:rsidR="00A057B6" w:rsidRDefault="00A057B6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4306DA2C" w14:textId="77777777" w:rsidR="00A057B6" w:rsidRDefault="00A057B6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29F0E058" w14:textId="77777777" w:rsidR="00A057B6" w:rsidRDefault="00A057B6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2FCB31AC" w14:textId="3C4B30F1" w:rsidR="00A057B6" w:rsidDel="00547F91" w:rsidRDefault="00A057B6" w:rsidP="003D65A5">
      <w:pPr>
        <w:widowControl/>
        <w:spacing w:before="100" w:beforeAutospacing="1" w:after="100" w:afterAutospacing="1" w:line="240" w:lineRule="auto"/>
        <w:rPr>
          <w:del w:id="28" w:author="Catharine Maddock" w:date="2025-11-19T13:04:00Z"/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</w:p>
    <w:p w14:paraId="2A1E60C3" w14:textId="213D60E3" w:rsidR="003D65A5" w:rsidRPr="00640478" w:rsidRDefault="003D65A5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</w:pPr>
      <w:r w:rsidRPr="00640478">
        <w:rPr>
          <w:rFonts w:ascii="Gill Sans MT" w:eastAsia="Times New Roman" w:hAnsi="Gill Sans MT" w:cs="Arial"/>
          <w:b/>
          <w:bCs/>
          <w:sz w:val="28"/>
          <w:szCs w:val="28"/>
          <w:u w:val="single"/>
          <w:lang w:val="en-GB" w:eastAsia="en-GB"/>
        </w:rPr>
        <w:t xml:space="preserve">Appendix C - </w:t>
      </w:r>
      <w:r w:rsidRPr="00640478">
        <w:rPr>
          <w:rFonts w:ascii="Gill Sans MT" w:hAnsi="Gill Sans MT" w:cs="Arial"/>
          <w:b/>
          <w:sz w:val="28"/>
          <w:szCs w:val="28"/>
          <w:u w:val="single"/>
        </w:rPr>
        <w:t xml:space="preserve">How </w:t>
      </w:r>
      <w:r w:rsidR="00640478" w:rsidRPr="00640478">
        <w:rPr>
          <w:rFonts w:ascii="Gill Sans MT" w:hAnsi="Gill Sans MT" w:cs="Arial"/>
          <w:b/>
          <w:sz w:val="28"/>
          <w:szCs w:val="28"/>
          <w:u w:val="single"/>
        </w:rPr>
        <w:t>to</w:t>
      </w:r>
      <w:r w:rsidRPr="00640478">
        <w:rPr>
          <w:rFonts w:ascii="Gill Sans MT" w:hAnsi="Gill Sans MT" w:cs="Arial"/>
          <w:b/>
          <w:sz w:val="28"/>
          <w:szCs w:val="28"/>
          <w:u w:val="single"/>
        </w:rPr>
        <w:t xml:space="preserve"> Mark Digitally</w:t>
      </w:r>
    </w:p>
    <w:p w14:paraId="6A72EB09" w14:textId="3AFD707A" w:rsidR="003D65A5" w:rsidRPr="00640478" w:rsidRDefault="003D65A5" w:rsidP="003D65A5">
      <w:pPr>
        <w:pStyle w:val="ListParagraph"/>
        <w:numPr>
          <w:ilvl w:val="0"/>
          <w:numId w:val="16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b/>
          <w:sz w:val="20"/>
          <w:szCs w:val="20"/>
        </w:rPr>
        <w:t>Method 1-</w:t>
      </w:r>
      <w:r w:rsidRPr="00640478">
        <w:rPr>
          <w:rFonts w:ascii="Gill Sans MT" w:hAnsi="Gill Sans MT" w:cs="Arial"/>
          <w:sz w:val="20"/>
          <w:szCs w:val="20"/>
        </w:rPr>
        <w:t xml:space="preserve">Virtual learning platform </w:t>
      </w:r>
      <w:r w:rsidR="00640478" w:rsidRPr="00640478">
        <w:rPr>
          <w:rFonts w:ascii="Gill Sans MT" w:hAnsi="Gill Sans MT" w:cs="Arial"/>
          <w:sz w:val="20"/>
          <w:szCs w:val="20"/>
        </w:rPr>
        <w:t>e.g.,</w:t>
      </w:r>
      <w:r w:rsidRPr="00640478">
        <w:rPr>
          <w:rFonts w:ascii="Gill Sans MT" w:hAnsi="Gill Sans MT" w:cs="Arial"/>
          <w:sz w:val="20"/>
          <w:szCs w:val="20"/>
        </w:rPr>
        <w:t xml:space="preserve"> Google Classroom</w:t>
      </w:r>
    </w:p>
    <w:p w14:paraId="55AF9C13" w14:textId="31DB3B5E" w:rsidR="003D65A5" w:rsidRPr="00640478" w:rsidRDefault="003D65A5" w:rsidP="003D65A5">
      <w:pPr>
        <w:pStyle w:val="ListParagraph"/>
        <w:numPr>
          <w:ilvl w:val="0"/>
          <w:numId w:val="16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b/>
          <w:sz w:val="20"/>
          <w:szCs w:val="20"/>
        </w:rPr>
        <w:t>Method 2-</w:t>
      </w:r>
      <w:r w:rsidRPr="00640478">
        <w:rPr>
          <w:rFonts w:ascii="Gill Sans MT" w:hAnsi="Gill Sans MT" w:cs="Arial"/>
          <w:sz w:val="20"/>
          <w:szCs w:val="20"/>
        </w:rPr>
        <w:t>In school via ‘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 Work’ area on the computer</w:t>
      </w:r>
    </w:p>
    <w:p w14:paraId="4D035CA5" w14:textId="77777777" w:rsidR="003D65A5" w:rsidRPr="00640478" w:rsidRDefault="003D65A5" w:rsidP="003D65A5">
      <w:pPr>
        <w:jc w:val="center"/>
        <w:rPr>
          <w:rFonts w:ascii="Gill Sans MT" w:hAnsi="Gill Sans MT" w:cs="Arial"/>
          <w:b/>
          <w:sz w:val="28"/>
          <w:szCs w:val="28"/>
          <w:u w:val="single"/>
        </w:rPr>
      </w:pPr>
      <w:r w:rsidRPr="00640478">
        <w:rPr>
          <w:rFonts w:ascii="Gill Sans MT" w:hAnsi="Gill Sans MT" w:cs="Arial"/>
          <w:b/>
          <w:sz w:val="28"/>
          <w:szCs w:val="28"/>
          <w:u w:val="single"/>
        </w:rPr>
        <w:t>Method 1- Virtual Learning platform</w:t>
      </w:r>
    </w:p>
    <w:p w14:paraId="1505F452" w14:textId="11A53A5D" w:rsidR="003D65A5" w:rsidRPr="00640478" w:rsidRDefault="003D65A5" w:rsidP="003D65A5">
      <w:pPr>
        <w:pStyle w:val="ListParagraph"/>
        <w:numPr>
          <w:ilvl w:val="0"/>
          <w:numId w:val="17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sz w:val="20"/>
          <w:szCs w:val="20"/>
        </w:rPr>
        <w:t xml:space="preserve">PLT is currently using Google Classroom for delivering remote teaching and learning. Google </w:t>
      </w:r>
      <w:r w:rsidR="00640478" w:rsidRPr="00640478">
        <w:rPr>
          <w:rFonts w:ascii="Gill Sans MT" w:hAnsi="Gill Sans MT" w:cs="Arial"/>
          <w:sz w:val="20"/>
          <w:szCs w:val="20"/>
        </w:rPr>
        <w:t>Suite</w:t>
      </w:r>
      <w:r w:rsidRPr="00640478">
        <w:rPr>
          <w:rFonts w:ascii="Gill Sans MT" w:hAnsi="Gill Sans MT" w:cs="Arial"/>
          <w:sz w:val="20"/>
          <w:szCs w:val="20"/>
        </w:rPr>
        <w:t xml:space="preserve"> is equipped with generic software, Doc, Slide and Sheet, which has similar features to Microsoft Word, Excel and PowerPoint. Therefore, teachers and </w:t>
      </w:r>
      <w:r w:rsidR="00640478" w:rsidRPr="00640478">
        <w:rPr>
          <w:rFonts w:ascii="Gill Sans MT" w:hAnsi="Gill Sans MT" w:cs="Arial"/>
          <w:sz w:val="20"/>
          <w:szCs w:val="20"/>
        </w:rPr>
        <w:t>students</w:t>
      </w:r>
      <w:r w:rsidRPr="00640478">
        <w:rPr>
          <w:rFonts w:ascii="Gill Sans MT" w:hAnsi="Gill Sans MT" w:cs="Arial"/>
          <w:sz w:val="20"/>
          <w:szCs w:val="20"/>
        </w:rPr>
        <w:t xml:space="preserve"> are already familiar with some basic features in these applications.</w:t>
      </w:r>
    </w:p>
    <w:p w14:paraId="207AA11E" w14:textId="765156A9" w:rsidR="003D65A5" w:rsidRPr="00640478" w:rsidRDefault="003D65A5" w:rsidP="003D65A5">
      <w:pPr>
        <w:pStyle w:val="ListParagraph"/>
        <w:numPr>
          <w:ilvl w:val="0"/>
          <w:numId w:val="17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sz w:val="20"/>
          <w:szCs w:val="20"/>
        </w:rPr>
        <w:t xml:space="preserve">Marking policy can easily be implemented on Google Classroom either during a live lesson or after a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 has submitted the work.</w:t>
      </w:r>
    </w:p>
    <w:p w14:paraId="1B83BFA3" w14:textId="0148EB43" w:rsidR="003D65A5" w:rsidRPr="00640478" w:rsidRDefault="003D65A5" w:rsidP="003D65A5">
      <w:pPr>
        <w:pStyle w:val="ListParagraph"/>
        <w:numPr>
          <w:ilvl w:val="0"/>
          <w:numId w:val="17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sz w:val="20"/>
          <w:szCs w:val="20"/>
        </w:rPr>
        <w:t xml:space="preserve">When teaching a live lesson, the teacher can make comments on a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's work in real time and the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 can also respond in real time. This is a very good way of formatively assessing during a lesson. </w:t>
      </w:r>
    </w:p>
    <w:p w14:paraId="285B8B7C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</w:p>
    <w:p w14:paraId="5B02E185" w14:textId="00A39F70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noProof/>
          <w:sz w:val="20"/>
          <w:szCs w:val="20"/>
          <w:lang w:val="en-GB" w:eastAsia="en-GB"/>
        </w:rPr>
        <w:drawing>
          <wp:anchor distT="114300" distB="114300" distL="114300" distR="114300" simplePos="0" relativeHeight="251668480" behindDoc="0" locked="0" layoutInCell="1" hidden="0" allowOverlap="1" wp14:anchorId="6AD31F5D" wp14:editId="40672D38">
            <wp:simplePos x="0" y="0"/>
            <wp:positionH relativeFrom="column">
              <wp:posOffset>1709370</wp:posOffset>
            </wp:positionH>
            <wp:positionV relativeFrom="paragraph">
              <wp:posOffset>327409</wp:posOffset>
            </wp:positionV>
            <wp:extent cx="4375785" cy="2491105"/>
            <wp:effectExtent l="25400" t="25400" r="31115" b="23495"/>
            <wp:wrapSquare wrapText="bothSides" distT="114300" distB="114300" distL="114300" distR="11430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5785" cy="249110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40478">
        <w:rPr>
          <w:rFonts w:ascii="Gill Sans MT" w:hAnsi="Gill Sans MT" w:cs="Arial"/>
          <w:b/>
          <w:sz w:val="20"/>
          <w:szCs w:val="20"/>
        </w:rPr>
        <w:t>Example1</w:t>
      </w:r>
      <w:r w:rsidRPr="00640478">
        <w:rPr>
          <w:rFonts w:ascii="Gill Sans MT" w:hAnsi="Gill Sans MT" w:cs="Arial"/>
          <w:sz w:val="20"/>
          <w:szCs w:val="20"/>
        </w:rPr>
        <w:t xml:space="preserve">:  This example shows commenting on the work during a live lesson and the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 responding to the feedback.\</w:t>
      </w:r>
    </w:p>
    <w:p w14:paraId="1892A47A" w14:textId="77777777" w:rsidR="003D65A5" w:rsidRPr="00640478" w:rsidRDefault="003D65A5" w:rsidP="003D65A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sz w:val="20"/>
          <w:szCs w:val="20"/>
        </w:rPr>
        <w:t xml:space="preserve">The task was carried out using Google Slide (PowerPoint equivalent). Comments can be added by highlighting the slide or selecting a section of text or an image on the slide and clicking on the comment icon. </w:t>
      </w:r>
    </w:p>
    <w:p w14:paraId="4CBCAB25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7CFE8793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4BA40A23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</w:p>
    <w:p w14:paraId="6F25C4BE" w14:textId="423D093E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  <w:r w:rsidRPr="00640478">
        <w:rPr>
          <w:rFonts w:ascii="Gill Sans MT" w:hAnsi="Gill Sans MT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70528" behindDoc="0" locked="0" layoutInCell="1" allowOverlap="1" wp14:anchorId="513E8FB0" wp14:editId="681B44AD">
            <wp:simplePos x="0" y="0"/>
            <wp:positionH relativeFrom="column">
              <wp:posOffset>1709420</wp:posOffset>
            </wp:positionH>
            <wp:positionV relativeFrom="paragraph">
              <wp:posOffset>406400</wp:posOffset>
            </wp:positionV>
            <wp:extent cx="4377055" cy="2699385"/>
            <wp:effectExtent l="25400" t="25400" r="29845" b="31115"/>
            <wp:wrapSquare wrapText="bothSides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7055" cy="269938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478">
        <w:rPr>
          <w:rFonts w:ascii="Gill Sans MT" w:hAnsi="Gill Sans MT" w:cs="Arial"/>
          <w:b/>
          <w:sz w:val="20"/>
          <w:szCs w:val="20"/>
        </w:rPr>
        <w:t>Example 2</w:t>
      </w:r>
      <w:r w:rsidRPr="00640478">
        <w:rPr>
          <w:rFonts w:ascii="Gill Sans MT" w:hAnsi="Gill Sans MT" w:cs="Arial"/>
          <w:sz w:val="20"/>
          <w:szCs w:val="20"/>
        </w:rPr>
        <w:t>: Comments can also be added to the whole document as ‘Private comments</w:t>
      </w:r>
      <w:r w:rsidR="00640478" w:rsidRPr="00640478">
        <w:rPr>
          <w:rFonts w:ascii="Gill Sans MT" w:hAnsi="Gill Sans MT" w:cs="Arial"/>
          <w:sz w:val="20"/>
          <w:szCs w:val="20"/>
        </w:rPr>
        <w:t>’ and</w:t>
      </w:r>
      <w:r w:rsidRPr="00640478">
        <w:rPr>
          <w:rFonts w:ascii="Gill Sans MT" w:hAnsi="Gill Sans MT" w:cs="Arial"/>
          <w:sz w:val="20"/>
          <w:szCs w:val="20"/>
        </w:rPr>
        <w:t xml:space="preserve"> should appear on the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’s Classwork page in Classroom. This example shows feedback given at the end of a task during the lesson </w:t>
      </w:r>
    </w:p>
    <w:p w14:paraId="00891DA6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27432BB1" w14:textId="5E2FC1B1" w:rsidR="003D65A5" w:rsidRPr="00640478" w:rsidRDefault="003D65A5" w:rsidP="003D65A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sz w:val="20"/>
          <w:szCs w:val="20"/>
        </w:rPr>
        <w:t xml:space="preserve">Below </w:t>
      </w:r>
      <w:r w:rsidR="00640478" w:rsidRPr="00640478">
        <w:rPr>
          <w:rFonts w:ascii="Gill Sans MT" w:hAnsi="Gill Sans MT" w:cs="Arial"/>
          <w:sz w:val="20"/>
          <w:szCs w:val="20"/>
        </w:rPr>
        <w:t>are</w:t>
      </w:r>
      <w:r w:rsidRPr="00640478">
        <w:rPr>
          <w:rFonts w:ascii="Gill Sans MT" w:hAnsi="Gill Sans MT" w:cs="Arial"/>
          <w:sz w:val="20"/>
          <w:szCs w:val="20"/>
        </w:rPr>
        <w:t xml:space="preserve"> how comments shows up in the classwork page in Classroom. If the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 responds to the feedback, it will also show a trail of responses between the teacher and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>.</w:t>
      </w:r>
    </w:p>
    <w:p w14:paraId="56EFFC98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4FBA29A6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71552" behindDoc="0" locked="0" layoutInCell="1" allowOverlap="1" wp14:anchorId="792696B5" wp14:editId="5870933E">
            <wp:simplePos x="0" y="0"/>
            <wp:positionH relativeFrom="column">
              <wp:posOffset>1709420</wp:posOffset>
            </wp:positionH>
            <wp:positionV relativeFrom="paragraph">
              <wp:posOffset>26670</wp:posOffset>
            </wp:positionV>
            <wp:extent cx="4377055" cy="2618105"/>
            <wp:effectExtent l="25400" t="25400" r="29845" b="23495"/>
            <wp:wrapSquare wrapText="bothSides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7055" cy="261810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C9FF8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31F1BEB1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222D5EB9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4197B18E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</w:p>
    <w:p w14:paraId="73835FF6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</w:p>
    <w:p w14:paraId="1205563C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</w:p>
    <w:p w14:paraId="71C9E4A1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</w:p>
    <w:p w14:paraId="6954F477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</w:p>
    <w:p w14:paraId="7B335C5B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  <w:r w:rsidRPr="00640478">
        <w:rPr>
          <w:rFonts w:ascii="Gill Sans MT" w:hAnsi="Gill Sans MT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72576" behindDoc="0" locked="0" layoutInCell="1" allowOverlap="1" wp14:anchorId="71CD842B" wp14:editId="74544CDF">
            <wp:simplePos x="0" y="0"/>
            <wp:positionH relativeFrom="column">
              <wp:posOffset>1709420</wp:posOffset>
            </wp:positionH>
            <wp:positionV relativeFrom="paragraph">
              <wp:posOffset>278130</wp:posOffset>
            </wp:positionV>
            <wp:extent cx="4424680" cy="2499995"/>
            <wp:effectExtent l="25400" t="25400" r="20320" b="27305"/>
            <wp:wrapSquare wrapText="bothSides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4680" cy="249999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B1B2C" w14:textId="07F4393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b/>
          <w:sz w:val="20"/>
          <w:szCs w:val="20"/>
        </w:rPr>
        <w:t>Example 3:</w:t>
      </w:r>
      <w:r w:rsidRPr="00640478">
        <w:rPr>
          <w:rFonts w:ascii="Gill Sans MT" w:hAnsi="Gill Sans MT" w:cs="Arial"/>
          <w:sz w:val="20"/>
          <w:szCs w:val="20"/>
        </w:rPr>
        <w:t xml:space="preserve"> Here the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 completed a spreadsheet task and the SIT marking policy has been used to give feedback.</w:t>
      </w:r>
    </w:p>
    <w:p w14:paraId="33FE5A9A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3FE683E9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095F63CE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</w:p>
    <w:p w14:paraId="2B84875D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</w:p>
    <w:p w14:paraId="1649D71A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</w:p>
    <w:p w14:paraId="29CDAB88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73600" behindDoc="0" locked="0" layoutInCell="1" allowOverlap="1" wp14:anchorId="6115EC8A" wp14:editId="212048C5">
            <wp:simplePos x="0" y="0"/>
            <wp:positionH relativeFrom="column">
              <wp:posOffset>1627505</wp:posOffset>
            </wp:positionH>
            <wp:positionV relativeFrom="paragraph">
              <wp:posOffset>247650</wp:posOffset>
            </wp:positionV>
            <wp:extent cx="4480560" cy="2871470"/>
            <wp:effectExtent l="25400" t="25400" r="27940" b="24130"/>
            <wp:wrapSquare wrapText="bothSides"/>
            <wp:docPr id="1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7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287147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478">
        <w:rPr>
          <w:rFonts w:ascii="Gill Sans MT" w:hAnsi="Gill Sans MT" w:cs="Arial"/>
          <w:b/>
          <w:sz w:val="20"/>
          <w:szCs w:val="20"/>
        </w:rPr>
        <w:t xml:space="preserve">Example 4 </w:t>
      </w:r>
      <w:r w:rsidRPr="00640478">
        <w:rPr>
          <w:rFonts w:ascii="Gill Sans MT" w:hAnsi="Gill Sans MT" w:cs="Arial"/>
          <w:sz w:val="20"/>
          <w:szCs w:val="20"/>
        </w:rPr>
        <w:t>- Exam questions with grading criteria</w:t>
      </w:r>
    </w:p>
    <w:p w14:paraId="523A44E4" w14:textId="4455D019" w:rsidR="003D65A5" w:rsidRPr="00640478" w:rsidRDefault="003D65A5" w:rsidP="003D65A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sz w:val="20"/>
          <w:szCs w:val="20"/>
        </w:rPr>
        <w:t xml:space="preserve">Here the exam paper was uploaded to Google Classroom and set as an assignment for </w:t>
      </w:r>
      <w:r w:rsidR="00640478" w:rsidRPr="00640478">
        <w:rPr>
          <w:rFonts w:ascii="Gill Sans MT" w:hAnsi="Gill Sans MT" w:cs="Arial"/>
          <w:sz w:val="20"/>
          <w:szCs w:val="20"/>
        </w:rPr>
        <w:t>students</w:t>
      </w:r>
      <w:r w:rsidRPr="00640478">
        <w:rPr>
          <w:rFonts w:ascii="Gill Sans MT" w:hAnsi="Gill Sans MT" w:cs="Arial"/>
          <w:sz w:val="20"/>
          <w:szCs w:val="20"/>
        </w:rPr>
        <w:t xml:space="preserve"> to complete.  The comment added tells the learner the grade achieved for that particular question and what to do to achieve full marks.   </w:t>
      </w:r>
    </w:p>
    <w:p w14:paraId="2071B96B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74624" behindDoc="0" locked="0" layoutInCell="1" allowOverlap="1" wp14:anchorId="6E9470D9" wp14:editId="4FBA3961">
            <wp:simplePos x="0" y="0"/>
            <wp:positionH relativeFrom="column">
              <wp:posOffset>1627505</wp:posOffset>
            </wp:positionH>
            <wp:positionV relativeFrom="paragraph">
              <wp:posOffset>170815</wp:posOffset>
            </wp:positionV>
            <wp:extent cx="4528185" cy="2853055"/>
            <wp:effectExtent l="25400" t="25400" r="31115" b="29845"/>
            <wp:wrapSquare wrapText="bothSides"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8185" cy="285305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30880" w14:textId="59BF18F2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b/>
          <w:sz w:val="20"/>
          <w:szCs w:val="20"/>
        </w:rPr>
        <w:t xml:space="preserve">Example 5 </w:t>
      </w:r>
      <w:r w:rsidR="00640478" w:rsidRPr="00640478">
        <w:rPr>
          <w:rFonts w:ascii="Gill Sans MT" w:hAnsi="Gill Sans MT" w:cs="Arial"/>
          <w:sz w:val="20"/>
          <w:szCs w:val="20"/>
        </w:rPr>
        <w:t>- Google</w:t>
      </w:r>
      <w:r w:rsidRPr="00640478">
        <w:rPr>
          <w:rFonts w:ascii="Gill Sans MT" w:hAnsi="Gill Sans MT" w:cs="Arial"/>
          <w:sz w:val="20"/>
          <w:szCs w:val="20"/>
        </w:rPr>
        <w:t xml:space="preserve"> Forms can be used to assess </w:t>
      </w:r>
      <w:r w:rsidR="00640478" w:rsidRPr="00640478">
        <w:rPr>
          <w:rFonts w:ascii="Gill Sans MT" w:hAnsi="Gill Sans MT" w:cs="Arial"/>
          <w:sz w:val="20"/>
          <w:szCs w:val="20"/>
        </w:rPr>
        <w:t>students</w:t>
      </w:r>
      <w:r w:rsidRPr="00640478">
        <w:rPr>
          <w:rFonts w:ascii="Gill Sans MT" w:hAnsi="Gill Sans MT" w:cs="Arial"/>
          <w:sz w:val="20"/>
          <w:szCs w:val="20"/>
        </w:rPr>
        <w:t xml:space="preserve"> and if set as </w:t>
      </w:r>
      <w:r w:rsidR="00640478" w:rsidRPr="00640478">
        <w:rPr>
          <w:rFonts w:ascii="Gill Sans MT" w:hAnsi="Gill Sans MT" w:cs="Arial"/>
          <w:sz w:val="20"/>
          <w:szCs w:val="20"/>
        </w:rPr>
        <w:t>multiple-choice</w:t>
      </w:r>
      <w:r w:rsidRPr="00640478">
        <w:rPr>
          <w:rFonts w:ascii="Gill Sans MT" w:hAnsi="Gill Sans MT" w:cs="Arial"/>
          <w:sz w:val="20"/>
          <w:szCs w:val="20"/>
        </w:rPr>
        <w:t xml:space="preserve"> questions, the grade will be generated automatically. </w:t>
      </w:r>
    </w:p>
    <w:p w14:paraId="31C9ED0B" w14:textId="77777777" w:rsidR="003D65A5" w:rsidRPr="00640478" w:rsidRDefault="003D65A5" w:rsidP="003D65A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sz w:val="20"/>
          <w:szCs w:val="20"/>
        </w:rPr>
        <w:t>The teacher can download the results into a spreadsheet for analysis.</w:t>
      </w:r>
    </w:p>
    <w:p w14:paraId="2A9790F8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13A148FF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2D7A1C61" w14:textId="77777777" w:rsidR="003D65A5" w:rsidRPr="00640478" w:rsidRDefault="003D65A5" w:rsidP="003D65A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/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36382484" wp14:editId="22DDB379">
            <wp:simplePos x="0" y="0"/>
            <wp:positionH relativeFrom="column">
              <wp:posOffset>1627505</wp:posOffset>
            </wp:positionH>
            <wp:positionV relativeFrom="paragraph">
              <wp:posOffset>149225</wp:posOffset>
            </wp:positionV>
            <wp:extent cx="4596765" cy="2255520"/>
            <wp:effectExtent l="25400" t="25400" r="26035" b="30480"/>
            <wp:wrapSquare wrapText="bothSides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6765" cy="225552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478">
        <w:rPr>
          <w:rFonts w:ascii="Gill Sans MT" w:hAnsi="Gill Sans MT" w:cs="Arial"/>
          <w:sz w:val="20"/>
          <w:szCs w:val="20"/>
        </w:rPr>
        <w:t xml:space="preserve">Below </w:t>
      </w:r>
      <w:proofErr w:type="gramStart"/>
      <w:r w:rsidRPr="00640478">
        <w:rPr>
          <w:rFonts w:ascii="Gill Sans MT" w:hAnsi="Gill Sans MT" w:cs="Arial"/>
          <w:sz w:val="20"/>
          <w:szCs w:val="20"/>
        </w:rPr>
        <w:t>is</w:t>
      </w:r>
      <w:proofErr w:type="gramEnd"/>
      <w:r w:rsidRPr="00640478">
        <w:rPr>
          <w:rFonts w:ascii="Gill Sans MT" w:hAnsi="Gill Sans MT" w:cs="Arial"/>
          <w:sz w:val="20"/>
          <w:szCs w:val="20"/>
        </w:rPr>
        <w:t xml:space="preserve"> the responses from the assessment download as a spreadsheet file</w:t>
      </w:r>
    </w:p>
    <w:p w14:paraId="409F827D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425DD9AA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257429F3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38C1E310" w14:textId="69688A54" w:rsidR="004E263F" w:rsidRPr="00640478" w:rsidRDefault="004E263F" w:rsidP="00CE6570">
      <w:pPr>
        <w:rPr>
          <w:rFonts w:ascii="Gill Sans MT" w:hAnsi="Gill Sans MT" w:cs="Arial"/>
          <w:sz w:val="20"/>
          <w:szCs w:val="20"/>
        </w:rPr>
      </w:pPr>
    </w:p>
    <w:p w14:paraId="6A8F962C" w14:textId="77777777" w:rsidR="00CE6570" w:rsidRPr="00640478" w:rsidRDefault="00CE6570" w:rsidP="00CE6570">
      <w:pPr>
        <w:rPr>
          <w:rFonts w:ascii="Gill Sans MT" w:hAnsi="Gill Sans MT" w:cs="Arial"/>
          <w:b/>
          <w:sz w:val="28"/>
          <w:szCs w:val="28"/>
          <w:u w:val="single"/>
        </w:rPr>
      </w:pPr>
    </w:p>
    <w:p w14:paraId="1A81837B" w14:textId="77777777" w:rsidR="00685BE8" w:rsidRDefault="00685BE8" w:rsidP="003D65A5">
      <w:pPr>
        <w:jc w:val="center"/>
        <w:rPr>
          <w:rFonts w:ascii="Gill Sans MT" w:hAnsi="Gill Sans MT" w:cs="Arial"/>
          <w:b/>
          <w:sz w:val="28"/>
          <w:szCs w:val="28"/>
          <w:u w:val="single"/>
        </w:rPr>
      </w:pPr>
    </w:p>
    <w:p w14:paraId="435017F7" w14:textId="77777777" w:rsidR="00685BE8" w:rsidRDefault="00685BE8" w:rsidP="003D65A5">
      <w:pPr>
        <w:jc w:val="center"/>
        <w:rPr>
          <w:rFonts w:ascii="Gill Sans MT" w:hAnsi="Gill Sans MT" w:cs="Arial"/>
          <w:b/>
          <w:sz w:val="28"/>
          <w:szCs w:val="28"/>
          <w:u w:val="single"/>
        </w:rPr>
      </w:pPr>
    </w:p>
    <w:p w14:paraId="2EA23251" w14:textId="759DD70E" w:rsidR="003D65A5" w:rsidRPr="00640478" w:rsidRDefault="003D65A5" w:rsidP="003D65A5">
      <w:pPr>
        <w:jc w:val="center"/>
        <w:rPr>
          <w:rFonts w:ascii="Gill Sans MT" w:hAnsi="Gill Sans MT" w:cs="Arial"/>
          <w:sz w:val="28"/>
          <w:szCs w:val="28"/>
        </w:rPr>
      </w:pPr>
      <w:r w:rsidRPr="00640478">
        <w:rPr>
          <w:rFonts w:ascii="Gill Sans MT" w:hAnsi="Gill Sans MT" w:cs="Arial"/>
          <w:b/>
          <w:sz w:val="28"/>
          <w:szCs w:val="28"/>
          <w:u w:val="single"/>
        </w:rPr>
        <w:t>Method 2 -In school via ‘</w:t>
      </w:r>
      <w:r w:rsidR="00640478">
        <w:rPr>
          <w:rFonts w:ascii="Gill Sans MT" w:hAnsi="Gill Sans MT" w:cs="Arial"/>
          <w:b/>
          <w:sz w:val="28"/>
          <w:szCs w:val="28"/>
          <w:u w:val="single"/>
        </w:rPr>
        <w:t>Student</w:t>
      </w:r>
      <w:r w:rsidRPr="00640478">
        <w:rPr>
          <w:rFonts w:ascii="Gill Sans MT" w:hAnsi="Gill Sans MT" w:cs="Arial"/>
          <w:b/>
          <w:sz w:val="28"/>
          <w:szCs w:val="28"/>
          <w:u w:val="single"/>
        </w:rPr>
        <w:t xml:space="preserve"> Work’ area on the computer</w:t>
      </w:r>
    </w:p>
    <w:p w14:paraId="1F71071F" w14:textId="73662173" w:rsidR="003D65A5" w:rsidRPr="00640478" w:rsidRDefault="003D65A5" w:rsidP="003D65A5">
      <w:pPr>
        <w:pStyle w:val="ListParagraph"/>
        <w:numPr>
          <w:ilvl w:val="0"/>
          <w:numId w:val="20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sz w:val="20"/>
          <w:szCs w:val="20"/>
        </w:rPr>
        <w:t xml:space="preserve">When </w:t>
      </w:r>
      <w:r w:rsidR="00640478" w:rsidRPr="00640478">
        <w:rPr>
          <w:rFonts w:ascii="Gill Sans MT" w:hAnsi="Gill Sans MT" w:cs="Arial"/>
          <w:sz w:val="20"/>
          <w:szCs w:val="20"/>
        </w:rPr>
        <w:t>students</w:t>
      </w:r>
      <w:r w:rsidRPr="00640478">
        <w:rPr>
          <w:rFonts w:ascii="Gill Sans MT" w:hAnsi="Gill Sans MT" w:cs="Arial"/>
          <w:sz w:val="20"/>
          <w:szCs w:val="20"/>
        </w:rPr>
        <w:t xml:space="preserve"> are in a ‘brick and mortar’ classroom and they complete work in class, the work is saved to their ‘Documents’ folder, which can be accessed via the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 Work drive. </w:t>
      </w:r>
    </w:p>
    <w:p w14:paraId="4E2B04DB" w14:textId="10F5D886" w:rsidR="003D65A5" w:rsidRPr="00640478" w:rsidRDefault="003D65A5" w:rsidP="003D65A5">
      <w:pPr>
        <w:pStyle w:val="ListParagraph"/>
        <w:numPr>
          <w:ilvl w:val="0"/>
          <w:numId w:val="20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sz w:val="20"/>
          <w:szCs w:val="20"/>
        </w:rPr>
        <w:t xml:space="preserve">If a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 completes work using any of the Microsoft Applications (Word, Excel, </w:t>
      </w:r>
      <w:r w:rsidR="00640478" w:rsidRPr="00640478">
        <w:rPr>
          <w:rFonts w:ascii="Gill Sans MT" w:hAnsi="Gill Sans MT" w:cs="Arial"/>
          <w:sz w:val="20"/>
          <w:szCs w:val="20"/>
        </w:rPr>
        <w:t>PowerPoint</w:t>
      </w:r>
      <w:r w:rsidRPr="00640478">
        <w:rPr>
          <w:rFonts w:ascii="Gill Sans MT" w:hAnsi="Gill Sans MT" w:cs="Arial"/>
          <w:sz w:val="20"/>
          <w:szCs w:val="20"/>
        </w:rPr>
        <w:t xml:space="preserve"> or Publisher), the teacher can add a comment digitally to the work. </w:t>
      </w:r>
    </w:p>
    <w:p w14:paraId="6366222B" w14:textId="21165579" w:rsidR="003D65A5" w:rsidRPr="00640478" w:rsidRDefault="003D65A5" w:rsidP="003D65A5">
      <w:pPr>
        <w:pStyle w:val="ListParagraph"/>
        <w:numPr>
          <w:ilvl w:val="0"/>
          <w:numId w:val="20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sz w:val="20"/>
          <w:szCs w:val="20"/>
        </w:rPr>
        <w:t xml:space="preserve">When the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 opens the work in the next lesson, the comments should appear by the left margin of the document and the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 would be able to respond to the feedback given.</w:t>
      </w:r>
    </w:p>
    <w:p w14:paraId="6039B8F1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</w:p>
    <w:p w14:paraId="2178CFEB" w14:textId="77777777" w:rsidR="003D65A5" w:rsidRPr="00640478" w:rsidRDefault="003D65A5" w:rsidP="003D65A5">
      <w:pPr>
        <w:rPr>
          <w:rFonts w:ascii="Gill Sans MT" w:hAnsi="Gill Sans MT" w:cs="Arial"/>
          <w:b/>
          <w:sz w:val="20"/>
          <w:szCs w:val="20"/>
        </w:rPr>
      </w:pPr>
      <w:r w:rsidRPr="00640478">
        <w:rPr>
          <w:rFonts w:ascii="Gill Sans MT" w:hAnsi="Gill Sans MT" w:cs="Arial"/>
          <w:b/>
          <w:sz w:val="20"/>
          <w:szCs w:val="20"/>
        </w:rPr>
        <w:t>How to add comments</w:t>
      </w:r>
    </w:p>
    <w:p w14:paraId="32CD2019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b/>
          <w:sz w:val="20"/>
          <w:szCs w:val="20"/>
        </w:rPr>
        <w:t>Example 1</w:t>
      </w:r>
      <w:r w:rsidRPr="00640478">
        <w:rPr>
          <w:rFonts w:ascii="Gill Sans MT" w:hAnsi="Gill Sans MT" w:cs="Arial"/>
          <w:sz w:val="20"/>
          <w:szCs w:val="20"/>
        </w:rPr>
        <w:t xml:space="preserve"> - Comments in Microsoft Word: Click on the Review tab &gt; New Comments</w:t>
      </w:r>
    </w:p>
    <w:p w14:paraId="02551BA1" w14:textId="77777777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noProof/>
          <w:sz w:val="20"/>
          <w:szCs w:val="20"/>
          <w:lang w:val="en-GB" w:eastAsia="en-GB"/>
        </w:rPr>
        <w:drawing>
          <wp:inline distT="114300" distB="114300" distL="114300" distR="114300" wp14:anchorId="2E3AE26E" wp14:editId="240D55A7">
            <wp:extent cx="5650884" cy="723859"/>
            <wp:effectExtent l="25400" t="25400" r="26035" b="26035"/>
            <wp:docPr id="1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2"/>
                    <a:srcRect b="77628"/>
                    <a:stretch>
                      <a:fillRect/>
                    </a:stretch>
                  </pic:blipFill>
                  <pic:spPr>
                    <a:xfrm>
                      <a:off x="0" y="0"/>
                      <a:ext cx="5683769" cy="728071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61199FA" w14:textId="77777777" w:rsidR="003D65A5" w:rsidRPr="00640478" w:rsidRDefault="003D65A5" w:rsidP="003D65A5">
      <w:pPr>
        <w:pStyle w:val="ListParagraph"/>
        <w:numPr>
          <w:ilvl w:val="0"/>
          <w:numId w:val="19"/>
        </w:num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sz w:val="20"/>
          <w:szCs w:val="20"/>
        </w:rPr>
        <w:t>The comment box appears to the right and then the teacher can add a comment.</w:t>
      </w:r>
    </w:p>
    <w:p w14:paraId="40A40544" w14:textId="722AA8A8" w:rsidR="00DB20D3" w:rsidRPr="00685BE8" w:rsidRDefault="003D65A5" w:rsidP="003D65A5">
      <w:pPr>
        <w:pStyle w:val="ListParagraph"/>
        <w:numPr>
          <w:ilvl w:val="0"/>
          <w:numId w:val="19"/>
        </w:numPr>
        <w:rPr>
          <w:rFonts w:ascii="Gill Sans MT" w:hAnsi="Gill Sans MT" w:cs="Arial"/>
          <w:b/>
          <w:sz w:val="20"/>
          <w:szCs w:val="20"/>
        </w:rPr>
      </w:pPr>
      <w:r w:rsidRPr="00640478">
        <w:rPr>
          <w:rFonts w:ascii="Gill Sans MT" w:hAnsi="Gill Sans MT"/>
          <w:noProof/>
          <w:lang w:val="en-GB" w:eastAsia="en-GB"/>
        </w:rPr>
        <w:drawing>
          <wp:anchor distT="114300" distB="114300" distL="114300" distR="114300" simplePos="0" relativeHeight="251669504" behindDoc="0" locked="0" layoutInCell="1" hidden="0" allowOverlap="1" wp14:anchorId="2E9BAA48" wp14:editId="24E051FE">
            <wp:simplePos x="0" y="0"/>
            <wp:positionH relativeFrom="column">
              <wp:posOffset>61595</wp:posOffset>
            </wp:positionH>
            <wp:positionV relativeFrom="paragraph">
              <wp:posOffset>495935</wp:posOffset>
            </wp:positionV>
            <wp:extent cx="5614670" cy="2482215"/>
            <wp:effectExtent l="25400" t="25400" r="24130" b="19685"/>
            <wp:wrapSquare wrapText="bothSides"/>
            <wp:docPr id="1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48221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40478">
        <w:rPr>
          <w:rFonts w:ascii="Gill Sans MT" w:hAnsi="Gill Sans MT" w:cs="Arial"/>
          <w:sz w:val="20"/>
          <w:szCs w:val="20"/>
        </w:rPr>
        <w:t>Another way of adding comments is to</w:t>
      </w:r>
      <w:r w:rsidRPr="00640478">
        <w:rPr>
          <w:rFonts w:ascii="Gill Sans MT" w:hAnsi="Gill Sans MT" w:cs="Arial"/>
          <w:b/>
          <w:i/>
          <w:sz w:val="20"/>
          <w:szCs w:val="20"/>
        </w:rPr>
        <w:t xml:space="preserve"> right click</w:t>
      </w:r>
      <w:r w:rsidRPr="00640478">
        <w:rPr>
          <w:rFonts w:ascii="Gill Sans MT" w:hAnsi="Gill Sans MT" w:cs="Arial"/>
          <w:sz w:val="20"/>
          <w:szCs w:val="20"/>
        </w:rPr>
        <w:t xml:space="preserve"> on the mouse, bring up the side menu and click on N</w:t>
      </w:r>
      <w:r w:rsidRPr="00640478">
        <w:rPr>
          <w:rFonts w:ascii="Gill Sans MT" w:hAnsi="Gill Sans MT" w:cs="Arial"/>
          <w:b/>
          <w:sz w:val="20"/>
          <w:szCs w:val="20"/>
        </w:rPr>
        <w:t>ew Comments.</w:t>
      </w:r>
    </w:p>
    <w:p w14:paraId="1C02BCB1" w14:textId="0C9E80A6" w:rsidR="004E263F" w:rsidRPr="00640478" w:rsidRDefault="003D65A5" w:rsidP="003D65A5">
      <w:p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b/>
          <w:sz w:val="20"/>
          <w:szCs w:val="20"/>
        </w:rPr>
        <w:t>Example 2</w:t>
      </w:r>
      <w:r w:rsidRPr="00640478">
        <w:rPr>
          <w:rFonts w:ascii="Gill Sans MT" w:hAnsi="Gill Sans MT" w:cs="Arial"/>
          <w:sz w:val="20"/>
          <w:szCs w:val="20"/>
        </w:rPr>
        <w:t xml:space="preserve"> - Comments in Microsoft </w:t>
      </w:r>
      <w:r w:rsidR="00640478" w:rsidRPr="00640478">
        <w:rPr>
          <w:rFonts w:ascii="Gill Sans MT" w:hAnsi="Gill Sans MT" w:cs="Arial"/>
          <w:sz w:val="20"/>
          <w:szCs w:val="20"/>
        </w:rPr>
        <w:t>PowerPoint</w:t>
      </w:r>
      <w:r w:rsidRPr="00640478">
        <w:rPr>
          <w:rFonts w:ascii="Gill Sans MT" w:hAnsi="Gill Sans MT" w:cs="Arial"/>
          <w:sz w:val="20"/>
          <w:szCs w:val="20"/>
        </w:rPr>
        <w:t>.</w:t>
      </w:r>
    </w:p>
    <w:p w14:paraId="69184263" w14:textId="6B41319B" w:rsidR="003D65A5" w:rsidRPr="00640478" w:rsidRDefault="003D65A5" w:rsidP="003D65A5">
      <w:pPr>
        <w:rPr>
          <w:rFonts w:ascii="Gill Sans MT" w:hAnsi="Gill Sans MT" w:cs="Arial"/>
          <w:sz w:val="20"/>
          <w:szCs w:val="20"/>
        </w:rPr>
      </w:pPr>
      <w:r w:rsidRPr="00640478">
        <w:rPr>
          <w:rFonts w:ascii="Gill Sans MT" w:hAnsi="Gill Sans MT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76672" behindDoc="0" locked="0" layoutInCell="1" allowOverlap="1" wp14:anchorId="4CB63BD7" wp14:editId="06227449">
            <wp:simplePos x="0" y="0"/>
            <wp:positionH relativeFrom="column">
              <wp:posOffset>-20320</wp:posOffset>
            </wp:positionH>
            <wp:positionV relativeFrom="paragraph">
              <wp:posOffset>405759</wp:posOffset>
            </wp:positionV>
            <wp:extent cx="5738495" cy="1884680"/>
            <wp:effectExtent l="25400" t="25400" r="27305" b="20320"/>
            <wp:wrapSquare wrapText="bothSides"/>
            <wp:docPr id="1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7" b="21800"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188468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478">
        <w:rPr>
          <w:rFonts w:ascii="Gill Sans MT" w:hAnsi="Gill Sans MT" w:cs="Arial"/>
          <w:sz w:val="20"/>
          <w:szCs w:val="20"/>
        </w:rPr>
        <w:t xml:space="preserve">Below is an example of using the Comments features in </w:t>
      </w:r>
      <w:r w:rsidR="00640478" w:rsidRPr="00640478">
        <w:rPr>
          <w:rFonts w:ascii="Gill Sans MT" w:hAnsi="Gill Sans MT" w:cs="Arial"/>
          <w:sz w:val="20"/>
          <w:szCs w:val="20"/>
        </w:rPr>
        <w:t>PowerPoint</w:t>
      </w:r>
      <w:r w:rsidRPr="00640478">
        <w:rPr>
          <w:rFonts w:ascii="Gill Sans MT" w:hAnsi="Gill Sans MT" w:cs="Arial"/>
          <w:sz w:val="20"/>
          <w:szCs w:val="20"/>
        </w:rPr>
        <w:t xml:space="preserve"> to give feedback and the </w:t>
      </w:r>
      <w:r w:rsidR="00640478">
        <w:rPr>
          <w:rFonts w:ascii="Gill Sans MT" w:hAnsi="Gill Sans MT" w:cs="Arial"/>
          <w:sz w:val="20"/>
          <w:szCs w:val="20"/>
        </w:rPr>
        <w:t>student</w:t>
      </w:r>
      <w:r w:rsidRPr="00640478">
        <w:rPr>
          <w:rFonts w:ascii="Gill Sans MT" w:hAnsi="Gill Sans MT" w:cs="Arial"/>
          <w:sz w:val="20"/>
          <w:szCs w:val="20"/>
        </w:rPr>
        <w:t xml:space="preserve"> actually responded to the feedback.</w:t>
      </w:r>
    </w:p>
    <w:p w14:paraId="5328D57C" w14:textId="6D240E0B" w:rsidR="00A75B27" w:rsidRPr="00A75B27" w:rsidRDefault="00A75B27" w:rsidP="00A75B27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sz w:val="28"/>
          <w:szCs w:val="28"/>
          <w:lang w:val="en-GB" w:eastAsia="en-GB"/>
        </w:rPr>
      </w:pPr>
    </w:p>
    <w:tbl>
      <w:tblPr>
        <w:tblStyle w:val="TableGrid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A75B27" w14:paraId="7D0434B3" w14:textId="77777777" w:rsidTr="00FD66A5">
        <w:tc>
          <w:tcPr>
            <w:tcW w:w="9016" w:type="dxa"/>
            <w:gridSpan w:val="2"/>
          </w:tcPr>
          <w:p w14:paraId="6092DBB9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</w:rPr>
              <w:t>Date:</w:t>
            </w:r>
          </w:p>
        </w:tc>
      </w:tr>
      <w:tr w:rsidR="00A75B27" w14:paraId="70A72325" w14:textId="77777777" w:rsidTr="00FD66A5">
        <w:tc>
          <w:tcPr>
            <w:tcW w:w="9016" w:type="dxa"/>
            <w:gridSpan w:val="2"/>
          </w:tcPr>
          <w:p w14:paraId="2566B7D5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</w:rPr>
              <w:t>Learning Objective:</w:t>
            </w:r>
          </w:p>
        </w:tc>
      </w:tr>
      <w:tr w:rsidR="00A75B27" w14:paraId="0F3C4087" w14:textId="77777777" w:rsidTr="00FD66A5">
        <w:tc>
          <w:tcPr>
            <w:tcW w:w="3681" w:type="dxa"/>
          </w:tcPr>
          <w:p w14:paraId="56FC2831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</w:rPr>
              <w:t>What went well?</w:t>
            </w:r>
          </w:p>
          <w:p w14:paraId="229ED36B" w14:textId="77777777" w:rsidR="00A75B27" w:rsidRPr="00236734" w:rsidRDefault="00A75B27" w:rsidP="00FD66A5">
            <w:pPr>
              <w:rPr>
                <w:rFonts w:ascii="Comic Sans MS" w:hAnsi="Comic Sans MS"/>
                <w:i/>
                <w:iCs/>
              </w:rPr>
            </w:pPr>
            <w:r w:rsidRPr="00236734">
              <w:rPr>
                <w:rFonts w:ascii="Comic Sans MS" w:hAnsi="Comic Sans MS"/>
                <w:i/>
                <w:iCs/>
              </w:rPr>
              <w:t>Learning objective met</w:t>
            </w:r>
          </w:p>
          <w:p w14:paraId="42216DC3" w14:textId="77777777" w:rsidR="00A75B27" w:rsidRPr="00236734" w:rsidRDefault="00A75B27" w:rsidP="00FD66A5">
            <w:pPr>
              <w:rPr>
                <w:rFonts w:ascii="Comic Sans MS" w:hAnsi="Comic Sans MS"/>
                <w:i/>
                <w:iCs/>
              </w:rPr>
            </w:pPr>
            <w:r w:rsidRPr="00236734">
              <w:rPr>
                <w:rFonts w:ascii="Comic Sans MS" w:hAnsi="Comic Sans MS"/>
                <w:i/>
                <w:iCs/>
              </w:rPr>
              <w:t xml:space="preserve">Learning objective partially met </w:t>
            </w:r>
          </w:p>
          <w:p w14:paraId="177CAD08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  <w:i/>
                <w:iCs/>
              </w:rPr>
              <w:t>Learning objective not met</w:t>
            </w:r>
          </w:p>
        </w:tc>
        <w:tc>
          <w:tcPr>
            <w:tcW w:w="5335" w:type="dxa"/>
          </w:tcPr>
          <w:p w14:paraId="2506C18F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</w:rPr>
              <w:t>Even Better If:</w:t>
            </w:r>
          </w:p>
        </w:tc>
      </w:tr>
      <w:tr w:rsidR="00A75B27" w14:paraId="4358AF05" w14:textId="77777777" w:rsidTr="00FD66A5">
        <w:tc>
          <w:tcPr>
            <w:tcW w:w="9016" w:type="dxa"/>
            <w:gridSpan w:val="2"/>
          </w:tcPr>
          <w:p w14:paraId="158429A7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Now demonstrate your knowledge:</w:t>
            </w:r>
          </w:p>
          <w:p w14:paraId="0A3E9E66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</w:p>
          <w:p w14:paraId="1F4F6169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</w:p>
        </w:tc>
      </w:tr>
    </w:tbl>
    <w:p w14:paraId="3C3F1D4C" w14:textId="77777777" w:rsidR="00A75B27" w:rsidRDefault="00A75B27" w:rsidP="00A75B27"/>
    <w:p w14:paraId="5C53B537" w14:textId="77777777" w:rsidR="00A75B27" w:rsidRDefault="00A75B27" w:rsidP="00A75B27">
      <w:r>
        <w:t>Guidance:</w:t>
      </w:r>
    </w:p>
    <w:tbl>
      <w:tblPr>
        <w:tblStyle w:val="TableGrid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A75B27" w:rsidRPr="00236734" w14:paraId="68A82150" w14:textId="77777777" w:rsidTr="00FD66A5">
        <w:tc>
          <w:tcPr>
            <w:tcW w:w="9016" w:type="dxa"/>
            <w:gridSpan w:val="2"/>
          </w:tcPr>
          <w:p w14:paraId="125BD932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</w:rPr>
              <w:t>Date:</w:t>
            </w:r>
          </w:p>
        </w:tc>
      </w:tr>
      <w:tr w:rsidR="00A75B27" w:rsidRPr="00236734" w14:paraId="10F018B8" w14:textId="77777777" w:rsidTr="00FD66A5">
        <w:tc>
          <w:tcPr>
            <w:tcW w:w="9016" w:type="dxa"/>
            <w:gridSpan w:val="2"/>
          </w:tcPr>
          <w:p w14:paraId="1512E537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</w:rPr>
              <w:t>Learning Objective:</w:t>
            </w:r>
          </w:p>
        </w:tc>
      </w:tr>
      <w:tr w:rsidR="00A75B27" w:rsidRPr="00236734" w14:paraId="2885020B" w14:textId="77777777" w:rsidTr="00FD66A5">
        <w:tc>
          <w:tcPr>
            <w:tcW w:w="3681" w:type="dxa"/>
          </w:tcPr>
          <w:p w14:paraId="65F104FC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</w:rPr>
              <w:t>What went well?</w:t>
            </w:r>
          </w:p>
          <w:p w14:paraId="6A5935F3" w14:textId="77777777" w:rsidR="00A75B27" w:rsidRPr="00236734" w:rsidRDefault="00A75B27" w:rsidP="00FD66A5">
            <w:pPr>
              <w:rPr>
                <w:rFonts w:ascii="Comic Sans MS" w:hAnsi="Comic Sans MS"/>
                <w:i/>
                <w:iCs/>
              </w:rPr>
            </w:pPr>
            <w:r w:rsidRPr="00236734">
              <w:rPr>
                <w:rFonts w:ascii="Comic Sans MS" w:hAnsi="Comic Sans MS"/>
                <w:i/>
                <w:iCs/>
              </w:rPr>
              <w:t>Learning objective met</w:t>
            </w:r>
          </w:p>
          <w:p w14:paraId="7B779586" w14:textId="77777777" w:rsidR="00A75B27" w:rsidRPr="00236734" w:rsidRDefault="00A75B27" w:rsidP="00FD66A5">
            <w:pPr>
              <w:rPr>
                <w:rFonts w:ascii="Comic Sans MS" w:hAnsi="Comic Sans MS"/>
                <w:i/>
                <w:iCs/>
              </w:rPr>
            </w:pPr>
            <w:r w:rsidRPr="00236734">
              <w:rPr>
                <w:rFonts w:ascii="Comic Sans MS" w:hAnsi="Comic Sans MS"/>
                <w:i/>
                <w:iCs/>
              </w:rPr>
              <w:t xml:space="preserve">Learning objective partially met </w:t>
            </w:r>
          </w:p>
          <w:p w14:paraId="35B02540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  <w:i/>
                <w:iCs/>
              </w:rPr>
              <w:t>Learning objective not met</w:t>
            </w:r>
          </w:p>
        </w:tc>
        <w:tc>
          <w:tcPr>
            <w:tcW w:w="5335" w:type="dxa"/>
          </w:tcPr>
          <w:p w14:paraId="4191CD8F" w14:textId="77777777" w:rsidR="00A75B27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</w:rPr>
              <w:t>Even Better If:</w:t>
            </w:r>
          </w:p>
          <w:p w14:paraId="1187C177" w14:textId="77777777" w:rsidR="00A75B27" w:rsidRDefault="00A75B27" w:rsidP="00FD66A5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Must refer to what the child needs to improve on if they wrote or understood something incorrectly.</w:t>
            </w:r>
          </w:p>
          <w:p w14:paraId="2015B5E5" w14:textId="77777777" w:rsidR="00A75B27" w:rsidRDefault="00A75B27" w:rsidP="00FD66A5">
            <w:pPr>
              <w:rPr>
                <w:rFonts w:ascii="Comic Sans MS" w:hAnsi="Comic Sans MS"/>
                <w:color w:val="FF0000"/>
              </w:rPr>
            </w:pPr>
          </w:p>
          <w:p w14:paraId="7BEFC67D" w14:textId="77777777" w:rsidR="00A75B27" w:rsidRDefault="00A75B27" w:rsidP="00FD66A5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 xml:space="preserve">If they have done everything </w:t>
            </w:r>
            <w:proofErr w:type="gramStart"/>
            <w:r>
              <w:rPr>
                <w:rFonts w:ascii="Comic Sans MS" w:hAnsi="Comic Sans MS"/>
                <w:color w:val="FF0000"/>
              </w:rPr>
              <w:t>correctly</w:t>
            </w:r>
            <w:proofErr w:type="gramEnd"/>
            <w:r>
              <w:rPr>
                <w:rFonts w:ascii="Comic Sans MS" w:hAnsi="Comic Sans MS"/>
                <w:color w:val="FF0000"/>
              </w:rPr>
              <w:t xml:space="preserve"> what do they need to do next?</w:t>
            </w:r>
          </w:p>
          <w:p w14:paraId="389EA15F" w14:textId="77777777" w:rsidR="00A75B27" w:rsidRDefault="00A75B27" w:rsidP="00FD66A5">
            <w:pPr>
              <w:rPr>
                <w:rFonts w:ascii="Comic Sans MS" w:hAnsi="Comic Sans MS"/>
                <w:color w:val="FF0000"/>
              </w:rPr>
            </w:pPr>
          </w:p>
          <w:p w14:paraId="38A18C02" w14:textId="77777777" w:rsidR="00A75B27" w:rsidRPr="00C66515" w:rsidRDefault="00A75B27" w:rsidP="00FD66A5">
            <w:pPr>
              <w:rPr>
                <w:rFonts w:ascii="Comic Sans MS" w:hAnsi="Comic Sans MS"/>
                <w:color w:val="FF0000"/>
              </w:rPr>
            </w:pPr>
          </w:p>
        </w:tc>
      </w:tr>
      <w:tr w:rsidR="00A75B27" w:rsidRPr="00236734" w14:paraId="3D2DDA7F" w14:textId="77777777" w:rsidTr="00FD66A5">
        <w:tc>
          <w:tcPr>
            <w:tcW w:w="9016" w:type="dxa"/>
            <w:gridSpan w:val="2"/>
          </w:tcPr>
          <w:p w14:paraId="11AC2742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Now demonstrate your knowledge:</w:t>
            </w:r>
          </w:p>
          <w:p w14:paraId="146AB87D" w14:textId="77777777" w:rsidR="00A75B27" w:rsidRDefault="00A75B27" w:rsidP="00FD66A5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 xml:space="preserve">This is where you can write a challenge question for your pupil to which they can respond to show that they have read and understood your feedback. </w:t>
            </w:r>
          </w:p>
          <w:p w14:paraId="5D345F03" w14:textId="77777777" w:rsidR="00A75B27" w:rsidRPr="00C66515" w:rsidRDefault="00A75B27" w:rsidP="00FD66A5">
            <w:pPr>
              <w:rPr>
                <w:rFonts w:ascii="Comic Sans MS" w:hAnsi="Comic Sans MS"/>
                <w:color w:val="FF0000"/>
              </w:rPr>
            </w:pPr>
          </w:p>
        </w:tc>
      </w:tr>
    </w:tbl>
    <w:p w14:paraId="2323FCE6" w14:textId="77777777" w:rsidR="00A75B27" w:rsidRDefault="00A75B27" w:rsidP="00A75B27"/>
    <w:p w14:paraId="36A9D753" w14:textId="77777777" w:rsidR="00A75B27" w:rsidRDefault="00A75B27" w:rsidP="00A75B27">
      <w:r>
        <w:t>Example:</w:t>
      </w:r>
    </w:p>
    <w:tbl>
      <w:tblPr>
        <w:tblStyle w:val="TableGrid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A75B27" w:rsidRPr="00236734" w14:paraId="6CBA7107" w14:textId="77777777" w:rsidTr="00FD66A5">
        <w:tc>
          <w:tcPr>
            <w:tcW w:w="9016" w:type="dxa"/>
            <w:gridSpan w:val="2"/>
          </w:tcPr>
          <w:p w14:paraId="2CB667D7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</w:rPr>
              <w:t>Date:</w:t>
            </w:r>
            <w:r>
              <w:rPr>
                <w:rFonts w:ascii="Comic Sans MS" w:hAnsi="Comic Sans MS"/>
              </w:rPr>
              <w:t xml:space="preserve"> </w:t>
            </w:r>
            <w:r w:rsidRPr="000254EA">
              <w:rPr>
                <w:rFonts w:ascii="Comic Sans MS" w:hAnsi="Comic Sans MS"/>
                <w:color w:val="7030A0"/>
              </w:rPr>
              <w:t>19.11.2025</w:t>
            </w:r>
          </w:p>
        </w:tc>
      </w:tr>
      <w:tr w:rsidR="00A75B27" w:rsidRPr="00236734" w14:paraId="57518C57" w14:textId="77777777" w:rsidTr="00FD66A5">
        <w:tc>
          <w:tcPr>
            <w:tcW w:w="9016" w:type="dxa"/>
            <w:gridSpan w:val="2"/>
          </w:tcPr>
          <w:p w14:paraId="478F1626" w14:textId="77777777" w:rsidR="00A75B27" w:rsidRPr="00C66515" w:rsidRDefault="00A75B27" w:rsidP="00FD66A5">
            <w:pPr>
              <w:rPr>
                <w:rFonts w:ascii="Comic Sans MS" w:hAnsi="Comic Sans MS"/>
                <w:color w:val="7030A0"/>
              </w:rPr>
            </w:pPr>
            <w:r w:rsidRPr="00236734">
              <w:rPr>
                <w:rFonts w:ascii="Comic Sans MS" w:hAnsi="Comic Sans MS"/>
              </w:rPr>
              <w:t>Learning Objective:</w:t>
            </w:r>
            <w:r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  <w:color w:val="7030A0"/>
              </w:rPr>
              <w:t>To count to 10.</w:t>
            </w:r>
          </w:p>
        </w:tc>
      </w:tr>
      <w:tr w:rsidR="00A75B27" w:rsidRPr="00C66515" w14:paraId="2F4920D3" w14:textId="77777777" w:rsidTr="00FD66A5">
        <w:tc>
          <w:tcPr>
            <w:tcW w:w="3681" w:type="dxa"/>
          </w:tcPr>
          <w:p w14:paraId="6E81CBF4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</w:rPr>
              <w:t>What went well?</w:t>
            </w:r>
          </w:p>
          <w:p w14:paraId="047A547E" w14:textId="77777777" w:rsidR="00A75B27" w:rsidRPr="00236734" w:rsidRDefault="00A75B27" w:rsidP="00FD66A5">
            <w:pPr>
              <w:rPr>
                <w:rFonts w:ascii="Comic Sans MS" w:hAnsi="Comic Sans MS"/>
                <w:i/>
                <w:iCs/>
              </w:rPr>
            </w:pPr>
            <w:r w:rsidRPr="00236734">
              <w:rPr>
                <w:rFonts w:ascii="Comic Sans MS" w:hAnsi="Comic Sans MS"/>
                <w:i/>
                <w:iCs/>
              </w:rPr>
              <w:t>Learning objective met</w:t>
            </w:r>
          </w:p>
          <w:p w14:paraId="64081B32" w14:textId="77777777" w:rsidR="00A75B27" w:rsidRPr="00236734" w:rsidRDefault="00A75B27" w:rsidP="00FD66A5">
            <w:pPr>
              <w:rPr>
                <w:rFonts w:ascii="Comic Sans MS" w:hAnsi="Comic Sans MS"/>
                <w:i/>
                <w:iCs/>
              </w:rPr>
            </w:pPr>
            <w:r w:rsidRPr="00C66515">
              <w:rPr>
                <w:rFonts w:ascii="Comic Sans MS" w:hAnsi="Comic Sans MS"/>
                <w:i/>
                <w:iCs/>
                <w:highlight w:val="yellow"/>
              </w:rPr>
              <w:t>Learning objective partially met</w:t>
            </w:r>
            <w:r w:rsidRPr="00236734">
              <w:rPr>
                <w:rFonts w:ascii="Comic Sans MS" w:hAnsi="Comic Sans MS"/>
                <w:i/>
                <w:iCs/>
              </w:rPr>
              <w:t xml:space="preserve"> </w:t>
            </w:r>
          </w:p>
          <w:p w14:paraId="26083A90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  <w:i/>
                <w:iCs/>
              </w:rPr>
              <w:t>Learning objective not met</w:t>
            </w:r>
          </w:p>
        </w:tc>
        <w:tc>
          <w:tcPr>
            <w:tcW w:w="5335" w:type="dxa"/>
          </w:tcPr>
          <w:p w14:paraId="24BB6148" w14:textId="77777777" w:rsidR="00A75B27" w:rsidRDefault="00A75B27" w:rsidP="00FD66A5">
            <w:pPr>
              <w:rPr>
                <w:rFonts w:ascii="Comic Sans MS" w:hAnsi="Comic Sans MS"/>
              </w:rPr>
            </w:pPr>
            <w:r w:rsidRPr="00236734">
              <w:rPr>
                <w:rFonts w:ascii="Comic Sans MS" w:hAnsi="Comic Sans MS"/>
              </w:rPr>
              <w:t>Even Better If:</w:t>
            </w:r>
          </w:p>
          <w:p w14:paraId="438FDF1F" w14:textId="77777777" w:rsidR="00A75B27" w:rsidRPr="000254EA" w:rsidRDefault="00A75B27" w:rsidP="00FD66A5">
            <w:pPr>
              <w:rPr>
                <w:rFonts w:ascii="Comic Sans MS" w:hAnsi="Comic Sans MS"/>
                <w:color w:val="7030A0"/>
              </w:rPr>
            </w:pPr>
            <w:r w:rsidRPr="000254EA">
              <w:rPr>
                <w:rFonts w:ascii="Comic Sans MS" w:hAnsi="Comic Sans MS"/>
                <w:color w:val="7030A0"/>
              </w:rPr>
              <w:t xml:space="preserve">You remember that </w:t>
            </w:r>
            <w:r>
              <w:rPr>
                <w:rFonts w:ascii="Comic Sans MS" w:hAnsi="Comic Sans MS"/>
                <w:color w:val="7030A0"/>
              </w:rPr>
              <w:t>9</w:t>
            </w:r>
            <w:r w:rsidRPr="000254EA">
              <w:rPr>
                <w:rFonts w:ascii="Comic Sans MS" w:hAnsi="Comic Sans MS"/>
                <w:color w:val="7030A0"/>
              </w:rPr>
              <w:t xml:space="preserve"> comes after </w:t>
            </w:r>
            <w:r>
              <w:rPr>
                <w:rFonts w:ascii="Comic Sans MS" w:hAnsi="Comic Sans MS"/>
                <w:color w:val="7030A0"/>
              </w:rPr>
              <w:t>8</w:t>
            </w:r>
            <w:r w:rsidRPr="000254EA">
              <w:rPr>
                <w:rFonts w:ascii="Comic Sans MS" w:hAnsi="Comic Sans MS"/>
                <w:color w:val="7030A0"/>
              </w:rPr>
              <w:t xml:space="preserve">. </w:t>
            </w:r>
          </w:p>
          <w:p w14:paraId="016F8B8C" w14:textId="77777777" w:rsidR="00A75B27" w:rsidRPr="00C66515" w:rsidRDefault="00A75B27" w:rsidP="00FD66A5">
            <w:pPr>
              <w:rPr>
                <w:rFonts w:ascii="Comic Sans MS" w:hAnsi="Comic Sans MS"/>
                <w:color w:val="FF0000"/>
              </w:rPr>
            </w:pPr>
          </w:p>
        </w:tc>
      </w:tr>
      <w:tr w:rsidR="00A75B27" w:rsidRPr="00C66515" w14:paraId="2ED93891" w14:textId="77777777" w:rsidTr="00FD66A5">
        <w:tc>
          <w:tcPr>
            <w:tcW w:w="9016" w:type="dxa"/>
            <w:gridSpan w:val="2"/>
          </w:tcPr>
          <w:p w14:paraId="237D0384" w14:textId="77777777" w:rsidR="00A75B27" w:rsidRPr="00236734" w:rsidRDefault="00A75B27" w:rsidP="00FD66A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Now demonstrate your knowledge:</w:t>
            </w:r>
          </w:p>
          <w:p w14:paraId="0DFC9B29" w14:textId="77777777" w:rsidR="00A75B27" w:rsidRPr="000254EA" w:rsidRDefault="00A75B27" w:rsidP="00FD66A5">
            <w:pPr>
              <w:rPr>
                <w:rFonts w:ascii="Comic Sans MS" w:hAnsi="Comic Sans MS"/>
                <w:color w:val="00B050"/>
              </w:rPr>
            </w:pPr>
            <w:r>
              <w:rPr>
                <w:rFonts w:ascii="Comic Sans MS" w:hAnsi="Comic Sans MS"/>
                <w:color w:val="7030A0"/>
              </w:rPr>
              <w:t xml:space="preserve">What numbers come after 8 to 10? </w:t>
            </w:r>
            <w:r>
              <w:rPr>
                <w:rFonts w:ascii="Comic Sans MS" w:hAnsi="Comic Sans MS"/>
                <w:color w:val="00B050"/>
              </w:rPr>
              <w:t>8 9 10</w:t>
            </w:r>
            <w:r>
              <w:rPr>
                <w:rFonts w:ascii="Comic Sans MS" w:hAnsi="Comic Sans MS"/>
                <w:color w:val="7030A0"/>
              </w:rPr>
              <w:t xml:space="preserve">      </w:t>
            </w:r>
          </w:p>
        </w:tc>
      </w:tr>
    </w:tbl>
    <w:p w14:paraId="32C88F29" w14:textId="77777777" w:rsidR="00A75B27" w:rsidRPr="00640478" w:rsidRDefault="00A75B27" w:rsidP="003D65A5">
      <w:pPr>
        <w:widowControl/>
        <w:spacing w:before="100" w:beforeAutospacing="1" w:after="100" w:afterAutospacing="1" w:line="240" w:lineRule="auto"/>
        <w:rPr>
          <w:rFonts w:ascii="Gill Sans MT" w:eastAsia="Times New Roman" w:hAnsi="Gill Sans MT" w:cs="Arial"/>
          <w:sz w:val="20"/>
          <w:szCs w:val="20"/>
          <w:lang w:val="en-GB" w:eastAsia="en-GB"/>
        </w:rPr>
      </w:pPr>
    </w:p>
    <w:p w14:paraId="3ED40926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sz w:val="20"/>
          <w:szCs w:val="20"/>
          <w:lang w:val="en-GB"/>
        </w:rPr>
      </w:pPr>
    </w:p>
    <w:p w14:paraId="676FD61D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sz w:val="20"/>
          <w:szCs w:val="20"/>
          <w:lang w:val="en-GB"/>
        </w:rPr>
      </w:pPr>
    </w:p>
    <w:p w14:paraId="4875F22C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sz w:val="20"/>
          <w:szCs w:val="20"/>
          <w:lang w:val="en-GB"/>
        </w:rPr>
      </w:pPr>
    </w:p>
    <w:p w14:paraId="6FD86171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sz w:val="20"/>
          <w:szCs w:val="20"/>
          <w:lang w:val="en-GB"/>
        </w:rPr>
      </w:pPr>
    </w:p>
    <w:p w14:paraId="5B1F15A0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b/>
          <w:sz w:val="20"/>
          <w:szCs w:val="20"/>
          <w:u w:val="single"/>
          <w:lang w:val="en-GB"/>
        </w:rPr>
      </w:pPr>
    </w:p>
    <w:p w14:paraId="528D726A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b/>
          <w:sz w:val="20"/>
          <w:szCs w:val="20"/>
          <w:u w:val="single"/>
          <w:lang w:val="en-GB"/>
        </w:rPr>
      </w:pPr>
    </w:p>
    <w:p w14:paraId="176B3DCD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b/>
          <w:sz w:val="20"/>
          <w:szCs w:val="20"/>
          <w:u w:val="single"/>
          <w:lang w:val="en-GB"/>
        </w:rPr>
      </w:pPr>
    </w:p>
    <w:p w14:paraId="082EAD87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b/>
          <w:sz w:val="20"/>
          <w:szCs w:val="20"/>
          <w:u w:val="single"/>
          <w:lang w:val="en-GB"/>
        </w:rPr>
      </w:pPr>
    </w:p>
    <w:p w14:paraId="01C3D589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b/>
          <w:sz w:val="20"/>
          <w:szCs w:val="20"/>
          <w:u w:val="single"/>
          <w:lang w:val="en-GB"/>
        </w:rPr>
      </w:pPr>
    </w:p>
    <w:p w14:paraId="50E392CE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b/>
          <w:sz w:val="20"/>
          <w:szCs w:val="20"/>
          <w:u w:val="single"/>
          <w:lang w:val="en-GB"/>
        </w:rPr>
      </w:pPr>
    </w:p>
    <w:p w14:paraId="4583BEDB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b/>
          <w:sz w:val="20"/>
          <w:szCs w:val="20"/>
          <w:u w:val="single"/>
          <w:lang w:val="en-GB"/>
        </w:rPr>
      </w:pPr>
    </w:p>
    <w:p w14:paraId="6A3DB61E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b/>
          <w:sz w:val="20"/>
          <w:szCs w:val="20"/>
          <w:u w:val="single"/>
          <w:lang w:val="en-GB"/>
        </w:rPr>
      </w:pPr>
    </w:p>
    <w:p w14:paraId="5C807F94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b/>
          <w:sz w:val="20"/>
          <w:szCs w:val="20"/>
          <w:u w:val="single"/>
          <w:lang w:val="en-GB"/>
        </w:rPr>
      </w:pPr>
    </w:p>
    <w:p w14:paraId="48AB3312" w14:textId="77777777" w:rsidR="003D65A5" w:rsidRPr="00640478" w:rsidRDefault="003D65A5" w:rsidP="003D65A5">
      <w:pPr>
        <w:spacing w:before="61" w:after="0" w:line="240" w:lineRule="auto"/>
        <w:ind w:left="100" w:right="-20"/>
        <w:rPr>
          <w:rFonts w:ascii="Gill Sans MT" w:eastAsia="Calibri" w:hAnsi="Gill Sans MT" w:cs="Arial"/>
          <w:sz w:val="20"/>
          <w:szCs w:val="20"/>
          <w:lang w:val="en-GB"/>
        </w:rPr>
      </w:pPr>
    </w:p>
    <w:p w14:paraId="3669B8E5" w14:textId="10E70B93" w:rsidR="0056677F" w:rsidRPr="00640478" w:rsidRDefault="0056677F" w:rsidP="0056677F">
      <w:pPr>
        <w:tabs>
          <w:tab w:val="left" w:pos="5220"/>
        </w:tabs>
        <w:spacing w:before="61" w:after="0" w:line="240" w:lineRule="auto"/>
        <w:ind w:left="100" w:right="-20"/>
        <w:rPr>
          <w:rFonts w:ascii="Gill Sans MT" w:eastAsia="Calibri" w:hAnsi="Gill Sans MT" w:cs="Calibri"/>
          <w:sz w:val="24"/>
          <w:szCs w:val="24"/>
          <w:lang w:val="en-GB"/>
        </w:rPr>
      </w:pPr>
    </w:p>
    <w:p w14:paraId="0AB3CCD7" w14:textId="2EC5FDB1" w:rsidR="0056677F" w:rsidRPr="00640478" w:rsidRDefault="0056677F" w:rsidP="0056677F">
      <w:pPr>
        <w:tabs>
          <w:tab w:val="left" w:pos="5220"/>
        </w:tabs>
        <w:spacing w:before="61" w:after="0" w:line="240" w:lineRule="auto"/>
        <w:ind w:left="100" w:right="-20"/>
        <w:rPr>
          <w:rFonts w:ascii="Gill Sans MT" w:eastAsia="Calibri" w:hAnsi="Gill Sans MT" w:cs="Calibri"/>
          <w:sz w:val="24"/>
          <w:szCs w:val="24"/>
          <w:lang w:val="en-GB"/>
        </w:rPr>
      </w:pPr>
    </w:p>
    <w:p w14:paraId="7CA241DE" w14:textId="77C5E84B" w:rsidR="0056677F" w:rsidRPr="00640478" w:rsidRDefault="0056677F" w:rsidP="0056677F">
      <w:pPr>
        <w:tabs>
          <w:tab w:val="left" w:pos="5220"/>
        </w:tabs>
        <w:spacing w:before="61" w:after="0" w:line="240" w:lineRule="auto"/>
        <w:ind w:left="100" w:right="-20"/>
        <w:rPr>
          <w:rFonts w:ascii="Gill Sans MT" w:eastAsia="Calibri" w:hAnsi="Gill Sans MT" w:cs="Calibri"/>
          <w:sz w:val="24"/>
          <w:szCs w:val="24"/>
          <w:lang w:val="en-GB"/>
        </w:rPr>
      </w:pPr>
    </w:p>
    <w:p w14:paraId="7E6D6ED1" w14:textId="5D5296E2" w:rsidR="0056677F" w:rsidRPr="00640478" w:rsidRDefault="0056677F" w:rsidP="0056677F">
      <w:pPr>
        <w:tabs>
          <w:tab w:val="left" w:pos="5220"/>
        </w:tabs>
        <w:spacing w:before="61" w:after="0" w:line="240" w:lineRule="auto"/>
        <w:ind w:left="100" w:right="-20"/>
        <w:rPr>
          <w:rFonts w:ascii="Gill Sans MT" w:eastAsia="Calibri" w:hAnsi="Gill Sans MT" w:cs="Calibri"/>
          <w:sz w:val="24"/>
          <w:szCs w:val="24"/>
          <w:lang w:val="en-GB"/>
        </w:rPr>
      </w:pPr>
    </w:p>
    <w:p w14:paraId="21F8873D" w14:textId="090D34AF" w:rsidR="00F62FFC" w:rsidRPr="00640478" w:rsidRDefault="00F62FFC" w:rsidP="002E15AA">
      <w:pPr>
        <w:spacing w:before="61" w:after="0" w:line="240" w:lineRule="auto"/>
        <w:ind w:right="-20"/>
        <w:rPr>
          <w:rFonts w:ascii="Gill Sans MT" w:eastAsia="Calibri" w:hAnsi="Gill Sans MT" w:cs="Calibri"/>
          <w:sz w:val="24"/>
          <w:szCs w:val="24"/>
          <w:lang w:val="en-GB"/>
        </w:rPr>
      </w:pPr>
    </w:p>
    <w:p w14:paraId="2BD6F617" w14:textId="0290AA27" w:rsidR="00AB0B7A" w:rsidRPr="00640478" w:rsidRDefault="00AB0B7A" w:rsidP="002E15AA">
      <w:pPr>
        <w:spacing w:before="61" w:after="0" w:line="240" w:lineRule="auto"/>
        <w:ind w:right="-20"/>
        <w:rPr>
          <w:rFonts w:ascii="Gill Sans MT" w:eastAsia="Calibri" w:hAnsi="Gill Sans MT" w:cs="Calibri"/>
          <w:sz w:val="24"/>
          <w:szCs w:val="24"/>
          <w:lang w:val="en-GB"/>
        </w:rPr>
      </w:pPr>
    </w:p>
    <w:sectPr w:rsidR="00AB0B7A" w:rsidRPr="00640478" w:rsidSect="00547F91">
      <w:footerReference w:type="default" r:id="rId25"/>
      <w:pgSz w:w="11920" w:h="16840"/>
      <w:pgMar w:top="851" w:right="1005" w:bottom="280" w:left="1340" w:header="720" w:footer="720" w:gutter="0"/>
      <w:pgNumType w:start="1"/>
      <w:cols w:space="720"/>
      <w:docGrid w:linePitch="299"/>
      <w:sectPrChange w:id="29" w:author="Catharine Maddock" w:date="2025-11-19T13:03:00Z">
        <w:sectPr w:rsidR="00AB0B7A" w:rsidRPr="00640478" w:rsidSect="00547F91">
          <w:pgMar w:top="851" w:right="1380" w:bottom="280" w:left="1340" w:header="720" w:footer="720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EDF0C" w14:textId="77777777" w:rsidR="0005214D" w:rsidRDefault="0005214D" w:rsidP="000A2441">
      <w:pPr>
        <w:spacing w:after="0" w:line="240" w:lineRule="auto"/>
      </w:pPr>
      <w:r>
        <w:separator/>
      </w:r>
    </w:p>
  </w:endnote>
  <w:endnote w:type="continuationSeparator" w:id="0">
    <w:p w14:paraId="33250AFB" w14:textId="77777777" w:rsidR="0005214D" w:rsidRDefault="0005214D" w:rsidP="000A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20"/>
      </w:rPr>
      <w:id w:val="-10566972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7A2C4B" w14:textId="527EAB68" w:rsidR="00E508AC" w:rsidRPr="002962A0" w:rsidRDefault="00E508AC" w:rsidP="00A556C9">
        <w:pPr>
          <w:pStyle w:val="Footer"/>
          <w:framePr w:wrap="none" w:vAnchor="text" w:hAnchor="margin" w:xAlign="right" w:y="1"/>
          <w:rPr>
            <w:rStyle w:val="PageNumber"/>
            <w:sz w:val="20"/>
          </w:rPr>
        </w:pPr>
        <w:r w:rsidRPr="002962A0">
          <w:rPr>
            <w:rStyle w:val="PageNumber"/>
            <w:sz w:val="20"/>
          </w:rPr>
          <w:fldChar w:fldCharType="begin"/>
        </w:r>
        <w:r w:rsidRPr="002962A0">
          <w:rPr>
            <w:rStyle w:val="PageNumber"/>
            <w:sz w:val="20"/>
          </w:rPr>
          <w:instrText xml:space="preserve"> PAGE </w:instrText>
        </w:r>
        <w:r w:rsidRPr="002962A0">
          <w:rPr>
            <w:rStyle w:val="PageNumber"/>
            <w:sz w:val="20"/>
          </w:rPr>
          <w:fldChar w:fldCharType="end"/>
        </w:r>
      </w:p>
    </w:sdtContent>
  </w:sdt>
  <w:p w14:paraId="57FFD423" w14:textId="77777777" w:rsidR="00E508AC" w:rsidRPr="002962A0" w:rsidRDefault="00E508AC" w:rsidP="00E508AC">
    <w:pPr>
      <w:pStyle w:val="Footer"/>
      <w:ind w:right="36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CE2C9" w14:textId="7B650ED3" w:rsidR="0079683A" w:rsidRDefault="0079683A">
    <w:pPr>
      <w:pStyle w:val="Footer"/>
      <w:jc w:val="right"/>
    </w:pPr>
  </w:p>
  <w:p w14:paraId="0FBED28D" w14:textId="1ECC884A" w:rsidR="00E508AC" w:rsidRDefault="00E508AC" w:rsidP="00E508A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D2D34" w14:textId="77777777" w:rsidR="00685BE8" w:rsidRDefault="00685BE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8096594"/>
      <w:docPartObj>
        <w:docPartGallery w:val="Page Numbers (Bottom of Page)"/>
        <w:docPartUnique/>
      </w:docPartObj>
    </w:sdtPr>
    <w:sdtEndPr/>
    <w:sdtContent>
      <w:p w14:paraId="7A562D15" w14:textId="14D509DB" w:rsidR="00E11272" w:rsidRDefault="00E1127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9BFB380" w14:textId="77777777" w:rsidR="00E11272" w:rsidRDefault="00E11272" w:rsidP="00E508A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9CC32" w14:textId="77777777" w:rsidR="0005214D" w:rsidRDefault="0005214D" w:rsidP="000A2441">
      <w:pPr>
        <w:spacing w:after="0" w:line="240" w:lineRule="auto"/>
      </w:pPr>
      <w:r>
        <w:separator/>
      </w:r>
    </w:p>
  </w:footnote>
  <w:footnote w:type="continuationSeparator" w:id="0">
    <w:p w14:paraId="330C201E" w14:textId="77777777" w:rsidR="0005214D" w:rsidRDefault="0005214D" w:rsidP="000A2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FF9A" w14:textId="77777777" w:rsidR="00685BE8" w:rsidRDefault="00685B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7595644"/>
      <w:docPartObj>
        <w:docPartGallery w:val="Watermarks"/>
        <w:docPartUnique/>
      </w:docPartObj>
    </w:sdtPr>
    <w:sdtEndPr/>
    <w:sdtContent>
      <w:p w14:paraId="2585037B" w14:textId="26A39BB3" w:rsidR="00685BE8" w:rsidRDefault="00A75B27">
        <w:pPr>
          <w:pStyle w:val="Header"/>
        </w:pPr>
        <w:r>
          <w:pict w14:anchorId="22C50B9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AD0FA" w14:textId="77777777" w:rsidR="00685BE8" w:rsidRDefault="00685B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A73DD"/>
    <w:multiLevelType w:val="multilevel"/>
    <w:tmpl w:val="6328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E65A41"/>
    <w:multiLevelType w:val="hybridMultilevel"/>
    <w:tmpl w:val="673CB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632142"/>
    <w:multiLevelType w:val="hybridMultilevel"/>
    <w:tmpl w:val="A8A66EE2"/>
    <w:lvl w:ilvl="0" w:tplc="F8545BF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6C1"/>
    <w:multiLevelType w:val="hybridMultilevel"/>
    <w:tmpl w:val="4CF02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A048C"/>
    <w:multiLevelType w:val="hybridMultilevel"/>
    <w:tmpl w:val="493C15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B46E0"/>
    <w:multiLevelType w:val="hybridMultilevel"/>
    <w:tmpl w:val="78106A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5351C0"/>
    <w:multiLevelType w:val="multilevel"/>
    <w:tmpl w:val="D7C2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AE0257"/>
    <w:multiLevelType w:val="hybridMultilevel"/>
    <w:tmpl w:val="C41AB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0178E"/>
    <w:multiLevelType w:val="hybridMultilevel"/>
    <w:tmpl w:val="B0764D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105339"/>
    <w:multiLevelType w:val="hybridMultilevel"/>
    <w:tmpl w:val="F030E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63338FA"/>
    <w:multiLevelType w:val="hybridMultilevel"/>
    <w:tmpl w:val="2D104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A2D9C"/>
    <w:multiLevelType w:val="multilevel"/>
    <w:tmpl w:val="6D2A54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B3D023A"/>
    <w:multiLevelType w:val="hybridMultilevel"/>
    <w:tmpl w:val="4CA81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4414"/>
    <w:multiLevelType w:val="hybridMultilevel"/>
    <w:tmpl w:val="D3700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81464"/>
    <w:multiLevelType w:val="multilevel"/>
    <w:tmpl w:val="D784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7B5525F"/>
    <w:multiLevelType w:val="hybridMultilevel"/>
    <w:tmpl w:val="5E961B5A"/>
    <w:lvl w:ilvl="0" w:tplc="317CAB8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96D4D"/>
    <w:multiLevelType w:val="multilevel"/>
    <w:tmpl w:val="909404F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BBE2DEB"/>
    <w:multiLevelType w:val="hybridMultilevel"/>
    <w:tmpl w:val="A03A4F8E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8" w15:restartNumberingAfterBreak="0">
    <w:nsid w:val="6D953087"/>
    <w:multiLevelType w:val="hybridMultilevel"/>
    <w:tmpl w:val="C0749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96E5A"/>
    <w:multiLevelType w:val="hybridMultilevel"/>
    <w:tmpl w:val="A0124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E5A27"/>
    <w:multiLevelType w:val="hybridMultilevel"/>
    <w:tmpl w:val="A0660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07E51"/>
    <w:multiLevelType w:val="hybridMultilevel"/>
    <w:tmpl w:val="987E7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006EE"/>
    <w:multiLevelType w:val="hybridMultilevel"/>
    <w:tmpl w:val="F7E00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15B01"/>
    <w:multiLevelType w:val="multilevel"/>
    <w:tmpl w:val="E1AC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8"/>
  </w:num>
  <w:num w:numId="3">
    <w:abstractNumId w:val="16"/>
  </w:num>
  <w:num w:numId="4">
    <w:abstractNumId w:val="13"/>
  </w:num>
  <w:num w:numId="5">
    <w:abstractNumId w:val="7"/>
  </w:num>
  <w:num w:numId="6">
    <w:abstractNumId w:val="20"/>
  </w:num>
  <w:num w:numId="7">
    <w:abstractNumId w:val="9"/>
  </w:num>
  <w:num w:numId="8">
    <w:abstractNumId w:val="18"/>
  </w:num>
  <w:num w:numId="9">
    <w:abstractNumId w:val="0"/>
  </w:num>
  <w:num w:numId="10">
    <w:abstractNumId w:val="23"/>
  </w:num>
  <w:num w:numId="11">
    <w:abstractNumId w:val="17"/>
  </w:num>
  <w:num w:numId="12">
    <w:abstractNumId w:val="10"/>
  </w:num>
  <w:num w:numId="13">
    <w:abstractNumId w:val="2"/>
  </w:num>
  <w:num w:numId="14">
    <w:abstractNumId w:val="15"/>
  </w:num>
  <w:num w:numId="15">
    <w:abstractNumId w:val="6"/>
  </w:num>
  <w:num w:numId="16">
    <w:abstractNumId w:val="1"/>
  </w:num>
  <w:num w:numId="17">
    <w:abstractNumId w:val="12"/>
  </w:num>
  <w:num w:numId="18">
    <w:abstractNumId w:val="19"/>
  </w:num>
  <w:num w:numId="19">
    <w:abstractNumId w:val="3"/>
  </w:num>
  <w:num w:numId="20">
    <w:abstractNumId w:val="21"/>
  </w:num>
  <w:num w:numId="21">
    <w:abstractNumId w:val="22"/>
  </w:num>
  <w:num w:numId="22">
    <w:abstractNumId w:val="4"/>
  </w:num>
  <w:num w:numId="23">
    <w:abstractNumId w:val="11"/>
  </w:num>
  <w:num w:numId="24">
    <w:abstractNumId w:val="5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tharine Maddock">
    <w15:presenceInfo w15:providerId="AD" w15:userId="S::cmaddock.208@o365.evolveacademy.org.uk::83f4bc42-7cc0-4d1a-937c-84149c40bc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E48"/>
    <w:rsid w:val="00022E2D"/>
    <w:rsid w:val="000254D3"/>
    <w:rsid w:val="00033877"/>
    <w:rsid w:val="0004321A"/>
    <w:rsid w:val="0005214D"/>
    <w:rsid w:val="00054FE4"/>
    <w:rsid w:val="000902FC"/>
    <w:rsid w:val="0009209A"/>
    <w:rsid w:val="00097C8C"/>
    <w:rsid w:val="000A2441"/>
    <w:rsid w:val="000B2A9C"/>
    <w:rsid w:val="000E11E3"/>
    <w:rsid w:val="000E7E4F"/>
    <w:rsid w:val="00117B6B"/>
    <w:rsid w:val="0012693C"/>
    <w:rsid w:val="00185C36"/>
    <w:rsid w:val="001924EC"/>
    <w:rsid w:val="001A5F69"/>
    <w:rsid w:val="001C4D02"/>
    <w:rsid w:val="001D75C5"/>
    <w:rsid w:val="002009FC"/>
    <w:rsid w:val="00210320"/>
    <w:rsid w:val="002128C2"/>
    <w:rsid w:val="00236367"/>
    <w:rsid w:val="00236BD0"/>
    <w:rsid w:val="00270279"/>
    <w:rsid w:val="00292AF5"/>
    <w:rsid w:val="002962A0"/>
    <w:rsid w:val="002A4F15"/>
    <w:rsid w:val="002B2389"/>
    <w:rsid w:val="002E15AA"/>
    <w:rsid w:val="00344E7D"/>
    <w:rsid w:val="0037266E"/>
    <w:rsid w:val="00382FD3"/>
    <w:rsid w:val="003B4B79"/>
    <w:rsid w:val="003C0E66"/>
    <w:rsid w:val="003C5133"/>
    <w:rsid w:val="003C5B40"/>
    <w:rsid w:val="003D65A5"/>
    <w:rsid w:val="003F652B"/>
    <w:rsid w:val="00406C29"/>
    <w:rsid w:val="00470E48"/>
    <w:rsid w:val="00496C5C"/>
    <w:rsid w:val="004E263F"/>
    <w:rsid w:val="00507DFA"/>
    <w:rsid w:val="00547F91"/>
    <w:rsid w:val="00553FCC"/>
    <w:rsid w:val="00562FD8"/>
    <w:rsid w:val="0056677F"/>
    <w:rsid w:val="00570B77"/>
    <w:rsid w:val="00574A03"/>
    <w:rsid w:val="00577A5D"/>
    <w:rsid w:val="00591DBF"/>
    <w:rsid w:val="00591ED5"/>
    <w:rsid w:val="005947CF"/>
    <w:rsid w:val="005A4F71"/>
    <w:rsid w:val="005D5677"/>
    <w:rsid w:val="006074D9"/>
    <w:rsid w:val="00620392"/>
    <w:rsid w:val="0062351D"/>
    <w:rsid w:val="00633A5C"/>
    <w:rsid w:val="00640478"/>
    <w:rsid w:val="0066160D"/>
    <w:rsid w:val="00664A11"/>
    <w:rsid w:val="00680697"/>
    <w:rsid w:val="00685BE8"/>
    <w:rsid w:val="00687897"/>
    <w:rsid w:val="006A5258"/>
    <w:rsid w:val="006B5BE8"/>
    <w:rsid w:val="006C7EB4"/>
    <w:rsid w:val="006F6268"/>
    <w:rsid w:val="00780929"/>
    <w:rsid w:val="0079683A"/>
    <w:rsid w:val="007B56EF"/>
    <w:rsid w:val="007C675F"/>
    <w:rsid w:val="007D66B3"/>
    <w:rsid w:val="00802566"/>
    <w:rsid w:val="0081426B"/>
    <w:rsid w:val="00851172"/>
    <w:rsid w:val="008603C3"/>
    <w:rsid w:val="0086265C"/>
    <w:rsid w:val="00863A53"/>
    <w:rsid w:val="00882140"/>
    <w:rsid w:val="008B7680"/>
    <w:rsid w:val="008F6593"/>
    <w:rsid w:val="0094510B"/>
    <w:rsid w:val="00977692"/>
    <w:rsid w:val="00991583"/>
    <w:rsid w:val="00A057B6"/>
    <w:rsid w:val="00A2524C"/>
    <w:rsid w:val="00A470B7"/>
    <w:rsid w:val="00A611E4"/>
    <w:rsid w:val="00A61EDB"/>
    <w:rsid w:val="00A71CCE"/>
    <w:rsid w:val="00A75B27"/>
    <w:rsid w:val="00AA1DC8"/>
    <w:rsid w:val="00AB0B7A"/>
    <w:rsid w:val="00AC4B37"/>
    <w:rsid w:val="00AD171D"/>
    <w:rsid w:val="00AF6D51"/>
    <w:rsid w:val="00B46992"/>
    <w:rsid w:val="00B672FF"/>
    <w:rsid w:val="00B7390F"/>
    <w:rsid w:val="00BB059C"/>
    <w:rsid w:val="00BB0915"/>
    <w:rsid w:val="00BB56FD"/>
    <w:rsid w:val="00BC5152"/>
    <w:rsid w:val="00BD5B23"/>
    <w:rsid w:val="00BE018F"/>
    <w:rsid w:val="00C049BD"/>
    <w:rsid w:val="00C413D9"/>
    <w:rsid w:val="00C50CED"/>
    <w:rsid w:val="00C53648"/>
    <w:rsid w:val="00C57BC0"/>
    <w:rsid w:val="00C67DCE"/>
    <w:rsid w:val="00C93BF1"/>
    <w:rsid w:val="00CB1B89"/>
    <w:rsid w:val="00CB606B"/>
    <w:rsid w:val="00CE6570"/>
    <w:rsid w:val="00D040C6"/>
    <w:rsid w:val="00D56254"/>
    <w:rsid w:val="00D85414"/>
    <w:rsid w:val="00DA5151"/>
    <w:rsid w:val="00DB20D3"/>
    <w:rsid w:val="00DC20A5"/>
    <w:rsid w:val="00DF6B98"/>
    <w:rsid w:val="00E02716"/>
    <w:rsid w:val="00E11272"/>
    <w:rsid w:val="00E26801"/>
    <w:rsid w:val="00E508AC"/>
    <w:rsid w:val="00E513D9"/>
    <w:rsid w:val="00E64097"/>
    <w:rsid w:val="00E95E25"/>
    <w:rsid w:val="00ED5C1E"/>
    <w:rsid w:val="00EE1A35"/>
    <w:rsid w:val="00F0175E"/>
    <w:rsid w:val="00F10B6C"/>
    <w:rsid w:val="00F30E68"/>
    <w:rsid w:val="00F547AF"/>
    <w:rsid w:val="00F62FFC"/>
    <w:rsid w:val="00F631DF"/>
    <w:rsid w:val="00F71913"/>
    <w:rsid w:val="00F84315"/>
    <w:rsid w:val="00F8765E"/>
    <w:rsid w:val="00FA7A3D"/>
    <w:rsid w:val="00FB129F"/>
    <w:rsid w:val="00FD7654"/>
    <w:rsid w:val="00FF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4:docId w14:val="11CF05C7"/>
  <w15:docId w15:val="{ED6D9423-C9B1-44BA-8602-3C5573D9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664A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2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24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441"/>
  </w:style>
  <w:style w:type="paragraph" w:styleId="Footer">
    <w:name w:val="footer"/>
    <w:basedOn w:val="Normal"/>
    <w:link w:val="FooterChar"/>
    <w:uiPriority w:val="99"/>
    <w:unhideWhenUsed/>
    <w:rsid w:val="000A24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441"/>
  </w:style>
  <w:style w:type="paragraph" w:styleId="BalloonText">
    <w:name w:val="Balloon Text"/>
    <w:basedOn w:val="Normal"/>
    <w:link w:val="BalloonTextChar"/>
    <w:uiPriority w:val="99"/>
    <w:semiHidden/>
    <w:unhideWhenUsed/>
    <w:rsid w:val="007D66B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6B3"/>
    <w:rPr>
      <w:rFonts w:ascii="Segoe UI" w:hAnsi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A5F69"/>
    <w:pPr>
      <w:widowControl/>
      <w:tabs>
        <w:tab w:val="right" w:leader="dot" w:pos="9338"/>
      </w:tabs>
      <w:spacing w:before="120" w:after="120" w:line="240" w:lineRule="auto"/>
    </w:pPr>
    <w:rPr>
      <w:rFonts w:ascii="Arial" w:eastAsia="MS Mincho" w:hAnsi="Arial" w:cs="Times New Roman"/>
      <w:szCs w:val="24"/>
    </w:rPr>
  </w:style>
  <w:style w:type="paragraph" w:customStyle="1" w:styleId="Caption1">
    <w:name w:val="Caption 1"/>
    <w:basedOn w:val="Normal"/>
    <w:qFormat/>
    <w:rsid w:val="00851172"/>
    <w:pPr>
      <w:widowControl/>
      <w:spacing w:before="120" w:after="120" w:line="240" w:lineRule="auto"/>
    </w:pPr>
    <w:rPr>
      <w:rFonts w:ascii="Arial" w:eastAsia="MS Mincho" w:hAnsi="Arial" w:cs="Times New Roman"/>
      <w:i/>
      <w:color w:val="F15F22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0B2A9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64A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E513D9"/>
  </w:style>
  <w:style w:type="table" w:styleId="TableGrid">
    <w:name w:val="Table Grid"/>
    <w:basedOn w:val="TableNormal"/>
    <w:uiPriority w:val="39"/>
    <w:rsid w:val="00882140"/>
    <w:pPr>
      <w:widowControl/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 1"/>
    <w:basedOn w:val="Heading1"/>
    <w:link w:val="Title1Char"/>
    <w:autoRedefine/>
    <w:qFormat/>
    <w:rsid w:val="00802566"/>
    <w:pPr>
      <w:widowControl/>
      <w:spacing w:before="480" w:after="120" w:line="240" w:lineRule="auto"/>
      <w:jc w:val="center"/>
      <w:outlineLvl w:val="9"/>
    </w:pPr>
    <w:rPr>
      <w:rFonts w:ascii="Arial" w:eastAsia="MS Gothic" w:hAnsi="Arial" w:cs="Times New Roman"/>
      <w:b/>
      <w:bCs/>
      <w:color w:val="auto"/>
      <w:sz w:val="44"/>
    </w:rPr>
  </w:style>
  <w:style w:type="character" w:customStyle="1" w:styleId="Title1Char">
    <w:name w:val="Title 1 Char"/>
    <w:link w:val="Title1"/>
    <w:rsid w:val="00802566"/>
    <w:rPr>
      <w:rFonts w:ascii="Arial" w:eastAsia="MS Gothic" w:hAnsi="Arial" w:cs="Times New Roman"/>
      <w:b/>
      <w:bCs/>
      <w:sz w:val="44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2128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8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8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8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8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5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0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7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467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798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69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408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393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09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521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60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3495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0829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2737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9474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61313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4848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82305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3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94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39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32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8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27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47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586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772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281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4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422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357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327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752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724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1427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9044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1244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15086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6453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6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3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30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9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77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06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803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816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6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034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047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765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111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010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810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453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282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17228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4537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3056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51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2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2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8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03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76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92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147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1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7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57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36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984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590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949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800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039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810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3057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5695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01749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74501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6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7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8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6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6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1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543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128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29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00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452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257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69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994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767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23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8185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03813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50165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4574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9379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50866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1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B95D5-B540-49A2-86D4-E1B919E4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3040</Words>
  <Characters>16150</Characters>
  <Application>Microsoft Office Word</Application>
  <DocSecurity>4</DocSecurity>
  <Lines>134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Tolaram</dc:creator>
  <cp:lastModifiedBy>Ronan Stewart</cp:lastModifiedBy>
  <cp:revision>2</cp:revision>
  <cp:lastPrinted>2025-11-19T13:04:00Z</cp:lastPrinted>
  <dcterms:created xsi:type="dcterms:W3CDTF">2026-08-19T10:56:00Z</dcterms:created>
  <dcterms:modified xsi:type="dcterms:W3CDTF">2026-08-19T10:56:00Z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2018-05-14T00:00:00Z</vt:filetime>
  </property>
  <property fmtid="{D5CDD505-2E9C-101B-9397-08002B2CF9AE}" pid="3" name="LastSaved">
    <vt:filetime>2019-04-26T00:00:00Z</vt:filetime>
  </property>
  <property fmtid="{D5CDD505-2E9C-101B-9397-08002B2CF9AE}" pid="4" name="GrammarlyDocumentId">
    <vt:lpwstr>284d5ede9de94eeb09412584554928f282b49e97df86fe7f394d1305fa0cda0c</vt:lpwstr>
  </property>
</Properties>
</file>