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99CBE" w14:textId="26D587F6" w:rsidR="00560464" w:rsidRDefault="00560464" w:rsidP="00560464">
      <w:pPr>
        <w:jc w:val="center"/>
        <w:rPr>
          <w:rFonts w:ascii="Castellar" w:hAnsi="Castellar"/>
          <w:sz w:val="36"/>
          <w:szCs w:val="36"/>
        </w:rPr>
      </w:pPr>
      <w:r w:rsidRPr="00560464">
        <w:rPr>
          <w:rFonts w:ascii="Castellar" w:hAnsi="Castellar"/>
          <w:noProof/>
          <w:sz w:val="36"/>
          <w:szCs w:val="36"/>
          <w:lang w:eastAsia="en-GB"/>
        </w:rPr>
        <w:drawing>
          <wp:inline distT="0" distB="0" distL="0" distR="0" wp14:anchorId="7DE4467C" wp14:editId="3970F311">
            <wp:extent cx="4159392" cy="1250315"/>
            <wp:effectExtent l="0" t="0" r="0" b="6985"/>
            <wp:docPr id="1" name="Picture 1" descr="C:\Users\k.taylor\AppData\Local\Microsoft\Windows\INetCache\Content.MSO\2BBBD6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aylor\AppData\Local\Microsoft\Windows\INetCache\Content.MSO\2BBBD675.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6628" cy="1300586"/>
                    </a:xfrm>
                    <a:prstGeom prst="rect">
                      <a:avLst/>
                    </a:prstGeom>
                    <a:noFill/>
                    <a:ln>
                      <a:noFill/>
                    </a:ln>
                  </pic:spPr>
                </pic:pic>
              </a:graphicData>
            </a:graphic>
          </wp:inline>
        </w:drawing>
      </w:r>
      <w:r w:rsidRPr="00D26617">
        <w:rPr>
          <w:rFonts w:ascii="Castellar" w:hAnsi="Castellar"/>
          <w:sz w:val="36"/>
          <w:szCs w:val="36"/>
        </w:rPr>
        <w:t>Newsletter</w:t>
      </w:r>
      <w:r w:rsidR="00B72146">
        <w:rPr>
          <w:rFonts w:ascii="Castellar" w:hAnsi="Castellar"/>
          <w:sz w:val="36"/>
          <w:szCs w:val="36"/>
        </w:rPr>
        <w:t xml:space="preserve"> 15</w:t>
      </w:r>
      <w:r w:rsidR="00B32D6E" w:rsidRPr="00B32D6E">
        <w:rPr>
          <w:rFonts w:ascii="Castellar" w:hAnsi="Castellar"/>
          <w:sz w:val="36"/>
          <w:szCs w:val="36"/>
          <w:vertAlign w:val="superscript"/>
        </w:rPr>
        <w:t>th</w:t>
      </w:r>
      <w:r w:rsidR="00B32D6E">
        <w:rPr>
          <w:rFonts w:ascii="Castellar" w:hAnsi="Castellar"/>
          <w:sz w:val="36"/>
          <w:szCs w:val="36"/>
        </w:rPr>
        <w:t xml:space="preserve"> September</w:t>
      </w:r>
    </w:p>
    <w:p w14:paraId="627F1E08" w14:textId="4664A898" w:rsidR="00560464" w:rsidRPr="002941CE" w:rsidRDefault="000B3EB7" w:rsidP="002941CE">
      <w:pPr>
        <w:tabs>
          <w:tab w:val="left" w:pos="788"/>
          <w:tab w:val="center" w:pos="4513"/>
        </w:tabs>
        <w:rPr>
          <w:rFonts w:ascii="Castellar" w:hAnsi="Castellar"/>
          <w:sz w:val="24"/>
          <w:szCs w:val="24"/>
          <w:u w:val="single"/>
        </w:rPr>
      </w:pPr>
      <w:r w:rsidRPr="002941CE">
        <w:rPr>
          <w:rFonts w:ascii="Castellar" w:hAnsi="Castellar"/>
          <w:noProof/>
          <w:sz w:val="24"/>
          <w:szCs w:val="24"/>
          <w:u w:val="single"/>
          <w:lang w:eastAsia="en-GB"/>
        </w:rPr>
        <mc:AlternateContent>
          <mc:Choice Requires="wps">
            <w:drawing>
              <wp:anchor distT="0" distB="0" distL="114300" distR="114300" simplePos="0" relativeHeight="251739136" behindDoc="0" locked="0" layoutInCell="1" allowOverlap="1" wp14:anchorId="5F85C16E" wp14:editId="57660E2D">
                <wp:simplePos x="0" y="0"/>
                <wp:positionH relativeFrom="column">
                  <wp:posOffset>-577901</wp:posOffset>
                </wp:positionH>
                <wp:positionV relativeFrom="paragraph">
                  <wp:posOffset>201701</wp:posOffset>
                </wp:positionV>
                <wp:extent cx="3566795" cy="3182112"/>
                <wp:effectExtent l="0" t="0" r="0" b="0"/>
                <wp:wrapNone/>
                <wp:docPr id="3" name="Text Box 3"/>
                <wp:cNvGraphicFramePr/>
                <a:graphic xmlns:a="http://schemas.openxmlformats.org/drawingml/2006/main">
                  <a:graphicData uri="http://schemas.microsoft.com/office/word/2010/wordprocessingShape">
                    <wps:wsp>
                      <wps:cNvSpPr txBox="1"/>
                      <wps:spPr>
                        <a:xfrm>
                          <a:off x="0" y="0"/>
                          <a:ext cx="3566795" cy="3182112"/>
                        </a:xfrm>
                        <a:prstGeom prst="rect">
                          <a:avLst/>
                        </a:prstGeom>
                        <a:solidFill>
                          <a:schemeClr val="lt1"/>
                        </a:solidFill>
                        <a:ln w="6350">
                          <a:noFill/>
                        </a:ln>
                      </wps:spPr>
                      <wps:txbx>
                        <w:txbxContent>
                          <w:tbl>
                            <w:tblPr>
                              <w:tblStyle w:val="TableGrid"/>
                              <w:tblW w:w="4536" w:type="dxa"/>
                              <w:tblInd w:w="704" w:type="dxa"/>
                              <w:tblLook w:val="04A0" w:firstRow="1" w:lastRow="0" w:firstColumn="1" w:lastColumn="0" w:noHBand="0" w:noVBand="1"/>
                            </w:tblPr>
                            <w:tblGrid>
                              <w:gridCol w:w="1330"/>
                              <w:gridCol w:w="1920"/>
                              <w:gridCol w:w="1286"/>
                            </w:tblGrid>
                            <w:tr w:rsidR="002941CE" w14:paraId="6B684BC9" w14:textId="77777777" w:rsidTr="00A824D6">
                              <w:tc>
                                <w:tcPr>
                                  <w:tcW w:w="1330" w:type="dxa"/>
                                  <w:shd w:val="clear" w:color="auto" w:fill="D5DCE4" w:themeFill="text2" w:themeFillTint="33"/>
                                </w:tcPr>
                                <w:p w14:paraId="1322E07E" w14:textId="77777777" w:rsidR="002941CE" w:rsidRPr="001A0095" w:rsidRDefault="002941CE" w:rsidP="001A0095">
                                  <w:pPr>
                                    <w:jc w:val="center"/>
                                    <w:rPr>
                                      <w:rFonts w:ascii="Castellar" w:hAnsi="Castellar"/>
                                    </w:rPr>
                                  </w:pPr>
                                  <w:r w:rsidRPr="001A0095">
                                    <w:rPr>
                                      <w:rFonts w:ascii="Castellar" w:hAnsi="Castellar"/>
                                    </w:rPr>
                                    <w:t>Class</w:t>
                                  </w:r>
                                </w:p>
                              </w:tc>
                              <w:tc>
                                <w:tcPr>
                                  <w:tcW w:w="1920" w:type="dxa"/>
                                  <w:shd w:val="clear" w:color="auto" w:fill="D5DCE4" w:themeFill="text2" w:themeFillTint="33"/>
                                </w:tcPr>
                                <w:p w14:paraId="3C0B0330" w14:textId="77777777" w:rsidR="002941CE" w:rsidRPr="001A0095" w:rsidRDefault="002941CE" w:rsidP="001A0095">
                                  <w:pPr>
                                    <w:jc w:val="center"/>
                                    <w:rPr>
                                      <w:rFonts w:ascii="Castellar" w:hAnsi="Castellar"/>
                                    </w:rPr>
                                  </w:pPr>
                                  <w:r w:rsidRPr="001A0095">
                                    <w:rPr>
                                      <w:rFonts w:ascii="Castellar" w:hAnsi="Castellar"/>
                                    </w:rPr>
                                    <w:t>School Attendance</w:t>
                                  </w:r>
                                </w:p>
                              </w:tc>
                              <w:tc>
                                <w:tcPr>
                                  <w:tcW w:w="1286" w:type="dxa"/>
                                  <w:shd w:val="clear" w:color="auto" w:fill="D5DCE4" w:themeFill="text2" w:themeFillTint="33"/>
                                </w:tcPr>
                                <w:p w14:paraId="0D8611DF" w14:textId="77777777" w:rsidR="002941CE" w:rsidRPr="001A0095" w:rsidRDefault="002941CE" w:rsidP="001A0095">
                                  <w:pPr>
                                    <w:jc w:val="center"/>
                                    <w:rPr>
                                      <w:rFonts w:ascii="Castellar" w:hAnsi="Castellar"/>
                                    </w:rPr>
                                  </w:pPr>
                                  <w:r w:rsidRPr="001A0095">
                                    <w:rPr>
                                      <w:rFonts w:ascii="Castellar" w:hAnsi="Castellar"/>
                                    </w:rPr>
                                    <w:t>Lates</w:t>
                                  </w:r>
                                </w:p>
                              </w:tc>
                            </w:tr>
                            <w:tr w:rsidR="002941CE" w14:paraId="24096C02" w14:textId="77777777" w:rsidTr="000B3EB7">
                              <w:tc>
                                <w:tcPr>
                                  <w:tcW w:w="1330" w:type="dxa"/>
                                  <w:shd w:val="clear" w:color="auto" w:fill="E7E6E6" w:themeFill="background2"/>
                                </w:tcPr>
                                <w:p w14:paraId="1B304B91" w14:textId="2D0682F0" w:rsidR="002941CE" w:rsidRDefault="00A824D6">
                                  <w:r>
                                    <w:t>Bumble Bee</w:t>
                                  </w:r>
                                </w:p>
                              </w:tc>
                              <w:tc>
                                <w:tcPr>
                                  <w:tcW w:w="1920" w:type="dxa"/>
                                  <w:shd w:val="clear" w:color="auto" w:fill="FF0000"/>
                                </w:tcPr>
                                <w:p w14:paraId="26CFC2BC" w14:textId="65D405B8" w:rsidR="002941CE" w:rsidRDefault="00C12F6A" w:rsidP="00456393">
                                  <w:r>
                                    <w:t>93.6</w:t>
                                  </w:r>
                                  <w:r w:rsidR="007A658A">
                                    <w:t>%</w:t>
                                  </w:r>
                                </w:p>
                              </w:tc>
                              <w:tc>
                                <w:tcPr>
                                  <w:tcW w:w="1286" w:type="dxa"/>
                                  <w:shd w:val="clear" w:color="auto" w:fill="auto"/>
                                </w:tcPr>
                                <w:p w14:paraId="0B6E5D99" w14:textId="117EE4D4" w:rsidR="002941CE" w:rsidRPr="00CC3515" w:rsidRDefault="00CC3515" w:rsidP="00F55B20">
                                  <w:pPr>
                                    <w:rPr>
                                      <w:color w:val="00B050"/>
                                    </w:rPr>
                                  </w:pPr>
                                  <w:r w:rsidRPr="00CC3515">
                                    <w:rPr>
                                      <w:color w:val="00B050"/>
                                    </w:rPr>
                                    <w:t xml:space="preserve">0 </w:t>
                                  </w:r>
                                  <w:r w:rsidRPr="00CC3515">
                                    <w:rPr>
                                      <mc:AlternateContent>
                                        <mc:Choice Requires="w16s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tc>
                            </w:tr>
                            <w:tr w:rsidR="002941CE" w14:paraId="3365CD8A" w14:textId="77777777" w:rsidTr="000B3EB7">
                              <w:tc>
                                <w:tcPr>
                                  <w:tcW w:w="1330" w:type="dxa"/>
                                  <w:shd w:val="clear" w:color="auto" w:fill="E7E6E6" w:themeFill="background2"/>
                                </w:tcPr>
                                <w:p w14:paraId="18814FC3" w14:textId="0798E609" w:rsidR="002941CE" w:rsidRDefault="00A824D6">
                                  <w:r>
                                    <w:t>Clover Bee</w:t>
                                  </w:r>
                                </w:p>
                              </w:tc>
                              <w:tc>
                                <w:tcPr>
                                  <w:tcW w:w="1920" w:type="dxa"/>
                                  <w:shd w:val="clear" w:color="auto" w:fill="92D050"/>
                                </w:tcPr>
                                <w:p w14:paraId="33DDA6CF" w14:textId="292E3FB5" w:rsidR="002941CE" w:rsidRPr="001949B1" w:rsidRDefault="00C12F6A" w:rsidP="00456393">
                                  <w:r>
                                    <w:t>100</w:t>
                                  </w:r>
                                  <w:r w:rsidR="001E6927" w:rsidRPr="001E6927">
                                    <w:t>%</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c>
                                <w:tcPr>
                                  <w:tcW w:w="1286" w:type="dxa"/>
                                  <w:shd w:val="clear" w:color="auto" w:fill="auto"/>
                                </w:tcPr>
                                <w:p w14:paraId="59552B2A" w14:textId="48B3F37F" w:rsidR="002941CE" w:rsidRPr="00B030B0" w:rsidRDefault="00CC3515" w:rsidP="00CA2C10">
                                  <w:pPr>
                                    <w:rPr>
                                      <w:color w:val="FF0000"/>
                                    </w:rPr>
                                  </w:pPr>
                                  <w:r>
                                    <w:rPr>
                                      <w:color w:val="FF0000"/>
                                    </w:rPr>
                                    <w:t>1</w:t>
                                  </w:r>
                                </w:p>
                              </w:tc>
                            </w:tr>
                            <w:tr w:rsidR="002941CE" w14:paraId="3319769A" w14:textId="77777777" w:rsidTr="000B3EB7">
                              <w:tc>
                                <w:tcPr>
                                  <w:tcW w:w="1330" w:type="dxa"/>
                                  <w:shd w:val="clear" w:color="auto" w:fill="E7E6E6" w:themeFill="background2"/>
                                </w:tcPr>
                                <w:p w14:paraId="638AF475" w14:textId="298A48D8" w:rsidR="002941CE" w:rsidRDefault="00A824D6">
                                  <w:r>
                                    <w:t>Honey Bee</w:t>
                                  </w:r>
                                </w:p>
                              </w:tc>
                              <w:tc>
                                <w:tcPr>
                                  <w:tcW w:w="1920" w:type="dxa"/>
                                  <w:shd w:val="clear" w:color="auto" w:fill="FF0000"/>
                                </w:tcPr>
                                <w:p w14:paraId="64D117B9" w14:textId="02CFB407" w:rsidR="002941CE" w:rsidRPr="00E57339" w:rsidRDefault="00C12F6A" w:rsidP="00456393">
                                  <w:pPr>
                                    <w:rPr>
                                      <w:color w:val="FFC000"/>
                                    </w:rPr>
                                  </w:pPr>
                                  <w:r>
                                    <w:t>94.2</w:t>
                                  </w:r>
                                  <w:r w:rsidR="00970B82">
                                    <w:t>%</w:t>
                                  </w:r>
                                </w:p>
                              </w:tc>
                              <w:tc>
                                <w:tcPr>
                                  <w:tcW w:w="1286" w:type="dxa"/>
                                  <w:shd w:val="clear" w:color="auto" w:fill="auto"/>
                                </w:tcPr>
                                <w:p w14:paraId="448811A3" w14:textId="3A911F3C" w:rsidR="002941CE" w:rsidRPr="00B030B0" w:rsidRDefault="00CC3515" w:rsidP="00CA2C10">
                                  <w:pPr>
                                    <w:rPr>
                                      <w:color w:val="FF0000"/>
                                    </w:rPr>
                                  </w:pPr>
                                  <w:r>
                                    <w:rPr>
                                      <w:color w:val="FF0000"/>
                                    </w:rPr>
                                    <w:t>5</w:t>
                                  </w:r>
                                </w:p>
                              </w:tc>
                            </w:tr>
                            <w:tr w:rsidR="002941CE" w14:paraId="4FED2A8B" w14:textId="77777777" w:rsidTr="000B3EB7">
                              <w:tc>
                                <w:tcPr>
                                  <w:tcW w:w="1330" w:type="dxa"/>
                                  <w:shd w:val="clear" w:color="auto" w:fill="E7E6E6" w:themeFill="background2"/>
                                </w:tcPr>
                                <w:p w14:paraId="72E7CA5C" w14:textId="77777777" w:rsidR="002941CE" w:rsidRDefault="002941CE">
                                  <w:r>
                                    <w:t>1A</w:t>
                                  </w:r>
                                </w:p>
                              </w:tc>
                              <w:tc>
                                <w:tcPr>
                                  <w:tcW w:w="1920" w:type="dxa"/>
                                  <w:shd w:val="clear" w:color="auto" w:fill="FFC000"/>
                                </w:tcPr>
                                <w:p w14:paraId="414B1226" w14:textId="0ED5194C" w:rsidR="002941CE" w:rsidRPr="00D50EC0" w:rsidRDefault="008037DE" w:rsidP="00456393">
                                  <w:r>
                                    <w:t>95.3</w:t>
                                  </w:r>
                                  <w:r w:rsidR="002941CE" w:rsidRPr="00D50EC0">
                                    <w:t>%</w:t>
                                  </w:r>
                                </w:p>
                              </w:tc>
                              <w:tc>
                                <w:tcPr>
                                  <w:tcW w:w="1286" w:type="dxa"/>
                                  <w:shd w:val="clear" w:color="auto" w:fill="auto"/>
                                </w:tcPr>
                                <w:p w14:paraId="780416D7" w14:textId="6C68214D" w:rsidR="002941CE" w:rsidRPr="00B030B0" w:rsidRDefault="00CC3515" w:rsidP="00CA2C10">
                                  <w:pPr>
                                    <w:rPr>
                                      <w:color w:val="FF0000"/>
                                    </w:rPr>
                                  </w:pPr>
                                  <w:r>
                                    <w:rPr>
                                      <w:color w:val="FF0000"/>
                                    </w:rPr>
                                    <w:t>3</w:t>
                                  </w:r>
                                </w:p>
                              </w:tc>
                            </w:tr>
                            <w:tr w:rsidR="002941CE" w14:paraId="212BF9AB" w14:textId="77777777" w:rsidTr="000B3EB7">
                              <w:tc>
                                <w:tcPr>
                                  <w:tcW w:w="1330" w:type="dxa"/>
                                  <w:shd w:val="clear" w:color="auto" w:fill="E7E6E6" w:themeFill="background2"/>
                                </w:tcPr>
                                <w:p w14:paraId="5885FAD3" w14:textId="77777777" w:rsidR="002941CE" w:rsidRDefault="002941CE">
                                  <w:r>
                                    <w:t>1B</w:t>
                                  </w:r>
                                </w:p>
                              </w:tc>
                              <w:tc>
                                <w:tcPr>
                                  <w:tcW w:w="1920" w:type="dxa"/>
                                  <w:shd w:val="clear" w:color="auto" w:fill="FF0000"/>
                                </w:tcPr>
                                <w:p w14:paraId="26F452CF" w14:textId="28A95B04" w:rsidR="002941CE" w:rsidRPr="00D50EC0" w:rsidRDefault="008037DE" w:rsidP="00456393">
                                  <w:r>
                                    <w:t>94</w:t>
                                  </w:r>
                                  <w:r w:rsidR="00DB3AED">
                                    <w:t>%</w:t>
                                  </w:r>
                                </w:p>
                              </w:tc>
                              <w:tc>
                                <w:tcPr>
                                  <w:tcW w:w="1286" w:type="dxa"/>
                                  <w:shd w:val="clear" w:color="auto" w:fill="auto"/>
                                </w:tcPr>
                                <w:p w14:paraId="0619A718" w14:textId="71D28560" w:rsidR="002941CE" w:rsidRPr="00B030B0" w:rsidRDefault="00CC3515" w:rsidP="00CA2C10">
                                  <w:pPr>
                                    <w:rPr>
                                      <w:color w:val="FF0000"/>
                                    </w:rPr>
                                  </w:pPr>
                                  <w:r>
                                    <w:rPr>
                                      <w:color w:val="FF0000"/>
                                    </w:rPr>
                                    <w:t>2</w:t>
                                  </w:r>
                                </w:p>
                              </w:tc>
                            </w:tr>
                            <w:tr w:rsidR="002941CE" w14:paraId="6FA9FFC4" w14:textId="77777777" w:rsidTr="000B3EB7">
                              <w:tc>
                                <w:tcPr>
                                  <w:tcW w:w="1330" w:type="dxa"/>
                                  <w:shd w:val="clear" w:color="auto" w:fill="E7E6E6" w:themeFill="background2"/>
                                </w:tcPr>
                                <w:p w14:paraId="2F15E692" w14:textId="77777777" w:rsidR="002941CE" w:rsidRDefault="002941CE">
                                  <w:r>
                                    <w:t>2A</w:t>
                                  </w:r>
                                </w:p>
                              </w:tc>
                              <w:tc>
                                <w:tcPr>
                                  <w:tcW w:w="1920" w:type="dxa"/>
                                  <w:shd w:val="clear" w:color="auto" w:fill="FFC000"/>
                                </w:tcPr>
                                <w:p w14:paraId="763B3385" w14:textId="055CDE34" w:rsidR="002941CE" w:rsidRDefault="008037DE" w:rsidP="00456393">
                                  <w:r>
                                    <w:t>95.6</w:t>
                                  </w:r>
                                  <w:r w:rsidR="00970B82">
                                    <w:t>%</w:t>
                                  </w:r>
                                </w:p>
                              </w:tc>
                              <w:tc>
                                <w:tcPr>
                                  <w:tcW w:w="1286" w:type="dxa"/>
                                  <w:shd w:val="clear" w:color="auto" w:fill="auto"/>
                                </w:tcPr>
                                <w:p w14:paraId="58347644" w14:textId="34539E33" w:rsidR="002941CE" w:rsidRPr="00B030B0" w:rsidRDefault="00CC3515" w:rsidP="00CA2C10">
                                  <w:pPr>
                                    <w:rPr>
                                      <w:color w:val="FF0000"/>
                                    </w:rPr>
                                  </w:pPr>
                                  <w:r>
                                    <w:rPr>
                                      <w:color w:val="FF0000"/>
                                    </w:rPr>
                                    <w:t>2</w:t>
                                  </w:r>
                                </w:p>
                              </w:tc>
                            </w:tr>
                            <w:tr w:rsidR="002941CE" w14:paraId="0C3FE192" w14:textId="77777777" w:rsidTr="000B3EB7">
                              <w:tc>
                                <w:tcPr>
                                  <w:tcW w:w="1330" w:type="dxa"/>
                                  <w:shd w:val="clear" w:color="auto" w:fill="E7E6E6" w:themeFill="background2"/>
                                </w:tcPr>
                                <w:p w14:paraId="67C60613" w14:textId="77777777" w:rsidR="002941CE" w:rsidRPr="006563F9" w:rsidRDefault="002941CE">
                                  <w:r w:rsidRPr="006563F9">
                                    <w:t>2B</w:t>
                                  </w:r>
                                </w:p>
                              </w:tc>
                              <w:tc>
                                <w:tcPr>
                                  <w:tcW w:w="1920" w:type="dxa"/>
                                  <w:shd w:val="clear" w:color="auto" w:fill="FF0000"/>
                                </w:tcPr>
                                <w:p w14:paraId="32E3FB1E" w14:textId="62A9ABFC" w:rsidR="002941CE" w:rsidRPr="006563F9" w:rsidRDefault="008037DE" w:rsidP="00456393">
                                  <w:r>
                                    <w:t>89</w:t>
                                  </w:r>
                                  <w:r w:rsidR="00456393">
                                    <w:t>%</w:t>
                                  </w:r>
                                </w:p>
                              </w:tc>
                              <w:tc>
                                <w:tcPr>
                                  <w:tcW w:w="1286" w:type="dxa"/>
                                  <w:shd w:val="clear" w:color="auto" w:fill="auto"/>
                                </w:tcPr>
                                <w:p w14:paraId="6F257D2C" w14:textId="06E8DAC8" w:rsidR="002941CE" w:rsidRPr="00B030B0" w:rsidRDefault="00CC3515" w:rsidP="00CA2C10">
                                  <w:pPr>
                                    <w:rPr>
                                      <w:color w:val="FF0000"/>
                                    </w:rPr>
                                  </w:pPr>
                                  <w:r>
                                    <w:rPr>
                                      <w:color w:val="FF0000"/>
                                    </w:rPr>
                                    <w:t>1</w:t>
                                  </w:r>
                                </w:p>
                              </w:tc>
                            </w:tr>
                            <w:tr w:rsidR="002941CE" w14:paraId="3538E15F" w14:textId="77777777" w:rsidTr="000B3EB7">
                              <w:tc>
                                <w:tcPr>
                                  <w:tcW w:w="1330" w:type="dxa"/>
                                  <w:shd w:val="clear" w:color="auto" w:fill="E7E6E6" w:themeFill="background2"/>
                                </w:tcPr>
                                <w:p w14:paraId="09BD56C3" w14:textId="77777777" w:rsidR="002941CE" w:rsidRDefault="002941CE">
                                  <w:r>
                                    <w:t>3A</w:t>
                                  </w:r>
                                </w:p>
                              </w:tc>
                              <w:tc>
                                <w:tcPr>
                                  <w:tcW w:w="1920" w:type="dxa"/>
                                  <w:shd w:val="clear" w:color="auto" w:fill="FFC000"/>
                                </w:tcPr>
                                <w:p w14:paraId="3FB63D93" w14:textId="67F0988B" w:rsidR="002941CE" w:rsidRPr="006563F9" w:rsidRDefault="003647AF" w:rsidP="00456393">
                                  <w:pPr>
                                    <w:rPr>
                                      <w:color w:val="00B050"/>
                                    </w:rPr>
                                  </w:pPr>
                                  <w:r>
                                    <w:t>96.3</w:t>
                                  </w:r>
                                  <w:r w:rsidR="002941CE" w:rsidRPr="000B4CD4">
                                    <w:t>%</w:t>
                                  </w:r>
                                </w:p>
                              </w:tc>
                              <w:tc>
                                <w:tcPr>
                                  <w:tcW w:w="1286" w:type="dxa"/>
                                  <w:shd w:val="clear" w:color="auto" w:fill="auto"/>
                                </w:tcPr>
                                <w:p w14:paraId="4D64F5DC" w14:textId="48364EAC" w:rsidR="002941CE" w:rsidRPr="00B030B0" w:rsidRDefault="00CC3515" w:rsidP="009C78E3">
                                  <w:pPr>
                                    <w:rPr>
                                      <w:color w:val="FF0000"/>
                                    </w:rPr>
                                  </w:pPr>
                                  <w:r>
                                    <w:rPr>
                                      <w:color w:val="FF0000"/>
                                    </w:rPr>
                                    <w:t>10</w:t>
                                  </w:r>
                                </w:p>
                              </w:tc>
                            </w:tr>
                            <w:tr w:rsidR="002941CE" w14:paraId="7EE8E1D9" w14:textId="77777777" w:rsidTr="000B3EB7">
                              <w:tc>
                                <w:tcPr>
                                  <w:tcW w:w="1330" w:type="dxa"/>
                                  <w:shd w:val="clear" w:color="auto" w:fill="E7E6E6" w:themeFill="background2"/>
                                </w:tcPr>
                                <w:p w14:paraId="622ADB4B" w14:textId="77777777" w:rsidR="002941CE" w:rsidRDefault="002941CE">
                                  <w:r>
                                    <w:t>3B</w:t>
                                  </w:r>
                                </w:p>
                              </w:tc>
                              <w:tc>
                                <w:tcPr>
                                  <w:tcW w:w="1920" w:type="dxa"/>
                                  <w:shd w:val="clear" w:color="auto" w:fill="92D050"/>
                                </w:tcPr>
                                <w:p w14:paraId="212BA7A9" w14:textId="281F5319" w:rsidR="002941CE" w:rsidRPr="007E01CB" w:rsidRDefault="003647AF" w:rsidP="00456393">
                                  <w:pPr>
                                    <w:rPr>
                                      <w:color w:val="FFFF00"/>
                                    </w:rPr>
                                  </w:pPr>
                                  <w:r>
                                    <w:t>99.1</w:t>
                                  </w:r>
                                  <w:r w:rsidR="002941CE" w:rsidRPr="00F43DAD">
                                    <w:t>%</w:t>
                                  </w:r>
                                </w:p>
                              </w:tc>
                              <w:tc>
                                <w:tcPr>
                                  <w:tcW w:w="1286" w:type="dxa"/>
                                  <w:shd w:val="clear" w:color="auto" w:fill="auto"/>
                                </w:tcPr>
                                <w:p w14:paraId="22CBC8F3" w14:textId="6675077B" w:rsidR="002941CE" w:rsidRPr="00B030B0" w:rsidRDefault="00CC3515" w:rsidP="00CA2C10">
                                  <w:pPr>
                                    <w:rPr>
                                      <w:color w:val="FF0000"/>
                                    </w:rPr>
                                  </w:pPr>
                                  <w:r>
                                    <w:rPr>
                                      <w:color w:val="FF0000"/>
                                    </w:rPr>
                                    <w:t>9</w:t>
                                  </w:r>
                                </w:p>
                              </w:tc>
                            </w:tr>
                            <w:tr w:rsidR="002941CE" w14:paraId="38704D87" w14:textId="77777777" w:rsidTr="000B3EB7">
                              <w:tc>
                                <w:tcPr>
                                  <w:tcW w:w="1330" w:type="dxa"/>
                                  <w:shd w:val="clear" w:color="auto" w:fill="E7E6E6" w:themeFill="background2"/>
                                </w:tcPr>
                                <w:p w14:paraId="472D3E4A" w14:textId="77777777" w:rsidR="002941CE" w:rsidRDefault="002941CE">
                                  <w:r>
                                    <w:t>4A</w:t>
                                  </w:r>
                                </w:p>
                              </w:tc>
                              <w:tc>
                                <w:tcPr>
                                  <w:tcW w:w="1920" w:type="dxa"/>
                                  <w:shd w:val="clear" w:color="auto" w:fill="FFC000"/>
                                </w:tcPr>
                                <w:p w14:paraId="2DBB6B7C" w14:textId="2D75C1B0" w:rsidR="002941CE" w:rsidRPr="00F43DAD" w:rsidRDefault="003647AF" w:rsidP="00456393">
                                  <w:r>
                                    <w:t>95.7</w:t>
                                  </w:r>
                                  <w:r w:rsidR="002941CE" w:rsidRPr="00F43DAD">
                                    <w:t>%</w:t>
                                  </w:r>
                                  <w:r w:rsidR="007E01CB">
                                    <w:t xml:space="preserve"> </w:t>
                                  </w:r>
                                </w:p>
                              </w:tc>
                              <w:tc>
                                <w:tcPr>
                                  <w:tcW w:w="1286" w:type="dxa"/>
                                  <w:shd w:val="clear" w:color="auto" w:fill="auto"/>
                                </w:tcPr>
                                <w:p w14:paraId="0A173C48" w14:textId="32ACE236" w:rsidR="002941CE" w:rsidRPr="00B030B0" w:rsidRDefault="00CC3515" w:rsidP="00CA2C10">
                                  <w:pPr>
                                    <w:rPr>
                                      <w:color w:val="FF0000"/>
                                    </w:rPr>
                                  </w:pPr>
                                  <w:r>
                                    <w:rPr>
                                      <w:color w:val="FF0000"/>
                                    </w:rPr>
                                    <w:t>4</w:t>
                                  </w:r>
                                </w:p>
                              </w:tc>
                            </w:tr>
                            <w:tr w:rsidR="002941CE" w14:paraId="6F8C5924" w14:textId="77777777" w:rsidTr="000B3EB7">
                              <w:tc>
                                <w:tcPr>
                                  <w:tcW w:w="1330" w:type="dxa"/>
                                  <w:shd w:val="clear" w:color="auto" w:fill="E7E6E6" w:themeFill="background2"/>
                                </w:tcPr>
                                <w:p w14:paraId="475B16CC" w14:textId="77777777" w:rsidR="002941CE" w:rsidRDefault="002941CE">
                                  <w:r>
                                    <w:t>4B</w:t>
                                  </w:r>
                                </w:p>
                              </w:tc>
                              <w:tc>
                                <w:tcPr>
                                  <w:tcW w:w="1920" w:type="dxa"/>
                                  <w:shd w:val="clear" w:color="auto" w:fill="92D050"/>
                                </w:tcPr>
                                <w:p w14:paraId="0C867963" w14:textId="19C0D06E" w:rsidR="002941CE" w:rsidRPr="00630150" w:rsidRDefault="00B7441A" w:rsidP="00456393">
                                  <w:r>
                                    <w:t>98</w:t>
                                  </w:r>
                                  <w:r w:rsidR="002941CE" w:rsidRPr="00970B82">
                                    <w:t>%</w:t>
                                  </w:r>
                                </w:p>
                              </w:tc>
                              <w:tc>
                                <w:tcPr>
                                  <w:tcW w:w="1286" w:type="dxa"/>
                                  <w:shd w:val="clear" w:color="auto" w:fill="auto"/>
                                </w:tcPr>
                                <w:p w14:paraId="1DEB864F" w14:textId="2D6EF401" w:rsidR="002941CE" w:rsidRPr="00B030B0" w:rsidRDefault="00CC3515" w:rsidP="00944BD4">
                                  <w:pPr>
                                    <w:rPr>
                                      <w:color w:val="FF0000"/>
                                    </w:rPr>
                                  </w:pPr>
                                  <w:r>
                                    <w:rPr>
                                      <w:color w:val="FF0000"/>
                                    </w:rPr>
                                    <w:t>6</w:t>
                                  </w:r>
                                </w:p>
                              </w:tc>
                            </w:tr>
                            <w:tr w:rsidR="002941CE" w14:paraId="318A2473" w14:textId="77777777" w:rsidTr="000B3EB7">
                              <w:tc>
                                <w:tcPr>
                                  <w:tcW w:w="1330" w:type="dxa"/>
                                  <w:shd w:val="clear" w:color="auto" w:fill="E7E6E6" w:themeFill="background2"/>
                                </w:tcPr>
                                <w:p w14:paraId="7644AF1D" w14:textId="77777777" w:rsidR="002941CE" w:rsidRDefault="002941CE">
                                  <w:r>
                                    <w:t>5A</w:t>
                                  </w:r>
                                </w:p>
                              </w:tc>
                              <w:tc>
                                <w:tcPr>
                                  <w:tcW w:w="1920" w:type="dxa"/>
                                  <w:shd w:val="clear" w:color="auto" w:fill="92D050"/>
                                </w:tcPr>
                                <w:p w14:paraId="43FEE13F" w14:textId="02DF4DEF" w:rsidR="002941CE" w:rsidRPr="00630150" w:rsidRDefault="00B7441A" w:rsidP="00456393">
                                  <w:r>
                                    <w:t>99.1</w:t>
                                  </w:r>
                                  <w:r w:rsidR="00970B82">
                                    <w:t>%</w:t>
                                  </w:r>
                                </w:p>
                              </w:tc>
                              <w:tc>
                                <w:tcPr>
                                  <w:tcW w:w="1286" w:type="dxa"/>
                                  <w:shd w:val="clear" w:color="auto" w:fill="auto"/>
                                </w:tcPr>
                                <w:p w14:paraId="24141584" w14:textId="1493A1A8" w:rsidR="002941CE" w:rsidRPr="00B030B0" w:rsidRDefault="00CC3515" w:rsidP="009C78E3">
                                  <w:pPr>
                                    <w:rPr>
                                      <w:color w:val="FF0000"/>
                                    </w:rPr>
                                  </w:pPr>
                                  <w:r>
                                    <w:rPr>
                                      <w:color w:val="FF0000"/>
                                    </w:rPr>
                                    <w:t>1</w:t>
                                  </w:r>
                                </w:p>
                              </w:tc>
                            </w:tr>
                            <w:tr w:rsidR="002941CE" w14:paraId="7D7FCAFB" w14:textId="77777777" w:rsidTr="000B3EB7">
                              <w:tc>
                                <w:tcPr>
                                  <w:tcW w:w="1330" w:type="dxa"/>
                                  <w:shd w:val="clear" w:color="auto" w:fill="E7E6E6" w:themeFill="background2"/>
                                </w:tcPr>
                                <w:p w14:paraId="1BA50BCC" w14:textId="77777777" w:rsidR="002941CE" w:rsidRDefault="002941CE">
                                  <w:r>
                                    <w:t>5B</w:t>
                                  </w:r>
                                </w:p>
                              </w:tc>
                              <w:tc>
                                <w:tcPr>
                                  <w:tcW w:w="1920" w:type="dxa"/>
                                  <w:shd w:val="clear" w:color="auto" w:fill="FFC000"/>
                                </w:tcPr>
                                <w:p w14:paraId="25C2578B" w14:textId="6E0F40AB" w:rsidR="002941CE" w:rsidRPr="00F43DAD" w:rsidRDefault="00B7441A" w:rsidP="00456393">
                                  <w:r>
                                    <w:t>95.1</w:t>
                                  </w:r>
                                  <w:r w:rsidR="006563F9">
                                    <w:t>%</w:t>
                                  </w:r>
                                </w:p>
                              </w:tc>
                              <w:tc>
                                <w:tcPr>
                                  <w:tcW w:w="1286" w:type="dxa"/>
                                  <w:shd w:val="clear" w:color="auto" w:fill="auto"/>
                                </w:tcPr>
                                <w:p w14:paraId="2BA53F72" w14:textId="7EAD74F5" w:rsidR="002941CE" w:rsidRPr="00B030B0" w:rsidRDefault="00CC3515" w:rsidP="000E326D">
                                  <w:pPr>
                                    <w:rPr>
                                      <w:color w:val="FF0000"/>
                                    </w:rPr>
                                  </w:pPr>
                                  <w:r>
                                    <w:rPr>
                                      <w:color w:val="FF0000"/>
                                    </w:rPr>
                                    <w:t>6</w:t>
                                  </w:r>
                                </w:p>
                              </w:tc>
                            </w:tr>
                            <w:tr w:rsidR="002941CE" w14:paraId="6F3BEBDC" w14:textId="77777777" w:rsidTr="000B3EB7">
                              <w:tc>
                                <w:tcPr>
                                  <w:tcW w:w="1330" w:type="dxa"/>
                                  <w:shd w:val="clear" w:color="auto" w:fill="E7E6E6" w:themeFill="background2"/>
                                </w:tcPr>
                                <w:p w14:paraId="2A9B05D5" w14:textId="77777777" w:rsidR="002941CE" w:rsidRDefault="002941CE">
                                  <w:r>
                                    <w:t>6A</w:t>
                                  </w:r>
                                </w:p>
                              </w:tc>
                              <w:tc>
                                <w:tcPr>
                                  <w:tcW w:w="1920" w:type="dxa"/>
                                  <w:shd w:val="clear" w:color="auto" w:fill="92D050"/>
                                </w:tcPr>
                                <w:p w14:paraId="183B7F98" w14:textId="2F074EBC" w:rsidR="002941CE" w:rsidRPr="00F43DAD" w:rsidRDefault="000B3EB7" w:rsidP="005B33C0">
                                  <w:r>
                                    <w:t>97.8</w:t>
                                  </w:r>
                                  <w:r w:rsidR="00FB5FA8">
                                    <w:t>%</w:t>
                                  </w:r>
                                  <w:r w:rsidR="00E43D77">
                                    <w:t xml:space="preserve"> </w:t>
                                  </w:r>
                                </w:p>
                              </w:tc>
                              <w:tc>
                                <w:tcPr>
                                  <w:tcW w:w="1286" w:type="dxa"/>
                                  <w:shd w:val="clear" w:color="auto" w:fill="auto"/>
                                </w:tcPr>
                                <w:p w14:paraId="3D9A9B13" w14:textId="5F6CCD6B" w:rsidR="002941CE" w:rsidRPr="00B030B0" w:rsidRDefault="00CC3515" w:rsidP="00CA2C10">
                                  <w:pPr>
                                    <w:rPr>
                                      <w:color w:val="FF0000"/>
                                    </w:rPr>
                                  </w:pPr>
                                  <w:r>
                                    <w:rPr>
                                      <w:color w:val="FF0000"/>
                                    </w:rPr>
                                    <w:t>8</w:t>
                                  </w:r>
                                </w:p>
                              </w:tc>
                            </w:tr>
                            <w:tr w:rsidR="002941CE" w14:paraId="48DC58D9" w14:textId="77777777" w:rsidTr="000B3EB7">
                              <w:tc>
                                <w:tcPr>
                                  <w:tcW w:w="1330" w:type="dxa"/>
                                  <w:shd w:val="clear" w:color="auto" w:fill="E7E6E6" w:themeFill="background2"/>
                                </w:tcPr>
                                <w:p w14:paraId="68D44D75" w14:textId="77777777" w:rsidR="002941CE" w:rsidRDefault="002941CE">
                                  <w:r>
                                    <w:t>6B</w:t>
                                  </w:r>
                                </w:p>
                              </w:tc>
                              <w:tc>
                                <w:tcPr>
                                  <w:tcW w:w="1920" w:type="dxa"/>
                                  <w:shd w:val="clear" w:color="auto" w:fill="FF0000"/>
                                </w:tcPr>
                                <w:p w14:paraId="33AC6921" w14:textId="501CF5CD" w:rsidR="002941CE" w:rsidRPr="00F43DAD" w:rsidRDefault="000B3EB7" w:rsidP="005B33C0">
                                  <w:r>
                                    <w:t>93.7</w:t>
                                  </w:r>
                                  <w:r w:rsidR="002941CE" w:rsidRPr="006563F9">
                                    <w:t>%</w:t>
                                  </w:r>
                                  <w:r w:rsidR="007E01CB">
                                    <w:t xml:space="preserve"> </w:t>
                                  </w:r>
                                </w:p>
                              </w:tc>
                              <w:tc>
                                <w:tcPr>
                                  <w:tcW w:w="1286" w:type="dxa"/>
                                  <w:shd w:val="clear" w:color="auto" w:fill="auto"/>
                                </w:tcPr>
                                <w:p w14:paraId="7849F8D7" w14:textId="6C1169CB" w:rsidR="002941CE" w:rsidRPr="00B030B0" w:rsidRDefault="00CC3515" w:rsidP="000E326D">
                                  <w:pPr>
                                    <w:rPr>
                                      <w:color w:val="FF0000"/>
                                    </w:rPr>
                                  </w:pPr>
                                  <w:r>
                                    <w:rPr>
                                      <w:color w:val="FF0000"/>
                                    </w:rPr>
                                    <w:t>5</w:t>
                                  </w:r>
                                </w:p>
                              </w:tc>
                            </w:tr>
                          </w:tbl>
                          <w:p w14:paraId="484969B4" w14:textId="77777777" w:rsidR="00E13FF1" w:rsidRDefault="00236A6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5C16E" id="_x0000_t202" coordsize="21600,21600" o:spt="202" path="m,l,21600r21600,l21600,xe">
                <v:stroke joinstyle="miter"/>
                <v:path gradientshapeok="t" o:connecttype="rect"/>
              </v:shapetype>
              <v:shape id="Text Box 3" o:spid="_x0000_s1026" type="#_x0000_t202" style="position:absolute;margin-left:-45.5pt;margin-top:15.9pt;width:280.85pt;height:250.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" fillcolor="white [3201]" stroked="f" strokeweight=".5pt">
                <v:textbox>
                  <w:txbxContent>
                    <w:tbl>
                      <w:tblPr>
                        <w:tblStyle w:val="TableGrid"/>
                        <w:tblW w:w="4536" w:type="dxa"/>
                        <w:tblInd w:w="704" w:type="dxa"/>
                        <w:tblLook w:val="04A0" w:firstRow="1" w:lastRow="0" w:firstColumn="1" w:lastColumn="0" w:noHBand="0" w:noVBand="1"/>
                      </w:tblPr>
                      <w:tblGrid>
                        <w:gridCol w:w="1330"/>
                        <w:gridCol w:w="1920"/>
                        <w:gridCol w:w="1286"/>
                      </w:tblGrid>
                      <w:tr w:rsidR="002941CE" w14:paraId="6B684BC9" w14:textId="77777777" w:rsidTr="00A824D6">
                        <w:tc>
                          <w:tcPr>
                            <w:tcW w:w="1330" w:type="dxa"/>
                            <w:shd w:val="clear" w:color="auto" w:fill="D5DCE4" w:themeFill="text2" w:themeFillTint="33"/>
                          </w:tcPr>
                          <w:p w14:paraId="1322E07E" w14:textId="77777777" w:rsidR="002941CE" w:rsidRPr="001A0095" w:rsidRDefault="002941CE" w:rsidP="001A0095">
                            <w:pPr>
                              <w:jc w:val="center"/>
                              <w:rPr>
                                <w:rFonts w:ascii="Castellar" w:hAnsi="Castellar"/>
                              </w:rPr>
                            </w:pPr>
                            <w:r w:rsidRPr="001A0095">
                              <w:rPr>
                                <w:rFonts w:ascii="Castellar" w:hAnsi="Castellar"/>
                              </w:rPr>
                              <w:t>Class</w:t>
                            </w:r>
                          </w:p>
                        </w:tc>
                        <w:tc>
                          <w:tcPr>
                            <w:tcW w:w="1920" w:type="dxa"/>
                            <w:shd w:val="clear" w:color="auto" w:fill="D5DCE4" w:themeFill="text2" w:themeFillTint="33"/>
                          </w:tcPr>
                          <w:p w14:paraId="3C0B0330" w14:textId="77777777" w:rsidR="002941CE" w:rsidRPr="001A0095" w:rsidRDefault="002941CE" w:rsidP="001A0095">
                            <w:pPr>
                              <w:jc w:val="center"/>
                              <w:rPr>
                                <w:rFonts w:ascii="Castellar" w:hAnsi="Castellar"/>
                              </w:rPr>
                            </w:pPr>
                            <w:r w:rsidRPr="001A0095">
                              <w:rPr>
                                <w:rFonts w:ascii="Castellar" w:hAnsi="Castellar"/>
                              </w:rPr>
                              <w:t>School Attendance</w:t>
                            </w:r>
                          </w:p>
                        </w:tc>
                        <w:tc>
                          <w:tcPr>
                            <w:tcW w:w="1286" w:type="dxa"/>
                            <w:shd w:val="clear" w:color="auto" w:fill="D5DCE4" w:themeFill="text2" w:themeFillTint="33"/>
                          </w:tcPr>
                          <w:p w14:paraId="0D8611DF" w14:textId="77777777" w:rsidR="002941CE" w:rsidRPr="001A0095" w:rsidRDefault="002941CE" w:rsidP="001A0095">
                            <w:pPr>
                              <w:jc w:val="center"/>
                              <w:rPr>
                                <w:rFonts w:ascii="Castellar" w:hAnsi="Castellar"/>
                              </w:rPr>
                            </w:pPr>
                            <w:r w:rsidRPr="001A0095">
                              <w:rPr>
                                <w:rFonts w:ascii="Castellar" w:hAnsi="Castellar"/>
                              </w:rPr>
                              <w:t>Lates</w:t>
                            </w:r>
                          </w:p>
                        </w:tc>
                      </w:tr>
                      <w:tr w:rsidR="002941CE" w14:paraId="24096C02" w14:textId="77777777" w:rsidTr="000B3EB7">
                        <w:tc>
                          <w:tcPr>
                            <w:tcW w:w="1330" w:type="dxa"/>
                            <w:shd w:val="clear" w:color="auto" w:fill="E7E6E6" w:themeFill="background2"/>
                          </w:tcPr>
                          <w:p w14:paraId="1B304B91" w14:textId="2D0682F0" w:rsidR="002941CE" w:rsidRDefault="00A824D6">
                            <w:r>
                              <w:t>Bumble Bee</w:t>
                            </w:r>
                          </w:p>
                        </w:tc>
                        <w:tc>
                          <w:tcPr>
                            <w:tcW w:w="1920" w:type="dxa"/>
                            <w:shd w:val="clear" w:color="auto" w:fill="FF0000"/>
                          </w:tcPr>
                          <w:p w14:paraId="26CFC2BC" w14:textId="65D405B8" w:rsidR="002941CE" w:rsidRDefault="00C12F6A" w:rsidP="00456393">
                            <w:r>
                              <w:t>93.6</w:t>
                            </w:r>
                            <w:r w:rsidR="007A658A">
                              <w:t>%</w:t>
                            </w:r>
                          </w:p>
                        </w:tc>
                        <w:tc>
                          <w:tcPr>
                            <w:tcW w:w="1286" w:type="dxa"/>
                            <w:shd w:val="clear" w:color="auto" w:fill="auto"/>
                          </w:tcPr>
                          <w:p w14:paraId="0B6E5D99" w14:textId="117EE4D4" w:rsidR="002941CE" w:rsidRPr="00CC3515" w:rsidRDefault="00CC3515" w:rsidP="00F55B20">
                            <w:pPr>
                              <w:rPr>
                                <w:color w:val="00B050"/>
                              </w:rPr>
                            </w:pPr>
                            <w:r w:rsidRPr="00CC3515">
                              <w:rPr>
                                <w:color w:val="00B050"/>
                              </w:rPr>
                              <w:t xml:space="preserve">0 </w:t>
                            </w:r>
                            <w:r w:rsidRPr="00CC3515">
                              <w:rPr>
                                <mc:AlternateContent>
                                  <mc:Choice Requires="w16s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tc>
                      </w:tr>
                      <w:tr w:rsidR="002941CE" w14:paraId="3365CD8A" w14:textId="77777777" w:rsidTr="000B3EB7">
                        <w:tc>
                          <w:tcPr>
                            <w:tcW w:w="1330" w:type="dxa"/>
                            <w:shd w:val="clear" w:color="auto" w:fill="E7E6E6" w:themeFill="background2"/>
                          </w:tcPr>
                          <w:p w14:paraId="18814FC3" w14:textId="0798E609" w:rsidR="002941CE" w:rsidRDefault="00A824D6">
                            <w:r>
                              <w:t>Clover Bee</w:t>
                            </w:r>
                          </w:p>
                        </w:tc>
                        <w:tc>
                          <w:tcPr>
                            <w:tcW w:w="1920" w:type="dxa"/>
                            <w:shd w:val="clear" w:color="auto" w:fill="92D050"/>
                          </w:tcPr>
                          <w:p w14:paraId="33DDA6CF" w14:textId="292E3FB5" w:rsidR="002941CE" w:rsidRPr="001949B1" w:rsidRDefault="00C12F6A" w:rsidP="00456393">
                            <w:r>
                              <w:t>100</w:t>
                            </w:r>
                            <w:r w:rsidR="001E6927" w:rsidRPr="001E6927">
                              <w:t>%</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c>
                          <w:tcPr>
                            <w:tcW w:w="1286" w:type="dxa"/>
                            <w:shd w:val="clear" w:color="auto" w:fill="auto"/>
                          </w:tcPr>
                          <w:p w14:paraId="59552B2A" w14:textId="48B3F37F" w:rsidR="002941CE" w:rsidRPr="00B030B0" w:rsidRDefault="00CC3515" w:rsidP="00CA2C10">
                            <w:pPr>
                              <w:rPr>
                                <w:color w:val="FF0000"/>
                              </w:rPr>
                            </w:pPr>
                            <w:r>
                              <w:rPr>
                                <w:color w:val="FF0000"/>
                              </w:rPr>
                              <w:t>1</w:t>
                            </w:r>
                          </w:p>
                        </w:tc>
                      </w:tr>
                      <w:tr w:rsidR="002941CE" w14:paraId="3319769A" w14:textId="77777777" w:rsidTr="000B3EB7">
                        <w:tc>
                          <w:tcPr>
                            <w:tcW w:w="1330" w:type="dxa"/>
                            <w:shd w:val="clear" w:color="auto" w:fill="E7E6E6" w:themeFill="background2"/>
                          </w:tcPr>
                          <w:p w14:paraId="638AF475" w14:textId="298A48D8" w:rsidR="002941CE" w:rsidRDefault="00A824D6">
                            <w:r>
                              <w:t>Honey Bee</w:t>
                            </w:r>
                          </w:p>
                        </w:tc>
                        <w:tc>
                          <w:tcPr>
                            <w:tcW w:w="1920" w:type="dxa"/>
                            <w:shd w:val="clear" w:color="auto" w:fill="FF0000"/>
                          </w:tcPr>
                          <w:p w14:paraId="64D117B9" w14:textId="02CFB407" w:rsidR="002941CE" w:rsidRPr="00E57339" w:rsidRDefault="00C12F6A" w:rsidP="00456393">
                            <w:pPr>
                              <w:rPr>
                                <w:color w:val="FFC000"/>
                              </w:rPr>
                            </w:pPr>
                            <w:r>
                              <w:t>94.2</w:t>
                            </w:r>
                            <w:r w:rsidR="00970B82">
                              <w:t>%</w:t>
                            </w:r>
                          </w:p>
                        </w:tc>
                        <w:tc>
                          <w:tcPr>
                            <w:tcW w:w="1286" w:type="dxa"/>
                            <w:shd w:val="clear" w:color="auto" w:fill="auto"/>
                          </w:tcPr>
                          <w:p w14:paraId="448811A3" w14:textId="3A911F3C" w:rsidR="002941CE" w:rsidRPr="00B030B0" w:rsidRDefault="00CC3515" w:rsidP="00CA2C10">
                            <w:pPr>
                              <w:rPr>
                                <w:color w:val="FF0000"/>
                              </w:rPr>
                            </w:pPr>
                            <w:r>
                              <w:rPr>
                                <w:color w:val="FF0000"/>
                              </w:rPr>
                              <w:t>5</w:t>
                            </w:r>
                          </w:p>
                        </w:tc>
                      </w:tr>
                      <w:tr w:rsidR="002941CE" w14:paraId="4FED2A8B" w14:textId="77777777" w:rsidTr="000B3EB7">
                        <w:tc>
                          <w:tcPr>
                            <w:tcW w:w="1330" w:type="dxa"/>
                            <w:shd w:val="clear" w:color="auto" w:fill="E7E6E6" w:themeFill="background2"/>
                          </w:tcPr>
                          <w:p w14:paraId="72E7CA5C" w14:textId="77777777" w:rsidR="002941CE" w:rsidRDefault="002941CE">
                            <w:r>
                              <w:t>1A</w:t>
                            </w:r>
                          </w:p>
                        </w:tc>
                        <w:tc>
                          <w:tcPr>
                            <w:tcW w:w="1920" w:type="dxa"/>
                            <w:shd w:val="clear" w:color="auto" w:fill="FFC000"/>
                          </w:tcPr>
                          <w:p w14:paraId="414B1226" w14:textId="0ED5194C" w:rsidR="002941CE" w:rsidRPr="00D50EC0" w:rsidRDefault="008037DE" w:rsidP="00456393">
                            <w:r>
                              <w:t>95.3</w:t>
                            </w:r>
                            <w:r w:rsidR="002941CE" w:rsidRPr="00D50EC0">
                              <w:t>%</w:t>
                            </w:r>
                          </w:p>
                        </w:tc>
                        <w:tc>
                          <w:tcPr>
                            <w:tcW w:w="1286" w:type="dxa"/>
                            <w:shd w:val="clear" w:color="auto" w:fill="auto"/>
                          </w:tcPr>
                          <w:p w14:paraId="780416D7" w14:textId="6C68214D" w:rsidR="002941CE" w:rsidRPr="00B030B0" w:rsidRDefault="00CC3515" w:rsidP="00CA2C10">
                            <w:pPr>
                              <w:rPr>
                                <w:color w:val="FF0000"/>
                              </w:rPr>
                            </w:pPr>
                            <w:r>
                              <w:rPr>
                                <w:color w:val="FF0000"/>
                              </w:rPr>
                              <w:t>3</w:t>
                            </w:r>
                          </w:p>
                        </w:tc>
                      </w:tr>
                      <w:tr w:rsidR="002941CE" w14:paraId="212BF9AB" w14:textId="77777777" w:rsidTr="000B3EB7">
                        <w:tc>
                          <w:tcPr>
                            <w:tcW w:w="1330" w:type="dxa"/>
                            <w:shd w:val="clear" w:color="auto" w:fill="E7E6E6" w:themeFill="background2"/>
                          </w:tcPr>
                          <w:p w14:paraId="5885FAD3" w14:textId="77777777" w:rsidR="002941CE" w:rsidRDefault="002941CE">
                            <w:r>
                              <w:t>1B</w:t>
                            </w:r>
                          </w:p>
                        </w:tc>
                        <w:tc>
                          <w:tcPr>
                            <w:tcW w:w="1920" w:type="dxa"/>
                            <w:shd w:val="clear" w:color="auto" w:fill="FF0000"/>
                          </w:tcPr>
                          <w:p w14:paraId="26F452CF" w14:textId="28A95B04" w:rsidR="002941CE" w:rsidRPr="00D50EC0" w:rsidRDefault="008037DE" w:rsidP="00456393">
                            <w:r>
                              <w:t>94</w:t>
                            </w:r>
                            <w:r w:rsidR="00DB3AED">
                              <w:t>%</w:t>
                            </w:r>
                          </w:p>
                        </w:tc>
                        <w:tc>
                          <w:tcPr>
                            <w:tcW w:w="1286" w:type="dxa"/>
                            <w:shd w:val="clear" w:color="auto" w:fill="auto"/>
                          </w:tcPr>
                          <w:p w14:paraId="0619A718" w14:textId="71D28560" w:rsidR="002941CE" w:rsidRPr="00B030B0" w:rsidRDefault="00CC3515" w:rsidP="00CA2C10">
                            <w:pPr>
                              <w:rPr>
                                <w:color w:val="FF0000"/>
                              </w:rPr>
                            </w:pPr>
                            <w:r>
                              <w:rPr>
                                <w:color w:val="FF0000"/>
                              </w:rPr>
                              <w:t>2</w:t>
                            </w:r>
                          </w:p>
                        </w:tc>
                      </w:tr>
                      <w:tr w:rsidR="002941CE" w14:paraId="6FA9FFC4" w14:textId="77777777" w:rsidTr="000B3EB7">
                        <w:tc>
                          <w:tcPr>
                            <w:tcW w:w="1330" w:type="dxa"/>
                            <w:shd w:val="clear" w:color="auto" w:fill="E7E6E6" w:themeFill="background2"/>
                          </w:tcPr>
                          <w:p w14:paraId="2F15E692" w14:textId="77777777" w:rsidR="002941CE" w:rsidRDefault="002941CE">
                            <w:r>
                              <w:t>2A</w:t>
                            </w:r>
                          </w:p>
                        </w:tc>
                        <w:tc>
                          <w:tcPr>
                            <w:tcW w:w="1920" w:type="dxa"/>
                            <w:shd w:val="clear" w:color="auto" w:fill="FFC000"/>
                          </w:tcPr>
                          <w:p w14:paraId="763B3385" w14:textId="055CDE34" w:rsidR="002941CE" w:rsidRDefault="008037DE" w:rsidP="00456393">
                            <w:r>
                              <w:t>95.6</w:t>
                            </w:r>
                            <w:r w:rsidR="00970B82">
                              <w:t>%</w:t>
                            </w:r>
                          </w:p>
                        </w:tc>
                        <w:tc>
                          <w:tcPr>
                            <w:tcW w:w="1286" w:type="dxa"/>
                            <w:shd w:val="clear" w:color="auto" w:fill="auto"/>
                          </w:tcPr>
                          <w:p w14:paraId="58347644" w14:textId="34539E33" w:rsidR="002941CE" w:rsidRPr="00B030B0" w:rsidRDefault="00CC3515" w:rsidP="00CA2C10">
                            <w:pPr>
                              <w:rPr>
                                <w:color w:val="FF0000"/>
                              </w:rPr>
                            </w:pPr>
                            <w:r>
                              <w:rPr>
                                <w:color w:val="FF0000"/>
                              </w:rPr>
                              <w:t>2</w:t>
                            </w:r>
                          </w:p>
                        </w:tc>
                      </w:tr>
                      <w:tr w:rsidR="002941CE" w14:paraId="0C3FE192" w14:textId="77777777" w:rsidTr="000B3EB7">
                        <w:tc>
                          <w:tcPr>
                            <w:tcW w:w="1330" w:type="dxa"/>
                            <w:shd w:val="clear" w:color="auto" w:fill="E7E6E6" w:themeFill="background2"/>
                          </w:tcPr>
                          <w:p w14:paraId="67C60613" w14:textId="77777777" w:rsidR="002941CE" w:rsidRPr="006563F9" w:rsidRDefault="002941CE">
                            <w:r w:rsidRPr="006563F9">
                              <w:t>2B</w:t>
                            </w:r>
                          </w:p>
                        </w:tc>
                        <w:tc>
                          <w:tcPr>
                            <w:tcW w:w="1920" w:type="dxa"/>
                            <w:shd w:val="clear" w:color="auto" w:fill="FF0000"/>
                          </w:tcPr>
                          <w:p w14:paraId="32E3FB1E" w14:textId="62A9ABFC" w:rsidR="002941CE" w:rsidRPr="006563F9" w:rsidRDefault="008037DE" w:rsidP="00456393">
                            <w:r>
                              <w:t>89</w:t>
                            </w:r>
                            <w:r w:rsidR="00456393">
                              <w:t>%</w:t>
                            </w:r>
                          </w:p>
                        </w:tc>
                        <w:tc>
                          <w:tcPr>
                            <w:tcW w:w="1286" w:type="dxa"/>
                            <w:shd w:val="clear" w:color="auto" w:fill="auto"/>
                          </w:tcPr>
                          <w:p w14:paraId="6F257D2C" w14:textId="06E8DAC8" w:rsidR="002941CE" w:rsidRPr="00B030B0" w:rsidRDefault="00CC3515" w:rsidP="00CA2C10">
                            <w:pPr>
                              <w:rPr>
                                <w:color w:val="FF0000"/>
                              </w:rPr>
                            </w:pPr>
                            <w:r>
                              <w:rPr>
                                <w:color w:val="FF0000"/>
                              </w:rPr>
                              <w:t>1</w:t>
                            </w:r>
                          </w:p>
                        </w:tc>
                      </w:tr>
                      <w:tr w:rsidR="002941CE" w14:paraId="3538E15F" w14:textId="77777777" w:rsidTr="000B3EB7">
                        <w:tc>
                          <w:tcPr>
                            <w:tcW w:w="1330" w:type="dxa"/>
                            <w:shd w:val="clear" w:color="auto" w:fill="E7E6E6" w:themeFill="background2"/>
                          </w:tcPr>
                          <w:p w14:paraId="09BD56C3" w14:textId="77777777" w:rsidR="002941CE" w:rsidRDefault="002941CE">
                            <w:r>
                              <w:t>3A</w:t>
                            </w:r>
                          </w:p>
                        </w:tc>
                        <w:tc>
                          <w:tcPr>
                            <w:tcW w:w="1920" w:type="dxa"/>
                            <w:shd w:val="clear" w:color="auto" w:fill="FFC000"/>
                          </w:tcPr>
                          <w:p w14:paraId="3FB63D93" w14:textId="67F0988B" w:rsidR="002941CE" w:rsidRPr="006563F9" w:rsidRDefault="003647AF" w:rsidP="00456393">
                            <w:pPr>
                              <w:rPr>
                                <w:color w:val="00B050"/>
                              </w:rPr>
                            </w:pPr>
                            <w:r>
                              <w:t>96.3</w:t>
                            </w:r>
                            <w:r w:rsidR="002941CE" w:rsidRPr="000B4CD4">
                              <w:t>%</w:t>
                            </w:r>
                          </w:p>
                        </w:tc>
                        <w:tc>
                          <w:tcPr>
                            <w:tcW w:w="1286" w:type="dxa"/>
                            <w:shd w:val="clear" w:color="auto" w:fill="auto"/>
                          </w:tcPr>
                          <w:p w14:paraId="4D64F5DC" w14:textId="48364EAC" w:rsidR="002941CE" w:rsidRPr="00B030B0" w:rsidRDefault="00CC3515" w:rsidP="009C78E3">
                            <w:pPr>
                              <w:rPr>
                                <w:color w:val="FF0000"/>
                              </w:rPr>
                            </w:pPr>
                            <w:r>
                              <w:rPr>
                                <w:color w:val="FF0000"/>
                              </w:rPr>
                              <w:t>10</w:t>
                            </w:r>
                          </w:p>
                        </w:tc>
                      </w:tr>
                      <w:tr w:rsidR="002941CE" w14:paraId="7EE8E1D9" w14:textId="77777777" w:rsidTr="000B3EB7">
                        <w:tc>
                          <w:tcPr>
                            <w:tcW w:w="1330" w:type="dxa"/>
                            <w:shd w:val="clear" w:color="auto" w:fill="E7E6E6" w:themeFill="background2"/>
                          </w:tcPr>
                          <w:p w14:paraId="622ADB4B" w14:textId="77777777" w:rsidR="002941CE" w:rsidRDefault="002941CE">
                            <w:r>
                              <w:t>3B</w:t>
                            </w:r>
                          </w:p>
                        </w:tc>
                        <w:tc>
                          <w:tcPr>
                            <w:tcW w:w="1920" w:type="dxa"/>
                            <w:shd w:val="clear" w:color="auto" w:fill="92D050"/>
                          </w:tcPr>
                          <w:p w14:paraId="212BA7A9" w14:textId="281F5319" w:rsidR="002941CE" w:rsidRPr="007E01CB" w:rsidRDefault="003647AF" w:rsidP="00456393">
                            <w:pPr>
                              <w:rPr>
                                <w:color w:val="FFFF00"/>
                              </w:rPr>
                            </w:pPr>
                            <w:r>
                              <w:t>99.1</w:t>
                            </w:r>
                            <w:r w:rsidR="002941CE" w:rsidRPr="00F43DAD">
                              <w:t>%</w:t>
                            </w:r>
                          </w:p>
                        </w:tc>
                        <w:tc>
                          <w:tcPr>
                            <w:tcW w:w="1286" w:type="dxa"/>
                            <w:shd w:val="clear" w:color="auto" w:fill="auto"/>
                          </w:tcPr>
                          <w:p w14:paraId="22CBC8F3" w14:textId="6675077B" w:rsidR="002941CE" w:rsidRPr="00B030B0" w:rsidRDefault="00CC3515" w:rsidP="00CA2C10">
                            <w:pPr>
                              <w:rPr>
                                <w:color w:val="FF0000"/>
                              </w:rPr>
                            </w:pPr>
                            <w:r>
                              <w:rPr>
                                <w:color w:val="FF0000"/>
                              </w:rPr>
                              <w:t>9</w:t>
                            </w:r>
                          </w:p>
                        </w:tc>
                      </w:tr>
                      <w:tr w:rsidR="002941CE" w14:paraId="38704D87" w14:textId="77777777" w:rsidTr="000B3EB7">
                        <w:tc>
                          <w:tcPr>
                            <w:tcW w:w="1330" w:type="dxa"/>
                            <w:shd w:val="clear" w:color="auto" w:fill="E7E6E6" w:themeFill="background2"/>
                          </w:tcPr>
                          <w:p w14:paraId="472D3E4A" w14:textId="77777777" w:rsidR="002941CE" w:rsidRDefault="002941CE">
                            <w:r>
                              <w:t>4A</w:t>
                            </w:r>
                          </w:p>
                        </w:tc>
                        <w:tc>
                          <w:tcPr>
                            <w:tcW w:w="1920" w:type="dxa"/>
                            <w:shd w:val="clear" w:color="auto" w:fill="FFC000"/>
                          </w:tcPr>
                          <w:p w14:paraId="2DBB6B7C" w14:textId="2D75C1B0" w:rsidR="002941CE" w:rsidRPr="00F43DAD" w:rsidRDefault="003647AF" w:rsidP="00456393">
                            <w:r>
                              <w:t>95.7</w:t>
                            </w:r>
                            <w:r w:rsidR="002941CE" w:rsidRPr="00F43DAD">
                              <w:t>%</w:t>
                            </w:r>
                            <w:r w:rsidR="007E01CB">
                              <w:t xml:space="preserve"> </w:t>
                            </w:r>
                          </w:p>
                        </w:tc>
                        <w:tc>
                          <w:tcPr>
                            <w:tcW w:w="1286" w:type="dxa"/>
                            <w:shd w:val="clear" w:color="auto" w:fill="auto"/>
                          </w:tcPr>
                          <w:p w14:paraId="0A173C48" w14:textId="32ACE236" w:rsidR="002941CE" w:rsidRPr="00B030B0" w:rsidRDefault="00CC3515" w:rsidP="00CA2C10">
                            <w:pPr>
                              <w:rPr>
                                <w:color w:val="FF0000"/>
                              </w:rPr>
                            </w:pPr>
                            <w:r>
                              <w:rPr>
                                <w:color w:val="FF0000"/>
                              </w:rPr>
                              <w:t>4</w:t>
                            </w:r>
                          </w:p>
                        </w:tc>
                      </w:tr>
                      <w:tr w:rsidR="002941CE" w14:paraId="6F8C5924" w14:textId="77777777" w:rsidTr="000B3EB7">
                        <w:tc>
                          <w:tcPr>
                            <w:tcW w:w="1330" w:type="dxa"/>
                            <w:shd w:val="clear" w:color="auto" w:fill="E7E6E6" w:themeFill="background2"/>
                          </w:tcPr>
                          <w:p w14:paraId="475B16CC" w14:textId="77777777" w:rsidR="002941CE" w:rsidRDefault="002941CE">
                            <w:r>
                              <w:t>4B</w:t>
                            </w:r>
                          </w:p>
                        </w:tc>
                        <w:tc>
                          <w:tcPr>
                            <w:tcW w:w="1920" w:type="dxa"/>
                            <w:shd w:val="clear" w:color="auto" w:fill="92D050"/>
                          </w:tcPr>
                          <w:p w14:paraId="0C867963" w14:textId="19C0D06E" w:rsidR="002941CE" w:rsidRPr="00630150" w:rsidRDefault="00B7441A" w:rsidP="00456393">
                            <w:r>
                              <w:t>98</w:t>
                            </w:r>
                            <w:r w:rsidR="002941CE" w:rsidRPr="00970B82">
                              <w:t>%</w:t>
                            </w:r>
                          </w:p>
                        </w:tc>
                        <w:tc>
                          <w:tcPr>
                            <w:tcW w:w="1286" w:type="dxa"/>
                            <w:shd w:val="clear" w:color="auto" w:fill="auto"/>
                          </w:tcPr>
                          <w:p w14:paraId="1DEB864F" w14:textId="2D6EF401" w:rsidR="002941CE" w:rsidRPr="00B030B0" w:rsidRDefault="00CC3515" w:rsidP="00944BD4">
                            <w:pPr>
                              <w:rPr>
                                <w:color w:val="FF0000"/>
                              </w:rPr>
                            </w:pPr>
                            <w:r>
                              <w:rPr>
                                <w:color w:val="FF0000"/>
                              </w:rPr>
                              <w:t>6</w:t>
                            </w:r>
                          </w:p>
                        </w:tc>
                      </w:tr>
                      <w:tr w:rsidR="002941CE" w14:paraId="318A2473" w14:textId="77777777" w:rsidTr="000B3EB7">
                        <w:tc>
                          <w:tcPr>
                            <w:tcW w:w="1330" w:type="dxa"/>
                            <w:shd w:val="clear" w:color="auto" w:fill="E7E6E6" w:themeFill="background2"/>
                          </w:tcPr>
                          <w:p w14:paraId="7644AF1D" w14:textId="77777777" w:rsidR="002941CE" w:rsidRDefault="002941CE">
                            <w:r>
                              <w:t>5A</w:t>
                            </w:r>
                          </w:p>
                        </w:tc>
                        <w:tc>
                          <w:tcPr>
                            <w:tcW w:w="1920" w:type="dxa"/>
                            <w:shd w:val="clear" w:color="auto" w:fill="92D050"/>
                          </w:tcPr>
                          <w:p w14:paraId="43FEE13F" w14:textId="02DF4DEF" w:rsidR="002941CE" w:rsidRPr="00630150" w:rsidRDefault="00B7441A" w:rsidP="00456393">
                            <w:r>
                              <w:t>99.1</w:t>
                            </w:r>
                            <w:r w:rsidR="00970B82">
                              <w:t>%</w:t>
                            </w:r>
                          </w:p>
                        </w:tc>
                        <w:tc>
                          <w:tcPr>
                            <w:tcW w:w="1286" w:type="dxa"/>
                            <w:shd w:val="clear" w:color="auto" w:fill="auto"/>
                          </w:tcPr>
                          <w:p w14:paraId="24141584" w14:textId="1493A1A8" w:rsidR="002941CE" w:rsidRPr="00B030B0" w:rsidRDefault="00CC3515" w:rsidP="009C78E3">
                            <w:pPr>
                              <w:rPr>
                                <w:color w:val="FF0000"/>
                              </w:rPr>
                            </w:pPr>
                            <w:r>
                              <w:rPr>
                                <w:color w:val="FF0000"/>
                              </w:rPr>
                              <w:t>1</w:t>
                            </w:r>
                          </w:p>
                        </w:tc>
                      </w:tr>
                      <w:tr w:rsidR="002941CE" w14:paraId="7D7FCAFB" w14:textId="77777777" w:rsidTr="000B3EB7">
                        <w:tc>
                          <w:tcPr>
                            <w:tcW w:w="1330" w:type="dxa"/>
                            <w:shd w:val="clear" w:color="auto" w:fill="E7E6E6" w:themeFill="background2"/>
                          </w:tcPr>
                          <w:p w14:paraId="1BA50BCC" w14:textId="77777777" w:rsidR="002941CE" w:rsidRDefault="002941CE">
                            <w:r>
                              <w:t>5B</w:t>
                            </w:r>
                          </w:p>
                        </w:tc>
                        <w:tc>
                          <w:tcPr>
                            <w:tcW w:w="1920" w:type="dxa"/>
                            <w:shd w:val="clear" w:color="auto" w:fill="FFC000"/>
                          </w:tcPr>
                          <w:p w14:paraId="25C2578B" w14:textId="6E0F40AB" w:rsidR="002941CE" w:rsidRPr="00F43DAD" w:rsidRDefault="00B7441A" w:rsidP="00456393">
                            <w:r>
                              <w:t>95.1</w:t>
                            </w:r>
                            <w:r w:rsidR="006563F9">
                              <w:t>%</w:t>
                            </w:r>
                          </w:p>
                        </w:tc>
                        <w:tc>
                          <w:tcPr>
                            <w:tcW w:w="1286" w:type="dxa"/>
                            <w:shd w:val="clear" w:color="auto" w:fill="auto"/>
                          </w:tcPr>
                          <w:p w14:paraId="2BA53F72" w14:textId="7EAD74F5" w:rsidR="002941CE" w:rsidRPr="00B030B0" w:rsidRDefault="00CC3515" w:rsidP="000E326D">
                            <w:pPr>
                              <w:rPr>
                                <w:color w:val="FF0000"/>
                              </w:rPr>
                            </w:pPr>
                            <w:r>
                              <w:rPr>
                                <w:color w:val="FF0000"/>
                              </w:rPr>
                              <w:t>6</w:t>
                            </w:r>
                          </w:p>
                        </w:tc>
                      </w:tr>
                      <w:tr w:rsidR="002941CE" w14:paraId="6F3BEBDC" w14:textId="77777777" w:rsidTr="000B3EB7">
                        <w:tc>
                          <w:tcPr>
                            <w:tcW w:w="1330" w:type="dxa"/>
                            <w:shd w:val="clear" w:color="auto" w:fill="E7E6E6" w:themeFill="background2"/>
                          </w:tcPr>
                          <w:p w14:paraId="2A9B05D5" w14:textId="77777777" w:rsidR="002941CE" w:rsidRDefault="002941CE">
                            <w:r>
                              <w:t>6A</w:t>
                            </w:r>
                          </w:p>
                        </w:tc>
                        <w:tc>
                          <w:tcPr>
                            <w:tcW w:w="1920" w:type="dxa"/>
                            <w:shd w:val="clear" w:color="auto" w:fill="92D050"/>
                          </w:tcPr>
                          <w:p w14:paraId="183B7F98" w14:textId="2F074EBC" w:rsidR="002941CE" w:rsidRPr="00F43DAD" w:rsidRDefault="000B3EB7" w:rsidP="005B33C0">
                            <w:r>
                              <w:t>97.8</w:t>
                            </w:r>
                            <w:r w:rsidR="00FB5FA8">
                              <w:t>%</w:t>
                            </w:r>
                            <w:r w:rsidR="00E43D77">
                              <w:t xml:space="preserve"> </w:t>
                            </w:r>
                          </w:p>
                        </w:tc>
                        <w:tc>
                          <w:tcPr>
                            <w:tcW w:w="1286" w:type="dxa"/>
                            <w:shd w:val="clear" w:color="auto" w:fill="auto"/>
                          </w:tcPr>
                          <w:p w14:paraId="3D9A9B13" w14:textId="5F6CCD6B" w:rsidR="002941CE" w:rsidRPr="00B030B0" w:rsidRDefault="00CC3515" w:rsidP="00CA2C10">
                            <w:pPr>
                              <w:rPr>
                                <w:color w:val="FF0000"/>
                              </w:rPr>
                            </w:pPr>
                            <w:r>
                              <w:rPr>
                                <w:color w:val="FF0000"/>
                              </w:rPr>
                              <w:t>8</w:t>
                            </w:r>
                          </w:p>
                        </w:tc>
                      </w:tr>
                      <w:tr w:rsidR="002941CE" w14:paraId="48DC58D9" w14:textId="77777777" w:rsidTr="000B3EB7">
                        <w:tc>
                          <w:tcPr>
                            <w:tcW w:w="1330" w:type="dxa"/>
                            <w:shd w:val="clear" w:color="auto" w:fill="E7E6E6" w:themeFill="background2"/>
                          </w:tcPr>
                          <w:p w14:paraId="68D44D75" w14:textId="77777777" w:rsidR="002941CE" w:rsidRDefault="002941CE">
                            <w:r>
                              <w:t>6B</w:t>
                            </w:r>
                          </w:p>
                        </w:tc>
                        <w:tc>
                          <w:tcPr>
                            <w:tcW w:w="1920" w:type="dxa"/>
                            <w:shd w:val="clear" w:color="auto" w:fill="FF0000"/>
                          </w:tcPr>
                          <w:p w14:paraId="33AC6921" w14:textId="501CF5CD" w:rsidR="002941CE" w:rsidRPr="00F43DAD" w:rsidRDefault="000B3EB7" w:rsidP="005B33C0">
                            <w:r>
                              <w:t>93.7</w:t>
                            </w:r>
                            <w:r w:rsidR="002941CE" w:rsidRPr="006563F9">
                              <w:t>%</w:t>
                            </w:r>
                            <w:r w:rsidR="007E01CB">
                              <w:t xml:space="preserve"> </w:t>
                            </w:r>
                          </w:p>
                        </w:tc>
                        <w:tc>
                          <w:tcPr>
                            <w:tcW w:w="1286" w:type="dxa"/>
                            <w:shd w:val="clear" w:color="auto" w:fill="auto"/>
                          </w:tcPr>
                          <w:p w14:paraId="7849F8D7" w14:textId="6C1169CB" w:rsidR="002941CE" w:rsidRPr="00B030B0" w:rsidRDefault="00CC3515" w:rsidP="000E326D">
                            <w:pPr>
                              <w:rPr>
                                <w:color w:val="FF0000"/>
                              </w:rPr>
                            </w:pPr>
                            <w:r>
                              <w:rPr>
                                <w:color w:val="FF0000"/>
                              </w:rPr>
                              <w:t>5</w:t>
                            </w:r>
                          </w:p>
                        </w:tc>
                      </w:tr>
                    </w:tbl>
                    <w:p w14:paraId="484969B4" w14:textId="77777777" w:rsidR="00E13FF1" w:rsidRDefault="00236A6E">
                      <w:r>
                        <w:t>)</w:t>
                      </w:r>
                    </w:p>
                  </w:txbxContent>
                </v:textbox>
              </v:shape>
            </w:pict>
          </mc:Fallback>
        </mc:AlternateContent>
      </w:r>
      <w:r w:rsidR="003F19CF">
        <w:rPr>
          <w:rFonts w:ascii="Castellar" w:hAnsi="Castellar"/>
          <w:noProof/>
          <w:sz w:val="36"/>
          <w:szCs w:val="36"/>
          <w:lang w:eastAsia="en-GB"/>
        </w:rPr>
        <mc:AlternateContent>
          <mc:Choice Requires="wps">
            <w:drawing>
              <wp:anchor distT="0" distB="0" distL="114300" distR="114300" simplePos="0" relativeHeight="251839488" behindDoc="0" locked="0" layoutInCell="1" allowOverlap="1" wp14:anchorId="081F98DC" wp14:editId="218250F2">
                <wp:simplePos x="0" y="0"/>
                <wp:positionH relativeFrom="column">
                  <wp:posOffset>3593123</wp:posOffset>
                </wp:positionH>
                <wp:positionV relativeFrom="paragraph">
                  <wp:posOffset>3956</wp:posOffset>
                </wp:positionV>
                <wp:extent cx="2824480" cy="7877907"/>
                <wp:effectExtent l="0" t="0" r="13970" b="27940"/>
                <wp:wrapNone/>
                <wp:docPr id="6" name="Text Box 6"/>
                <wp:cNvGraphicFramePr/>
                <a:graphic xmlns:a="http://schemas.openxmlformats.org/drawingml/2006/main">
                  <a:graphicData uri="http://schemas.microsoft.com/office/word/2010/wordprocessingShape">
                    <wps:wsp>
                      <wps:cNvSpPr txBox="1"/>
                      <wps:spPr>
                        <a:xfrm>
                          <a:off x="0" y="0"/>
                          <a:ext cx="2824480" cy="7877907"/>
                        </a:xfrm>
                        <a:prstGeom prst="rect">
                          <a:avLst/>
                        </a:prstGeom>
                        <a:solidFill>
                          <a:schemeClr val="lt1"/>
                        </a:solidFill>
                        <a:ln w="6350">
                          <a:solidFill>
                            <a:prstClr val="black"/>
                          </a:solidFill>
                        </a:ln>
                      </wps:spPr>
                      <wps:txbx>
                        <w:txbxContent>
                          <w:p w14:paraId="6A0B45A0" w14:textId="77777777" w:rsidR="006A722C" w:rsidRPr="001B550A" w:rsidRDefault="003B0C02" w:rsidP="001B550A">
                            <w:pPr>
                              <w:jc w:val="center"/>
                              <w:rPr>
                                <w:rFonts w:ascii="Castellar" w:hAnsi="Castellar"/>
                                <w:sz w:val="36"/>
                                <w:szCs w:val="24"/>
                                <w:u w:val="single"/>
                              </w:rPr>
                            </w:pPr>
                            <w:r w:rsidRPr="003F19CF">
                              <w:rPr>
                                <w:rFonts w:ascii="Castellar" w:hAnsi="Castellar"/>
                                <w:sz w:val="36"/>
                                <w:szCs w:val="24"/>
                                <w:u w:val="single"/>
                              </w:rPr>
                              <w:t>Announcements</w:t>
                            </w:r>
                          </w:p>
                          <w:p w14:paraId="4D7AECAE" w14:textId="77777777" w:rsidR="009C78E3" w:rsidRDefault="009C78E3">
                            <w:pPr>
                              <w:rPr>
                                <w:rFonts w:ascii="Castellar" w:hAnsi="Castellar"/>
                                <w:sz w:val="24"/>
                                <w:szCs w:val="24"/>
                                <w:u w:val="single"/>
                              </w:rPr>
                            </w:pPr>
                          </w:p>
                          <w:p w14:paraId="7FD6BC14" w14:textId="77777777" w:rsidR="009C78E3" w:rsidRDefault="009C78E3">
                            <w:pPr>
                              <w:rPr>
                                <w:rFonts w:ascii="Castellar" w:hAnsi="Castellar"/>
                                <w:sz w:val="24"/>
                                <w:szCs w:val="24"/>
                                <w:u w:val="single"/>
                              </w:rPr>
                            </w:pPr>
                          </w:p>
                          <w:p w14:paraId="6BFA488B" w14:textId="77777777" w:rsidR="009C78E3" w:rsidRDefault="009C78E3">
                            <w:pPr>
                              <w:rPr>
                                <w:rFonts w:ascii="Castellar" w:hAnsi="Castellar"/>
                                <w:sz w:val="24"/>
                                <w:szCs w:val="24"/>
                                <w:u w:val="single"/>
                              </w:rPr>
                            </w:pPr>
                          </w:p>
                          <w:p w14:paraId="7BBDF14E" w14:textId="77777777" w:rsidR="009C78E3" w:rsidRDefault="009C78E3">
                            <w:pPr>
                              <w:rPr>
                                <w:rFonts w:ascii="Castellar" w:hAnsi="Castellar"/>
                                <w:sz w:val="24"/>
                                <w:szCs w:val="24"/>
                                <w:u w:val="single"/>
                              </w:rPr>
                            </w:pPr>
                          </w:p>
                          <w:p w14:paraId="40DF446F" w14:textId="77777777" w:rsidR="009C78E3" w:rsidRDefault="009C78E3">
                            <w:pPr>
                              <w:rPr>
                                <w:rFonts w:ascii="Castellar" w:hAnsi="Castellar"/>
                                <w:sz w:val="24"/>
                                <w:szCs w:val="24"/>
                                <w:u w:val="single"/>
                              </w:rPr>
                            </w:pPr>
                          </w:p>
                          <w:p w14:paraId="50511CFB" w14:textId="77777777" w:rsidR="009C78E3" w:rsidRDefault="009C78E3">
                            <w:pPr>
                              <w:rPr>
                                <w:rFonts w:ascii="Castellar" w:hAnsi="Castellar"/>
                                <w:sz w:val="24"/>
                                <w:szCs w:val="24"/>
                                <w:u w:val="single"/>
                              </w:rPr>
                            </w:pPr>
                          </w:p>
                          <w:p w14:paraId="510E7BD7" w14:textId="77777777" w:rsidR="00825890" w:rsidRPr="00825890" w:rsidRDefault="006A722C">
                            <w:pPr>
                              <w:rPr>
                                <w:rFonts w:ascii="Castellar" w:hAnsi="Castellar"/>
                                <w:sz w:val="24"/>
                                <w:szCs w:val="24"/>
                                <w:u w:val="single"/>
                              </w:rPr>
                            </w:pPr>
                            <w:r>
                              <w:rPr>
                                <w:rFonts w:ascii="Castellar" w:hAnsi="Castellar"/>
                                <w:sz w:val="24"/>
                                <w:szCs w:val="24"/>
                                <w:u w:val="single"/>
                              </w:rPr>
                              <w:t>M</w:t>
                            </w:r>
                            <w:r w:rsidR="00825890" w:rsidRPr="00825890">
                              <w:rPr>
                                <w:rFonts w:ascii="Castellar" w:hAnsi="Castellar"/>
                                <w:sz w:val="24"/>
                                <w:szCs w:val="24"/>
                                <w:u w:val="single"/>
                              </w:rPr>
                              <w:t>y child at school</w:t>
                            </w:r>
                          </w:p>
                          <w:p w14:paraId="33B1C883" w14:textId="34F9A813" w:rsidR="00683639" w:rsidRDefault="00683639">
                            <w:pPr>
                              <w:rPr>
                                <w:rFonts w:ascii="Century Gothic" w:hAnsi="Century Gothic"/>
                                <w:sz w:val="20"/>
                                <w:szCs w:val="18"/>
                              </w:rPr>
                            </w:pPr>
                            <w:r>
                              <w:rPr>
                                <w:rFonts w:ascii="Century Gothic" w:hAnsi="Century Gothic"/>
                                <w:sz w:val="20"/>
                                <w:szCs w:val="18"/>
                              </w:rPr>
                              <w:t>We have sent of the login details to all new pupils this week</w:t>
                            </w:r>
                            <w:r w:rsidR="00ED36FD">
                              <w:rPr>
                                <w:rFonts w:ascii="Century Gothic" w:hAnsi="Century Gothic"/>
                                <w:sz w:val="20"/>
                                <w:szCs w:val="18"/>
                              </w:rPr>
                              <w:t xml:space="preserve"> through emails</w:t>
                            </w:r>
                            <w:r>
                              <w:rPr>
                                <w:rFonts w:ascii="Century Gothic" w:hAnsi="Century Gothic"/>
                                <w:sz w:val="20"/>
                                <w:szCs w:val="18"/>
                              </w:rPr>
                              <w:t>. Can you please ensure you sign up to this as soon as</w:t>
                            </w:r>
                            <w:ins w:id="0" w:author="Taylor, Katie" w:date="2022-09-09T09:59:00Z">
                              <w:r w:rsidR="00BB3387">
                                <w:rPr>
                                  <w:rFonts w:ascii="Century Gothic" w:hAnsi="Century Gothic"/>
                                  <w:sz w:val="20"/>
                                  <w:szCs w:val="18"/>
                                </w:rPr>
                                <w:t>,</w:t>
                              </w:r>
                            </w:ins>
                            <w:r>
                              <w:rPr>
                                <w:rFonts w:ascii="Century Gothic" w:hAnsi="Century Gothic"/>
                                <w:sz w:val="20"/>
                                <w:szCs w:val="18"/>
                              </w:rPr>
                              <w:t xml:space="preserve"> as this is where you will find out</w:t>
                            </w:r>
                            <w:r w:rsidR="006E33D9">
                              <w:rPr>
                                <w:rFonts w:ascii="Century Gothic" w:hAnsi="Century Gothic"/>
                                <w:sz w:val="20"/>
                                <w:szCs w:val="18"/>
                              </w:rPr>
                              <w:t xml:space="preserve"> </w:t>
                            </w:r>
                            <w:r>
                              <w:rPr>
                                <w:rFonts w:ascii="Century Gothic" w:hAnsi="Century Gothic"/>
                                <w:sz w:val="20"/>
                                <w:szCs w:val="18"/>
                              </w:rPr>
                              <w:t>information and pay for dinners, trips etc.</w:t>
                            </w:r>
                          </w:p>
                          <w:p w14:paraId="582D7BD6" w14:textId="77777777" w:rsidR="00514A87" w:rsidRPr="00514A87" w:rsidRDefault="00514A87">
                            <w:pPr>
                              <w:rPr>
                                <w:rFonts w:ascii="Castellar" w:hAnsi="Castellar"/>
                                <w:sz w:val="24"/>
                                <w:szCs w:val="24"/>
                                <w:u w:val="single"/>
                              </w:rPr>
                            </w:pPr>
                            <w:r w:rsidRPr="00514A87">
                              <w:rPr>
                                <w:rFonts w:ascii="Castellar" w:hAnsi="Castellar"/>
                                <w:sz w:val="24"/>
                                <w:szCs w:val="24"/>
                                <w:u w:val="single"/>
                              </w:rPr>
                              <w:t>School day</w:t>
                            </w:r>
                          </w:p>
                          <w:p w14:paraId="63F4B4CE" w14:textId="2B7DF5DB" w:rsidR="00514A87" w:rsidRDefault="00514A87">
                            <w:pPr>
                              <w:rPr>
                                <w:rFonts w:ascii="Century Gothic" w:hAnsi="Century Gothic"/>
                                <w:sz w:val="20"/>
                                <w:szCs w:val="18"/>
                              </w:rPr>
                            </w:pPr>
                            <w:r>
                              <w:rPr>
                                <w:rFonts w:ascii="Century Gothic" w:hAnsi="Century Gothic"/>
                                <w:sz w:val="20"/>
                                <w:szCs w:val="18"/>
                              </w:rPr>
                              <w:t xml:space="preserve">Pupils must arrive in school by 8.45am on each school day. </w:t>
                            </w:r>
                            <w:r w:rsidR="0007382B">
                              <w:rPr>
                                <w:rFonts w:ascii="Century Gothic" w:hAnsi="Century Gothic"/>
                                <w:sz w:val="20"/>
                                <w:szCs w:val="18"/>
                              </w:rPr>
                              <w:t>Since we have been back, we have had</w:t>
                            </w:r>
                            <w:r w:rsidR="00CC3515">
                              <w:rPr>
                                <w:rFonts w:ascii="Century Gothic" w:hAnsi="Century Gothic"/>
                                <w:sz w:val="20"/>
                                <w:szCs w:val="18"/>
                              </w:rPr>
                              <w:t xml:space="preserve"> </w:t>
                            </w:r>
                            <w:r w:rsidR="00CC3515" w:rsidRPr="00CC3515">
                              <w:rPr>
                                <w:rFonts w:ascii="Century Gothic" w:hAnsi="Century Gothic"/>
                                <w:b/>
                                <w:bCs/>
                                <w:sz w:val="20"/>
                                <w:szCs w:val="18"/>
                              </w:rPr>
                              <w:t>93</w:t>
                            </w:r>
                            <w:r w:rsidR="00CC3515">
                              <w:rPr>
                                <w:rFonts w:ascii="Century Gothic" w:hAnsi="Century Gothic"/>
                                <w:sz w:val="20"/>
                                <w:szCs w:val="18"/>
                              </w:rPr>
                              <w:t xml:space="preserve"> l</w:t>
                            </w:r>
                            <w:r w:rsidR="00DD305B">
                              <w:rPr>
                                <w:rFonts w:ascii="Century Gothic" w:hAnsi="Century Gothic"/>
                                <w:sz w:val="20"/>
                                <w:szCs w:val="18"/>
                              </w:rPr>
                              <w:t>ate children.</w:t>
                            </w:r>
                          </w:p>
                          <w:p w14:paraId="3DC92A8A" w14:textId="77777777" w:rsidR="00DD305B" w:rsidRDefault="00DD305B">
                            <w:pPr>
                              <w:rPr>
                                <w:rFonts w:ascii="Century Gothic" w:hAnsi="Century Gothic"/>
                                <w:sz w:val="20"/>
                                <w:szCs w:val="18"/>
                              </w:rPr>
                            </w:pPr>
                            <w:r>
                              <w:rPr>
                                <w:rFonts w:ascii="Century Gothic" w:hAnsi="Century Gothic"/>
                                <w:sz w:val="20"/>
                                <w:szCs w:val="18"/>
                              </w:rPr>
                              <w:t>School finishes at 3.15pm for children in KS1 and 3.20pm for children in KS2.</w:t>
                            </w:r>
                          </w:p>
                          <w:p w14:paraId="49DD4F7A" w14:textId="77777777" w:rsidR="00F83C8E" w:rsidRPr="00536450" w:rsidRDefault="00F83C8E" w:rsidP="00F83C8E">
                            <w:pPr>
                              <w:rPr>
                                <w:rFonts w:ascii="Castellar" w:hAnsi="Castellar"/>
                                <w:sz w:val="24"/>
                                <w:szCs w:val="24"/>
                                <w:u w:val="single"/>
                              </w:rPr>
                            </w:pPr>
                            <w:r w:rsidRPr="00536450">
                              <w:rPr>
                                <w:rFonts w:ascii="Castellar" w:hAnsi="Castellar"/>
                                <w:sz w:val="24"/>
                                <w:szCs w:val="24"/>
                                <w:u w:val="single"/>
                              </w:rPr>
                              <w:t>Office</w:t>
                            </w:r>
                          </w:p>
                          <w:p w14:paraId="4A3EE87E" w14:textId="0C887911" w:rsidR="00F83C8E" w:rsidRDefault="00F83C8E" w:rsidP="00F83C8E">
                            <w:pPr>
                              <w:rPr>
                                <w:rFonts w:ascii="Century Gothic" w:hAnsi="Century Gothic"/>
                                <w:sz w:val="20"/>
                                <w:szCs w:val="18"/>
                              </w:rPr>
                            </w:pPr>
                            <w:r>
                              <w:rPr>
                                <w:rFonts w:ascii="Century Gothic" w:hAnsi="Century Gothic"/>
                                <w:sz w:val="20"/>
                                <w:szCs w:val="18"/>
                              </w:rPr>
                              <w:t xml:space="preserve">The office is open between 8.15am and 4pm. The phone number is 0161 370 3079. </w:t>
                            </w:r>
                            <w:r w:rsidR="008256A3">
                              <w:rPr>
                                <w:rFonts w:ascii="Century Gothic" w:hAnsi="Century Gothic"/>
                                <w:sz w:val="20"/>
                                <w:szCs w:val="18"/>
                              </w:rPr>
                              <w:t xml:space="preserve">As the office is busy and staff may be out of the office, please leave a voicemail </w:t>
                            </w:r>
                            <w:r w:rsidR="00CC3235">
                              <w:rPr>
                                <w:rFonts w:ascii="Century Gothic" w:hAnsi="Century Gothic"/>
                                <w:sz w:val="20"/>
                                <w:szCs w:val="18"/>
                              </w:rPr>
                              <w:t>I</w:t>
                            </w:r>
                            <w:r>
                              <w:rPr>
                                <w:rFonts w:ascii="Century Gothic" w:hAnsi="Century Gothic"/>
                                <w:sz w:val="20"/>
                                <w:szCs w:val="18"/>
                              </w:rPr>
                              <w:t xml:space="preserve">f the phone </w:t>
                            </w:r>
                            <w:r w:rsidR="00CC3235">
                              <w:rPr>
                                <w:rFonts w:ascii="Century Gothic" w:hAnsi="Century Gothic"/>
                                <w:sz w:val="20"/>
                                <w:szCs w:val="18"/>
                              </w:rPr>
                              <w:t>is not</w:t>
                            </w:r>
                            <w:r>
                              <w:rPr>
                                <w:rFonts w:ascii="Century Gothic" w:hAnsi="Century Gothic"/>
                                <w:sz w:val="20"/>
                                <w:szCs w:val="18"/>
                              </w:rPr>
                              <w:t xml:space="preserve"> answered</w:t>
                            </w:r>
                            <w:r w:rsidR="00A80B2D">
                              <w:rPr>
                                <w:rFonts w:ascii="Century Gothic" w:hAnsi="Century Gothic"/>
                                <w:sz w:val="20"/>
                                <w:szCs w:val="18"/>
                              </w:rPr>
                              <w:t xml:space="preserve">. </w:t>
                            </w:r>
                            <w:r>
                              <w:rPr>
                                <w:rFonts w:ascii="Century Gothic" w:hAnsi="Century Gothic"/>
                                <w:sz w:val="20"/>
                                <w:szCs w:val="18"/>
                              </w:rPr>
                              <w:t xml:space="preserve">Alternatively, you can email </w:t>
                            </w:r>
                            <w:hyperlink r:id="rId8" w:history="1">
                              <w:r w:rsidRPr="00AB3337">
                                <w:rPr>
                                  <w:rStyle w:val="Hyperlink"/>
                                  <w:rFonts w:ascii="Century Gothic" w:hAnsi="Century Gothic"/>
                                  <w:sz w:val="20"/>
                                  <w:szCs w:val="18"/>
                                </w:rPr>
                                <w:t>office@mrpa.org.uk</w:t>
                              </w:r>
                            </w:hyperlink>
                            <w:r>
                              <w:rPr>
                                <w:rFonts w:ascii="Century Gothic" w:hAnsi="Century Gothic"/>
                                <w:sz w:val="20"/>
                                <w:szCs w:val="18"/>
                              </w:rPr>
                              <w:t xml:space="preserve">. </w:t>
                            </w:r>
                          </w:p>
                          <w:p w14:paraId="7E16E6DA" w14:textId="77777777" w:rsidR="00683639" w:rsidRDefault="00683639">
                            <w:pPr>
                              <w:rPr>
                                <w:rFonts w:ascii="Century Gothic" w:hAnsi="Century Gothic"/>
                                <w:sz w:val="20"/>
                                <w:szCs w:val="18"/>
                              </w:rPr>
                            </w:pPr>
                          </w:p>
                          <w:p w14:paraId="4FA341B7" w14:textId="77777777" w:rsidR="003F19CF" w:rsidRDefault="003F19CF">
                            <w:pPr>
                              <w:rPr>
                                <w:rFonts w:ascii="Castellar" w:hAnsi="Castellar"/>
                                <w:sz w:val="24"/>
                                <w:szCs w:val="24"/>
                                <w:u w:val="single"/>
                              </w:rPr>
                            </w:pPr>
                          </w:p>
                          <w:p w14:paraId="451CE185" w14:textId="77777777" w:rsidR="00501170" w:rsidRDefault="00501170" w:rsidP="00501170">
                            <w:pPr>
                              <w:shd w:val="clear" w:color="auto" w:fill="FFFFFF"/>
                              <w:spacing w:after="0" w:line="240" w:lineRule="auto"/>
                              <w:textAlignment w:val="baseline"/>
                              <w:rPr>
                                <w:rFonts w:ascii="Castellar" w:eastAsia="Times New Roman" w:hAnsi="Castellar" w:cs="Calibri"/>
                                <w:sz w:val="24"/>
                                <w:szCs w:val="24"/>
                                <w:u w:val="single"/>
                                <w:lang w:eastAsia="en-GB"/>
                              </w:rPr>
                            </w:pPr>
                          </w:p>
                          <w:p w14:paraId="00049592" w14:textId="77777777" w:rsidR="00117894" w:rsidRDefault="00117894">
                            <w:pPr>
                              <w:rPr>
                                <w:rFonts w:ascii="Century Gothic" w:hAnsi="Century Gothic"/>
                                <w:szCs w:val="18"/>
                              </w:rPr>
                            </w:pPr>
                          </w:p>
                          <w:p w14:paraId="4AEAA4E1" w14:textId="77777777" w:rsidR="00117894" w:rsidRDefault="00117894">
                            <w:pPr>
                              <w:rPr>
                                <w:rFonts w:ascii="Century Gothic" w:hAnsi="Century Gothic"/>
                                <w:sz w:val="18"/>
                                <w:szCs w:val="18"/>
                              </w:rPr>
                            </w:pPr>
                          </w:p>
                          <w:p w14:paraId="26C43757" w14:textId="77777777" w:rsidR="003F19CF" w:rsidRDefault="003F19CF">
                            <w:pPr>
                              <w:rPr>
                                <w:rFonts w:ascii="Castellar" w:hAnsi="Castellar"/>
                                <w:sz w:val="24"/>
                                <w:szCs w:val="24"/>
                                <w:u w:val="single"/>
                              </w:rPr>
                            </w:pPr>
                          </w:p>
                          <w:p w14:paraId="508BBFA6" w14:textId="77777777" w:rsidR="00CA594E" w:rsidRPr="00F81319" w:rsidRDefault="00CA594E">
                            <w:pPr>
                              <w:rPr>
                                <w:rFonts w:ascii="Castellar" w:hAnsi="Castellar"/>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F98DC" id="Text Box 6" o:spid="_x0000_s1027" type="#_x0000_t202" style="position:absolute;margin-left:282.9pt;margin-top:.3pt;width:222.4pt;height:620.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" fillcolor="white [3201]" strokeweight=".5pt">
                <v:textbox>
                  <w:txbxContent>
                    <w:p w14:paraId="6A0B45A0" w14:textId="77777777" w:rsidR="006A722C" w:rsidRPr="001B550A" w:rsidRDefault="003B0C02" w:rsidP="001B550A">
                      <w:pPr>
                        <w:jc w:val="center"/>
                        <w:rPr>
                          <w:rFonts w:ascii="Castellar" w:hAnsi="Castellar"/>
                          <w:sz w:val="36"/>
                          <w:szCs w:val="24"/>
                          <w:u w:val="single"/>
                        </w:rPr>
                      </w:pPr>
                      <w:r w:rsidRPr="003F19CF">
                        <w:rPr>
                          <w:rFonts w:ascii="Castellar" w:hAnsi="Castellar"/>
                          <w:sz w:val="36"/>
                          <w:szCs w:val="24"/>
                          <w:u w:val="single"/>
                        </w:rPr>
                        <w:t>Announcements</w:t>
                      </w:r>
                    </w:p>
                    <w:p w14:paraId="4D7AECAE" w14:textId="77777777" w:rsidR="009C78E3" w:rsidRDefault="009C78E3">
                      <w:pPr>
                        <w:rPr>
                          <w:rFonts w:ascii="Castellar" w:hAnsi="Castellar"/>
                          <w:sz w:val="24"/>
                          <w:szCs w:val="24"/>
                          <w:u w:val="single"/>
                        </w:rPr>
                      </w:pPr>
                    </w:p>
                    <w:p w14:paraId="7FD6BC14" w14:textId="77777777" w:rsidR="009C78E3" w:rsidRDefault="009C78E3">
                      <w:pPr>
                        <w:rPr>
                          <w:rFonts w:ascii="Castellar" w:hAnsi="Castellar"/>
                          <w:sz w:val="24"/>
                          <w:szCs w:val="24"/>
                          <w:u w:val="single"/>
                        </w:rPr>
                      </w:pPr>
                    </w:p>
                    <w:p w14:paraId="6BFA488B" w14:textId="77777777" w:rsidR="009C78E3" w:rsidRDefault="009C78E3">
                      <w:pPr>
                        <w:rPr>
                          <w:rFonts w:ascii="Castellar" w:hAnsi="Castellar"/>
                          <w:sz w:val="24"/>
                          <w:szCs w:val="24"/>
                          <w:u w:val="single"/>
                        </w:rPr>
                      </w:pPr>
                    </w:p>
                    <w:p w14:paraId="7BBDF14E" w14:textId="77777777" w:rsidR="009C78E3" w:rsidRDefault="009C78E3">
                      <w:pPr>
                        <w:rPr>
                          <w:rFonts w:ascii="Castellar" w:hAnsi="Castellar"/>
                          <w:sz w:val="24"/>
                          <w:szCs w:val="24"/>
                          <w:u w:val="single"/>
                        </w:rPr>
                      </w:pPr>
                    </w:p>
                    <w:p w14:paraId="40DF446F" w14:textId="77777777" w:rsidR="009C78E3" w:rsidRDefault="009C78E3">
                      <w:pPr>
                        <w:rPr>
                          <w:rFonts w:ascii="Castellar" w:hAnsi="Castellar"/>
                          <w:sz w:val="24"/>
                          <w:szCs w:val="24"/>
                          <w:u w:val="single"/>
                        </w:rPr>
                      </w:pPr>
                    </w:p>
                    <w:p w14:paraId="50511CFB" w14:textId="77777777" w:rsidR="009C78E3" w:rsidRDefault="009C78E3">
                      <w:pPr>
                        <w:rPr>
                          <w:rFonts w:ascii="Castellar" w:hAnsi="Castellar"/>
                          <w:sz w:val="24"/>
                          <w:szCs w:val="24"/>
                          <w:u w:val="single"/>
                        </w:rPr>
                      </w:pPr>
                    </w:p>
                    <w:p w14:paraId="510E7BD7" w14:textId="77777777" w:rsidR="00825890" w:rsidRPr="00825890" w:rsidRDefault="006A722C">
                      <w:pPr>
                        <w:rPr>
                          <w:rFonts w:ascii="Castellar" w:hAnsi="Castellar"/>
                          <w:sz w:val="24"/>
                          <w:szCs w:val="24"/>
                          <w:u w:val="single"/>
                        </w:rPr>
                      </w:pPr>
                      <w:r>
                        <w:rPr>
                          <w:rFonts w:ascii="Castellar" w:hAnsi="Castellar"/>
                          <w:sz w:val="24"/>
                          <w:szCs w:val="24"/>
                          <w:u w:val="single"/>
                        </w:rPr>
                        <w:t>M</w:t>
                      </w:r>
                      <w:r w:rsidR="00825890" w:rsidRPr="00825890">
                        <w:rPr>
                          <w:rFonts w:ascii="Castellar" w:hAnsi="Castellar"/>
                          <w:sz w:val="24"/>
                          <w:szCs w:val="24"/>
                          <w:u w:val="single"/>
                        </w:rPr>
                        <w:t>y child at school</w:t>
                      </w:r>
                    </w:p>
                    <w:p w14:paraId="33B1C883" w14:textId="34F9A813" w:rsidR="00683639" w:rsidRDefault="00683639">
                      <w:pPr>
                        <w:rPr>
                          <w:rFonts w:ascii="Century Gothic" w:hAnsi="Century Gothic"/>
                          <w:sz w:val="20"/>
                          <w:szCs w:val="18"/>
                        </w:rPr>
                      </w:pPr>
                      <w:r>
                        <w:rPr>
                          <w:rFonts w:ascii="Century Gothic" w:hAnsi="Century Gothic"/>
                          <w:sz w:val="20"/>
                          <w:szCs w:val="18"/>
                        </w:rPr>
                        <w:t>We have sent of the login details to all new pupils this week</w:t>
                      </w:r>
                      <w:r w:rsidR="00ED36FD">
                        <w:rPr>
                          <w:rFonts w:ascii="Century Gothic" w:hAnsi="Century Gothic"/>
                          <w:sz w:val="20"/>
                          <w:szCs w:val="18"/>
                        </w:rPr>
                        <w:t xml:space="preserve"> through emails</w:t>
                      </w:r>
                      <w:r>
                        <w:rPr>
                          <w:rFonts w:ascii="Century Gothic" w:hAnsi="Century Gothic"/>
                          <w:sz w:val="20"/>
                          <w:szCs w:val="18"/>
                        </w:rPr>
                        <w:t>. Can you please ensure you sign up to this as soon as</w:t>
                      </w:r>
                      <w:ins w:id="1" w:author="Taylor, Katie" w:date="2022-09-09T09:59:00Z">
                        <w:r w:rsidR="00BB3387">
                          <w:rPr>
                            <w:rFonts w:ascii="Century Gothic" w:hAnsi="Century Gothic"/>
                            <w:sz w:val="20"/>
                            <w:szCs w:val="18"/>
                          </w:rPr>
                          <w:t>,</w:t>
                        </w:r>
                      </w:ins>
                      <w:r>
                        <w:rPr>
                          <w:rFonts w:ascii="Century Gothic" w:hAnsi="Century Gothic"/>
                          <w:sz w:val="20"/>
                          <w:szCs w:val="18"/>
                        </w:rPr>
                        <w:t xml:space="preserve"> as this is where you will find out</w:t>
                      </w:r>
                      <w:r w:rsidR="006E33D9">
                        <w:rPr>
                          <w:rFonts w:ascii="Century Gothic" w:hAnsi="Century Gothic"/>
                          <w:sz w:val="20"/>
                          <w:szCs w:val="18"/>
                        </w:rPr>
                        <w:t xml:space="preserve"> </w:t>
                      </w:r>
                      <w:r>
                        <w:rPr>
                          <w:rFonts w:ascii="Century Gothic" w:hAnsi="Century Gothic"/>
                          <w:sz w:val="20"/>
                          <w:szCs w:val="18"/>
                        </w:rPr>
                        <w:t>information and pay for dinners, trips etc.</w:t>
                      </w:r>
                    </w:p>
                    <w:p w14:paraId="582D7BD6" w14:textId="77777777" w:rsidR="00514A87" w:rsidRPr="00514A87" w:rsidRDefault="00514A87">
                      <w:pPr>
                        <w:rPr>
                          <w:rFonts w:ascii="Castellar" w:hAnsi="Castellar"/>
                          <w:sz w:val="24"/>
                          <w:szCs w:val="24"/>
                          <w:u w:val="single"/>
                        </w:rPr>
                      </w:pPr>
                      <w:r w:rsidRPr="00514A87">
                        <w:rPr>
                          <w:rFonts w:ascii="Castellar" w:hAnsi="Castellar"/>
                          <w:sz w:val="24"/>
                          <w:szCs w:val="24"/>
                          <w:u w:val="single"/>
                        </w:rPr>
                        <w:t>School day</w:t>
                      </w:r>
                    </w:p>
                    <w:p w14:paraId="63F4B4CE" w14:textId="2B7DF5DB" w:rsidR="00514A87" w:rsidRDefault="00514A87">
                      <w:pPr>
                        <w:rPr>
                          <w:rFonts w:ascii="Century Gothic" w:hAnsi="Century Gothic"/>
                          <w:sz w:val="20"/>
                          <w:szCs w:val="18"/>
                        </w:rPr>
                      </w:pPr>
                      <w:r>
                        <w:rPr>
                          <w:rFonts w:ascii="Century Gothic" w:hAnsi="Century Gothic"/>
                          <w:sz w:val="20"/>
                          <w:szCs w:val="18"/>
                        </w:rPr>
                        <w:t xml:space="preserve">Pupils must arrive in school by 8.45am on each school day. </w:t>
                      </w:r>
                      <w:r w:rsidR="0007382B">
                        <w:rPr>
                          <w:rFonts w:ascii="Century Gothic" w:hAnsi="Century Gothic"/>
                          <w:sz w:val="20"/>
                          <w:szCs w:val="18"/>
                        </w:rPr>
                        <w:t>Since we have been back, we have had</w:t>
                      </w:r>
                      <w:r w:rsidR="00CC3515">
                        <w:rPr>
                          <w:rFonts w:ascii="Century Gothic" w:hAnsi="Century Gothic"/>
                          <w:sz w:val="20"/>
                          <w:szCs w:val="18"/>
                        </w:rPr>
                        <w:t xml:space="preserve"> </w:t>
                      </w:r>
                      <w:r w:rsidR="00CC3515" w:rsidRPr="00CC3515">
                        <w:rPr>
                          <w:rFonts w:ascii="Century Gothic" w:hAnsi="Century Gothic"/>
                          <w:b/>
                          <w:bCs/>
                          <w:sz w:val="20"/>
                          <w:szCs w:val="18"/>
                        </w:rPr>
                        <w:t>93</w:t>
                      </w:r>
                      <w:r w:rsidR="00CC3515">
                        <w:rPr>
                          <w:rFonts w:ascii="Century Gothic" w:hAnsi="Century Gothic"/>
                          <w:sz w:val="20"/>
                          <w:szCs w:val="18"/>
                        </w:rPr>
                        <w:t xml:space="preserve"> l</w:t>
                      </w:r>
                      <w:r w:rsidR="00DD305B">
                        <w:rPr>
                          <w:rFonts w:ascii="Century Gothic" w:hAnsi="Century Gothic"/>
                          <w:sz w:val="20"/>
                          <w:szCs w:val="18"/>
                        </w:rPr>
                        <w:t>ate children.</w:t>
                      </w:r>
                    </w:p>
                    <w:p w14:paraId="3DC92A8A" w14:textId="77777777" w:rsidR="00DD305B" w:rsidRDefault="00DD305B">
                      <w:pPr>
                        <w:rPr>
                          <w:rFonts w:ascii="Century Gothic" w:hAnsi="Century Gothic"/>
                          <w:sz w:val="20"/>
                          <w:szCs w:val="18"/>
                        </w:rPr>
                      </w:pPr>
                      <w:r>
                        <w:rPr>
                          <w:rFonts w:ascii="Century Gothic" w:hAnsi="Century Gothic"/>
                          <w:sz w:val="20"/>
                          <w:szCs w:val="18"/>
                        </w:rPr>
                        <w:t>School finishes at 3.15pm for children in KS1 and 3.20pm for children in KS2.</w:t>
                      </w:r>
                    </w:p>
                    <w:p w14:paraId="49DD4F7A" w14:textId="77777777" w:rsidR="00F83C8E" w:rsidRPr="00536450" w:rsidRDefault="00F83C8E" w:rsidP="00F83C8E">
                      <w:pPr>
                        <w:rPr>
                          <w:rFonts w:ascii="Castellar" w:hAnsi="Castellar"/>
                          <w:sz w:val="24"/>
                          <w:szCs w:val="24"/>
                          <w:u w:val="single"/>
                        </w:rPr>
                      </w:pPr>
                      <w:r w:rsidRPr="00536450">
                        <w:rPr>
                          <w:rFonts w:ascii="Castellar" w:hAnsi="Castellar"/>
                          <w:sz w:val="24"/>
                          <w:szCs w:val="24"/>
                          <w:u w:val="single"/>
                        </w:rPr>
                        <w:t>Office</w:t>
                      </w:r>
                    </w:p>
                    <w:p w14:paraId="4A3EE87E" w14:textId="0C887911" w:rsidR="00F83C8E" w:rsidRDefault="00F83C8E" w:rsidP="00F83C8E">
                      <w:pPr>
                        <w:rPr>
                          <w:rFonts w:ascii="Century Gothic" w:hAnsi="Century Gothic"/>
                          <w:sz w:val="20"/>
                          <w:szCs w:val="18"/>
                        </w:rPr>
                      </w:pPr>
                      <w:r>
                        <w:rPr>
                          <w:rFonts w:ascii="Century Gothic" w:hAnsi="Century Gothic"/>
                          <w:sz w:val="20"/>
                          <w:szCs w:val="18"/>
                        </w:rPr>
                        <w:t xml:space="preserve">The office is open between 8.15am and 4pm. The phone number is 0161 370 3079. </w:t>
                      </w:r>
                      <w:r w:rsidR="008256A3">
                        <w:rPr>
                          <w:rFonts w:ascii="Century Gothic" w:hAnsi="Century Gothic"/>
                          <w:sz w:val="20"/>
                          <w:szCs w:val="18"/>
                        </w:rPr>
                        <w:t xml:space="preserve">As the office is busy and staff may be out of the office, please leave a voicemail </w:t>
                      </w:r>
                      <w:r w:rsidR="00CC3235">
                        <w:rPr>
                          <w:rFonts w:ascii="Century Gothic" w:hAnsi="Century Gothic"/>
                          <w:sz w:val="20"/>
                          <w:szCs w:val="18"/>
                        </w:rPr>
                        <w:t>I</w:t>
                      </w:r>
                      <w:r>
                        <w:rPr>
                          <w:rFonts w:ascii="Century Gothic" w:hAnsi="Century Gothic"/>
                          <w:sz w:val="20"/>
                          <w:szCs w:val="18"/>
                        </w:rPr>
                        <w:t xml:space="preserve">f the phone </w:t>
                      </w:r>
                      <w:r w:rsidR="00CC3235">
                        <w:rPr>
                          <w:rFonts w:ascii="Century Gothic" w:hAnsi="Century Gothic"/>
                          <w:sz w:val="20"/>
                          <w:szCs w:val="18"/>
                        </w:rPr>
                        <w:t>is not</w:t>
                      </w:r>
                      <w:r>
                        <w:rPr>
                          <w:rFonts w:ascii="Century Gothic" w:hAnsi="Century Gothic"/>
                          <w:sz w:val="20"/>
                          <w:szCs w:val="18"/>
                        </w:rPr>
                        <w:t xml:space="preserve"> answered</w:t>
                      </w:r>
                      <w:r w:rsidR="00A80B2D">
                        <w:rPr>
                          <w:rFonts w:ascii="Century Gothic" w:hAnsi="Century Gothic"/>
                          <w:sz w:val="20"/>
                          <w:szCs w:val="18"/>
                        </w:rPr>
                        <w:t xml:space="preserve">. </w:t>
                      </w:r>
                      <w:r>
                        <w:rPr>
                          <w:rFonts w:ascii="Century Gothic" w:hAnsi="Century Gothic"/>
                          <w:sz w:val="20"/>
                          <w:szCs w:val="18"/>
                        </w:rPr>
                        <w:t xml:space="preserve">Alternatively, you can email </w:t>
                      </w:r>
                      <w:hyperlink r:id="rId9" w:history="1">
                        <w:r w:rsidRPr="00AB3337">
                          <w:rPr>
                            <w:rStyle w:val="Hyperlink"/>
                            <w:rFonts w:ascii="Century Gothic" w:hAnsi="Century Gothic"/>
                            <w:sz w:val="20"/>
                            <w:szCs w:val="18"/>
                          </w:rPr>
                          <w:t>office@mrpa.org.uk</w:t>
                        </w:r>
                      </w:hyperlink>
                      <w:r>
                        <w:rPr>
                          <w:rFonts w:ascii="Century Gothic" w:hAnsi="Century Gothic"/>
                          <w:sz w:val="20"/>
                          <w:szCs w:val="18"/>
                        </w:rPr>
                        <w:t xml:space="preserve">. </w:t>
                      </w:r>
                    </w:p>
                    <w:p w14:paraId="7E16E6DA" w14:textId="77777777" w:rsidR="00683639" w:rsidRDefault="00683639">
                      <w:pPr>
                        <w:rPr>
                          <w:rFonts w:ascii="Century Gothic" w:hAnsi="Century Gothic"/>
                          <w:sz w:val="20"/>
                          <w:szCs w:val="18"/>
                        </w:rPr>
                      </w:pPr>
                    </w:p>
                    <w:p w14:paraId="4FA341B7" w14:textId="77777777" w:rsidR="003F19CF" w:rsidRDefault="003F19CF">
                      <w:pPr>
                        <w:rPr>
                          <w:rFonts w:ascii="Castellar" w:hAnsi="Castellar"/>
                          <w:sz w:val="24"/>
                          <w:szCs w:val="24"/>
                          <w:u w:val="single"/>
                        </w:rPr>
                      </w:pPr>
                    </w:p>
                    <w:p w14:paraId="451CE185" w14:textId="77777777" w:rsidR="00501170" w:rsidRDefault="00501170" w:rsidP="00501170">
                      <w:pPr>
                        <w:shd w:val="clear" w:color="auto" w:fill="FFFFFF"/>
                        <w:spacing w:after="0" w:line="240" w:lineRule="auto"/>
                        <w:textAlignment w:val="baseline"/>
                        <w:rPr>
                          <w:rFonts w:ascii="Castellar" w:eastAsia="Times New Roman" w:hAnsi="Castellar" w:cs="Calibri"/>
                          <w:sz w:val="24"/>
                          <w:szCs w:val="24"/>
                          <w:u w:val="single"/>
                          <w:lang w:eastAsia="en-GB"/>
                        </w:rPr>
                      </w:pPr>
                    </w:p>
                    <w:p w14:paraId="00049592" w14:textId="77777777" w:rsidR="00117894" w:rsidRDefault="00117894">
                      <w:pPr>
                        <w:rPr>
                          <w:rFonts w:ascii="Century Gothic" w:hAnsi="Century Gothic"/>
                          <w:szCs w:val="18"/>
                        </w:rPr>
                      </w:pPr>
                    </w:p>
                    <w:p w14:paraId="4AEAA4E1" w14:textId="77777777" w:rsidR="00117894" w:rsidRDefault="00117894">
                      <w:pPr>
                        <w:rPr>
                          <w:rFonts w:ascii="Century Gothic" w:hAnsi="Century Gothic"/>
                          <w:sz w:val="18"/>
                          <w:szCs w:val="18"/>
                        </w:rPr>
                      </w:pPr>
                    </w:p>
                    <w:p w14:paraId="26C43757" w14:textId="77777777" w:rsidR="003F19CF" w:rsidRDefault="003F19CF">
                      <w:pPr>
                        <w:rPr>
                          <w:rFonts w:ascii="Castellar" w:hAnsi="Castellar"/>
                          <w:sz w:val="24"/>
                          <w:szCs w:val="24"/>
                          <w:u w:val="single"/>
                        </w:rPr>
                      </w:pPr>
                    </w:p>
                    <w:p w14:paraId="508BBFA6" w14:textId="77777777" w:rsidR="00CA594E" w:rsidRPr="00F81319" w:rsidRDefault="00CA594E">
                      <w:pPr>
                        <w:rPr>
                          <w:rFonts w:ascii="Castellar" w:hAnsi="Castellar"/>
                          <w:sz w:val="24"/>
                          <w:szCs w:val="24"/>
                          <w:u w:val="single"/>
                        </w:rPr>
                      </w:pPr>
                    </w:p>
                  </w:txbxContent>
                </v:textbox>
              </v:shape>
            </w:pict>
          </mc:Fallback>
        </mc:AlternateContent>
      </w:r>
      <w:r w:rsidR="002941CE">
        <w:rPr>
          <w:rFonts w:ascii="Castellar" w:hAnsi="Castellar"/>
          <w:sz w:val="24"/>
          <w:szCs w:val="24"/>
          <w:u w:val="single"/>
        </w:rPr>
        <w:t xml:space="preserve">Attendance </w:t>
      </w:r>
      <w:r w:rsidR="00B72146">
        <w:rPr>
          <w:rFonts w:ascii="Castellar" w:hAnsi="Castellar"/>
          <w:sz w:val="24"/>
          <w:szCs w:val="24"/>
          <w:u w:val="single"/>
        </w:rPr>
        <w:t>1</w:t>
      </w:r>
      <w:r w:rsidR="00315C12">
        <w:rPr>
          <w:rFonts w:ascii="Castellar" w:hAnsi="Castellar"/>
          <w:sz w:val="24"/>
          <w:szCs w:val="24"/>
          <w:u w:val="single"/>
        </w:rPr>
        <w:t>1</w:t>
      </w:r>
      <w:r w:rsidR="002941CE">
        <w:rPr>
          <w:rFonts w:ascii="Castellar" w:hAnsi="Castellar"/>
          <w:sz w:val="24"/>
          <w:szCs w:val="24"/>
          <w:u w:val="single"/>
        </w:rPr>
        <w:t>/</w:t>
      </w:r>
      <w:r w:rsidR="00831579">
        <w:rPr>
          <w:rFonts w:ascii="Castellar" w:hAnsi="Castellar"/>
          <w:sz w:val="24"/>
          <w:szCs w:val="24"/>
          <w:u w:val="single"/>
        </w:rPr>
        <w:t>0</w:t>
      </w:r>
      <w:r w:rsidR="00683639">
        <w:rPr>
          <w:rFonts w:ascii="Castellar" w:hAnsi="Castellar"/>
          <w:sz w:val="24"/>
          <w:szCs w:val="24"/>
          <w:u w:val="single"/>
        </w:rPr>
        <w:t>9</w:t>
      </w:r>
      <w:r w:rsidR="002941CE">
        <w:rPr>
          <w:rFonts w:ascii="Castellar" w:hAnsi="Castellar"/>
          <w:sz w:val="24"/>
          <w:szCs w:val="24"/>
          <w:u w:val="single"/>
        </w:rPr>
        <w:t>/2</w:t>
      </w:r>
      <w:r w:rsidR="00D13CC0">
        <w:rPr>
          <w:rFonts w:ascii="Castellar" w:hAnsi="Castellar"/>
          <w:sz w:val="24"/>
          <w:szCs w:val="24"/>
          <w:u w:val="single"/>
        </w:rPr>
        <w:t>3</w:t>
      </w:r>
      <w:r w:rsidR="002941CE">
        <w:rPr>
          <w:rFonts w:ascii="Castellar" w:hAnsi="Castellar"/>
          <w:sz w:val="24"/>
          <w:szCs w:val="24"/>
          <w:u w:val="single"/>
        </w:rPr>
        <w:t xml:space="preserve"> – </w:t>
      </w:r>
      <w:r w:rsidR="00B72146">
        <w:rPr>
          <w:rFonts w:ascii="Castellar" w:hAnsi="Castellar"/>
          <w:sz w:val="24"/>
          <w:szCs w:val="24"/>
          <w:u w:val="single"/>
        </w:rPr>
        <w:t>15</w:t>
      </w:r>
      <w:r w:rsidR="002941CE">
        <w:rPr>
          <w:rFonts w:ascii="Castellar" w:hAnsi="Castellar"/>
          <w:sz w:val="24"/>
          <w:szCs w:val="24"/>
          <w:u w:val="single"/>
        </w:rPr>
        <w:t>/</w:t>
      </w:r>
      <w:r w:rsidR="0068506E">
        <w:rPr>
          <w:rFonts w:ascii="Castellar" w:hAnsi="Castellar"/>
          <w:sz w:val="24"/>
          <w:szCs w:val="24"/>
          <w:u w:val="single"/>
        </w:rPr>
        <w:t>0</w:t>
      </w:r>
      <w:r w:rsidR="00683639">
        <w:rPr>
          <w:rFonts w:ascii="Castellar" w:hAnsi="Castellar"/>
          <w:sz w:val="24"/>
          <w:szCs w:val="24"/>
          <w:u w:val="single"/>
        </w:rPr>
        <w:t>9</w:t>
      </w:r>
      <w:r w:rsidR="002941CE">
        <w:rPr>
          <w:rFonts w:ascii="Castellar" w:hAnsi="Castellar"/>
          <w:sz w:val="24"/>
          <w:szCs w:val="24"/>
          <w:u w:val="single"/>
        </w:rPr>
        <w:t>/2</w:t>
      </w:r>
      <w:r w:rsidR="00D13CC0">
        <w:rPr>
          <w:rFonts w:ascii="Castellar" w:hAnsi="Castellar"/>
          <w:sz w:val="24"/>
          <w:szCs w:val="24"/>
          <w:u w:val="single"/>
        </w:rPr>
        <w:t>3</w:t>
      </w:r>
    </w:p>
    <w:p w14:paraId="4368F54F" w14:textId="77777777" w:rsidR="00560464" w:rsidRDefault="00683639" w:rsidP="00560464">
      <w:pPr>
        <w:jc w:val="cente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840512" behindDoc="0" locked="0" layoutInCell="1" allowOverlap="1" wp14:anchorId="108DD625" wp14:editId="2C5CFF77">
                <wp:simplePos x="0" y="0"/>
                <wp:positionH relativeFrom="column">
                  <wp:posOffset>3681046</wp:posOffset>
                </wp:positionH>
                <wp:positionV relativeFrom="paragraph">
                  <wp:posOffset>91098</wp:posOffset>
                </wp:positionV>
                <wp:extent cx="2631831" cy="1817077"/>
                <wp:effectExtent l="0" t="0" r="0" b="0"/>
                <wp:wrapNone/>
                <wp:docPr id="5" name="Text Box 5"/>
                <wp:cNvGraphicFramePr/>
                <a:graphic xmlns:a="http://schemas.openxmlformats.org/drawingml/2006/main">
                  <a:graphicData uri="http://schemas.microsoft.com/office/word/2010/wordprocessingShape">
                    <wps:wsp>
                      <wps:cNvSpPr txBox="1"/>
                      <wps:spPr>
                        <a:xfrm>
                          <a:off x="0" y="0"/>
                          <a:ext cx="2631831" cy="1817077"/>
                        </a:xfrm>
                        <a:prstGeom prst="rect">
                          <a:avLst/>
                        </a:prstGeom>
                        <a:solidFill>
                          <a:schemeClr val="lt1"/>
                        </a:solidFill>
                        <a:ln w="6350">
                          <a:noFill/>
                        </a:ln>
                      </wps:spPr>
                      <wps:txbx>
                        <w:txbxContent>
                          <w:p w14:paraId="0528F4D9" w14:textId="77777777" w:rsidR="00683639" w:rsidRDefault="00683639">
                            <w:r>
                              <w:rPr>
                                <w:noProof/>
                                <w:lang w:eastAsia="en-GB"/>
                              </w:rPr>
                              <w:drawing>
                                <wp:inline distT="0" distB="0" distL="0" distR="0" wp14:anchorId="313A7103" wp14:editId="764E18D5">
                                  <wp:extent cx="2542361" cy="1693985"/>
                                  <wp:effectExtent l="0" t="0" r="0" b="1905"/>
                                  <wp:docPr id="9" name="Picture 9" descr="61,774 Welcome Back To School Stock Photos,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774 Welcome Back To School Stock Photos, Picture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8294" cy="16979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8DD625" id="Text Box 5" o:spid="_x0000_s1028" type="#_x0000_t202" style="position:absolute;left:0;text-align:left;margin-left:289.85pt;margin-top:7.15pt;width:207.25pt;height:143.1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" fillcolor="white [3201]" stroked="f" strokeweight=".5pt">
                <v:textbox>
                  <w:txbxContent>
                    <w:p w14:paraId="0528F4D9" w14:textId="77777777" w:rsidR="00683639" w:rsidRDefault="00683639">
                      <w:r>
                        <w:rPr>
                          <w:noProof/>
                          <w:lang w:eastAsia="en-GB"/>
                        </w:rPr>
                        <w:drawing>
                          <wp:inline distT="0" distB="0" distL="0" distR="0" wp14:anchorId="313A7103" wp14:editId="764E18D5">
                            <wp:extent cx="2542361" cy="1693985"/>
                            <wp:effectExtent l="0" t="0" r="0" b="1905"/>
                            <wp:docPr id="9" name="Picture 9" descr="61,774 Welcome Back To School Stock Photos,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774 Welcome Back To School Stock Photos, Picture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8294" cy="1697938"/>
                                    </a:xfrm>
                                    <a:prstGeom prst="rect">
                                      <a:avLst/>
                                    </a:prstGeom>
                                    <a:noFill/>
                                    <a:ln>
                                      <a:noFill/>
                                    </a:ln>
                                  </pic:spPr>
                                </pic:pic>
                              </a:graphicData>
                            </a:graphic>
                          </wp:inline>
                        </w:drawing>
                      </w:r>
                    </w:p>
                  </w:txbxContent>
                </v:textbox>
              </v:shape>
            </w:pict>
          </mc:Fallback>
        </mc:AlternateContent>
      </w:r>
    </w:p>
    <w:p w14:paraId="0F45E47A" w14:textId="77777777" w:rsidR="00DC3970" w:rsidRDefault="00DC3970" w:rsidP="00560464">
      <w:pPr>
        <w:jc w:val="center"/>
        <w:rPr>
          <w:rFonts w:ascii="Castellar" w:hAnsi="Castellar"/>
          <w:sz w:val="36"/>
          <w:szCs w:val="36"/>
        </w:rPr>
      </w:pPr>
    </w:p>
    <w:p w14:paraId="075AE647" w14:textId="77777777" w:rsidR="00DC3970" w:rsidRDefault="00DC3970" w:rsidP="00560464">
      <w:pPr>
        <w:jc w:val="center"/>
        <w:rPr>
          <w:rFonts w:ascii="Castellar" w:hAnsi="Castellar"/>
          <w:sz w:val="36"/>
          <w:szCs w:val="36"/>
        </w:rPr>
      </w:pPr>
    </w:p>
    <w:p w14:paraId="4540EFFC" w14:textId="77777777" w:rsidR="00DC3970" w:rsidRDefault="00DC3970" w:rsidP="00360186">
      <w:pPr>
        <w:rPr>
          <w:rFonts w:ascii="Castellar" w:hAnsi="Castellar"/>
          <w:sz w:val="36"/>
          <w:szCs w:val="36"/>
        </w:rPr>
      </w:pPr>
    </w:p>
    <w:p w14:paraId="6743673E" w14:textId="77777777" w:rsidR="005B4A16" w:rsidRDefault="005B4A16" w:rsidP="00EB5B82">
      <w:pPr>
        <w:rPr>
          <w:rFonts w:ascii="Castellar" w:hAnsi="Castellar"/>
          <w:sz w:val="36"/>
          <w:szCs w:val="36"/>
        </w:rPr>
      </w:pPr>
    </w:p>
    <w:p w14:paraId="1FDCA76B" w14:textId="77777777" w:rsidR="005B4A16" w:rsidRDefault="005B4A16" w:rsidP="00EB5B82">
      <w:pPr>
        <w:rPr>
          <w:rFonts w:ascii="Castellar" w:hAnsi="Castellar"/>
          <w:sz w:val="36"/>
          <w:szCs w:val="36"/>
        </w:rPr>
      </w:pPr>
    </w:p>
    <w:p w14:paraId="6F0F6AF1" w14:textId="77777777" w:rsidR="005B4A16" w:rsidRDefault="005B4A16" w:rsidP="00EB5B82">
      <w:pPr>
        <w:rPr>
          <w:rFonts w:ascii="Castellar" w:hAnsi="Castellar"/>
          <w:sz w:val="36"/>
          <w:szCs w:val="36"/>
        </w:rPr>
      </w:pPr>
    </w:p>
    <w:p w14:paraId="3D868CCC" w14:textId="77777777" w:rsidR="00A9678D" w:rsidRDefault="00863476" w:rsidP="00E726E5">
      <w:pP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765760" behindDoc="0" locked="0" layoutInCell="1" allowOverlap="1" wp14:anchorId="06C150A6" wp14:editId="0F583FB3">
                <wp:simplePos x="0" y="0"/>
                <wp:positionH relativeFrom="column">
                  <wp:posOffset>-604520</wp:posOffset>
                </wp:positionH>
                <wp:positionV relativeFrom="paragraph">
                  <wp:posOffset>218516</wp:posOffset>
                </wp:positionV>
                <wp:extent cx="3900488" cy="736600"/>
                <wp:effectExtent l="0" t="0" r="24130" b="25400"/>
                <wp:wrapNone/>
                <wp:docPr id="12" name="Text Box 12"/>
                <wp:cNvGraphicFramePr/>
                <a:graphic xmlns:a="http://schemas.openxmlformats.org/drawingml/2006/main">
                  <a:graphicData uri="http://schemas.microsoft.com/office/word/2010/wordprocessingShape">
                    <wps:wsp>
                      <wps:cNvSpPr txBox="1"/>
                      <wps:spPr>
                        <a:xfrm>
                          <a:off x="0" y="0"/>
                          <a:ext cx="3900488" cy="736600"/>
                        </a:xfrm>
                        <a:prstGeom prst="rect">
                          <a:avLst/>
                        </a:prstGeom>
                        <a:solidFill>
                          <a:schemeClr val="lt1"/>
                        </a:solidFill>
                        <a:ln w="6350">
                          <a:solidFill>
                            <a:schemeClr val="bg1"/>
                          </a:solidFill>
                        </a:ln>
                      </wps:spPr>
                      <wps:txbx>
                        <w:txbxContent>
                          <w:p w14:paraId="08D1B301" w14:textId="77777777" w:rsidR="00010A21" w:rsidRPr="004B24ED" w:rsidRDefault="00010A21" w:rsidP="004B24ED">
                            <w:pPr>
                              <w:jc w:val="center"/>
                              <w:rPr>
                                <w:rFonts w:ascii="Century Gothic" w:hAnsi="Century Gothic"/>
                                <w:color w:val="00B050"/>
                                <w:sz w:val="18"/>
                                <w:szCs w:val="18"/>
                              </w:rPr>
                            </w:pPr>
                            <w:r w:rsidRPr="008F4C9D">
                              <w:rPr>
                                <w:rFonts w:ascii="Century Gothic" w:hAnsi="Century Gothic"/>
                                <w:color w:val="FF0000"/>
                                <w:sz w:val="18"/>
                                <w:szCs w:val="18"/>
                              </w:rPr>
                              <w:t>Lateness has a massive impact on children’s learning. Not only on the children that are late, but also on the children in the classes being disrupted. Please ensure your child arrives at school on time each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150A6" id="Text Box 12" o:spid="_x0000_s1029" type="#_x0000_t202" style="position:absolute;margin-left:-47.6pt;margin-top:17.2pt;width:307.15pt;height:5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" fillcolor="white [3201]" strokecolor="white [3212]" strokeweight=".5pt">
                <v:textbox>
                  <w:txbxContent>
                    <w:p w14:paraId="08D1B301" w14:textId="77777777" w:rsidR="00010A21" w:rsidRPr="004B24ED" w:rsidRDefault="00010A21" w:rsidP="004B24ED">
                      <w:pPr>
                        <w:jc w:val="center"/>
                        <w:rPr>
                          <w:rFonts w:ascii="Century Gothic" w:hAnsi="Century Gothic"/>
                          <w:color w:val="00B050"/>
                          <w:sz w:val="18"/>
                          <w:szCs w:val="18"/>
                        </w:rPr>
                      </w:pPr>
                      <w:r w:rsidRPr="008F4C9D">
                        <w:rPr>
                          <w:rFonts w:ascii="Century Gothic" w:hAnsi="Century Gothic"/>
                          <w:color w:val="FF0000"/>
                          <w:sz w:val="18"/>
                          <w:szCs w:val="18"/>
                        </w:rPr>
                        <w:t>Lateness has a massive impact on children’s learning. Not only on the children that are late, but also on the children in the classes being disrupted. Please ensure your child arrives at school on time each day.</w:t>
                      </w:r>
                    </w:p>
                  </w:txbxContent>
                </v:textbox>
              </v:shape>
            </w:pict>
          </mc:Fallback>
        </mc:AlternateContent>
      </w:r>
    </w:p>
    <w:p w14:paraId="6FCCEA0E" w14:textId="77777777" w:rsidR="00A9678D" w:rsidRPr="00A9678D" w:rsidRDefault="00A9678D" w:rsidP="00A9678D">
      <w:pPr>
        <w:rPr>
          <w:rFonts w:ascii="Castellar" w:hAnsi="Castellar"/>
          <w:sz w:val="36"/>
          <w:szCs w:val="36"/>
        </w:rPr>
      </w:pPr>
    </w:p>
    <w:p w14:paraId="233C10DE" w14:textId="2D8BD526" w:rsidR="00A9678D" w:rsidRPr="00A9678D" w:rsidRDefault="006F74D1" w:rsidP="00A9678D">
      <w:pP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797504" behindDoc="0" locked="0" layoutInCell="1" allowOverlap="1" wp14:anchorId="43696B16" wp14:editId="18A3E93E">
                <wp:simplePos x="0" y="0"/>
                <wp:positionH relativeFrom="column">
                  <wp:posOffset>-361950</wp:posOffset>
                </wp:positionH>
                <wp:positionV relativeFrom="paragraph">
                  <wp:posOffset>106680</wp:posOffset>
                </wp:positionV>
                <wp:extent cx="3596640" cy="1266825"/>
                <wp:effectExtent l="0" t="0" r="22860" b="28575"/>
                <wp:wrapNone/>
                <wp:docPr id="4" name="Text Box 4"/>
                <wp:cNvGraphicFramePr/>
                <a:graphic xmlns:a="http://schemas.openxmlformats.org/drawingml/2006/main">
                  <a:graphicData uri="http://schemas.microsoft.com/office/word/2010/wordprocessingShape">
                    <wps:wsp>
                      <wps:cNvSpPr txBox="1"/>
                      <wps:spPr>
                        <a:xfrm>
                          <a:off x="0" y="0"/>
                          <a:ext cx="3596640" cy="1266825"/>
                        </a:xfrm>
                        <a:prstGeom prst="rect">
                          <a:avLst/>
                        </a:prstGeom>
                        <a:solidFill>
                          <a:schemeClr val="lt1"/>
                        </a:solidFill>
                        <a:ln w="6350">
                          <a:solidFill>
                            <a:schemeClr val="bg1"/>
                          </a:solidFill>
                        </a:ln>
                      </wps:spPr>
                      <wps:txbx>
                        <w:txbxContent>
                          <w:tbl>
                            <w:tblPr>
                              <w:tblStyle w:val="TableGrid"/>
                              <w:tblW w:w="0" w:type="auto"/>
                              <w:tblLook w:val="04A0" w:firstRow="1" w:lastRow="0" w:firstColumn="1" w:lastColumn="0" w:noHBand="0" w:noVBand="1"/>
                            </w:tblPr>
                            <w:tblGrid>
                              <w:gridCol w:w="5228"/>
                            </w:tblGrid>
                            <w:tr w:rsidR="00E44DDA" w14:paraId="6889D220" w14:textId="77777777" w:rsidTr="00E44DDA">
                              <w:trPr>
                                <w:trHeight w:val="373"/>
                              </w:trPr>
                              <w:tc>
                                <w:tcPr>
                                  <w:tcW w:w="5228" w:type="dxa"/>
                                  <w:shd w:val="clear" w:color="auto" w:fill="92D050"/>
                                </w:tcPr>
                                <w:p w14:paraId="0A02E9E9" w14:textId="77777777" w:rsidR="00E44DDA" w:rsidRDefault="00E44DDA" w:rsidP="00E44DDA">
                                  <w:pPr>
                                    <w:jc w:val="center"/>
                                  </w:pPr>
                                  <w:r>
                                    <w:t>97% and above</w:t>
                                  </w:r>
                                </w:p>
                                <w:p w14:paraId="2CD4533B" w14:textId="77777777" w:rsidR="00E44DDA" w:rsidRDefault="00E44DDA" w:rsidP="00E44DDA">
                                  <w:pPr>
                                    <w:jc w:val="center"/>
                                  </w:pPr>
                                  <w:r>
                                    <w:t>Excellent</w:t>
                                  </w:r>
                                </w:p>
                              </w:tc>
                            </w:tr>
                            <w:tr w:rsidR="00E44DDA" w14:paraId="0D157458" w14:textId="77777777" w:rsidTr="00E44DDA">
                              <w:trPr>
                                <w:trHeight w:val="562"/>
                              </w:trPr>
                              <w:tc>
                                <w:tcPr>
                                  <w:tcW w:w="5228" w:type="dxa"/>
                                  <w:shd w:val="clear" w:color="auto" w:fill="FFC000"/>
                                </w:tcPr>
                                <w:p w14:paraId="0A4F11B6" w14:textId="77777777" w:rsidR="00E44DDA" w:rsidRDefault="00E44DDA" w:rsidP="00E44DDA">
                                  <w:pPr>
                                    <w:jc w:val="center"/>
                                  </w:pPr>
                                  <w:r>
                                    <w:t>9</w:t>
                                  </w:r>
                                  <w:r w:rsidR="006F74D1">
                                    <w:t>5</w:t>
                                  </w:r>
                                  <w:r>
                                    <w:t>% to 9</w:t>
                                  </w:r>
                                  <w:r w:rsidR="006F74D1">
                                    <w:t>6</w:t>
                                  </w:r>
                                  <w:r>
                                    <w:t>%</w:t>
                                  </w:r>
                                </w:p>
                                <w:p w14:paraId="16671ECE" w14:textId="77777777" w:rsidR="00E44DDA" w:rsidRDefault="00E44DDA" w:rsidP="00E44DDA">
                                  <w:pPr>
                                    <w:jc w:val="center"/>
                                  </w:pPr>
                                  <w:r>
                                    <w:t>Attendance is slipping and will be closely monitored</w:t>
                                  </w:r>
                                </w:p>
                              </w:tc>
                            </w:tr>
                            <w:tr w:rsidR="00E44DDA" w14:paraId="18BA7A6B" w14:textId="77777777" w:rsidTr="00E44DDA">
                              <w:trPr>
                                <w:trHeight w:val="568"/>
                              </w:trPr>
                              <w:tc>
                                <w:tcPr>
                                  <w:tcW w:w="5228" w:type="dxa"/>
                                  <w:shd w:val="clear" w:color="auto" w:fill="FF0000"/>
                                </w:tcPr>
                                <w:p w14:paraId="0B1D0D98" w14:textId="77777777" w:rsidR="00E44DDA" w:rsidRDefault="006F74D1" w:rsidP="00E44DDA">
                                  <w:pPr>
                                    <w:jc w:val="center"/>
                                  </w:pPr>
                                  <w:r>
                                    <w:t>95</w:t>
                                  </w:r>
                                  <w:r w:rsidR="00E44DDA">
                                    <w:t>% or below</w:t>
                                  </w:r>
                                </w:p>
                                <w:p w14:paraId="749F277A" w14:textId="77777777" w:rsidR="00E44DDA" w:rsidRDefault="00E44DDA" w:rsidP="00E44DDA">
                                  <w:pPr>
                                    <w:jc w:val="center"/>
                                  </w:pPr>
                                  <w:r>
                                    <w:t>Poor (high numbers of children are persistently absent)</w:t>
                                  </w:r>
                                </w:p>
                              </w:tc>
                            </w:tr>
                          </w:tbl>
                          <w:p w14:paraId="44F72187" w14:textId="77777777" w:rsidR="00E44DDA" w:rsidRDefault="00E44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96B16" id="Text Box 4" o:spid="_x0000_s1030" type="#_x0000_t202" style="position:absolute;margin-left:-28.5pt;margin-top:8.4pt;width:283.2pt;height:9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" fillcolor="white [3201]" strokecolor="white [3212]" strokeweight=".5pt">
                <v:textbox>
                  <w:txbxContent>
                    <w:tbl>
                      <w:tblPr>
                        <w:tblStyle w:val="TableGrid"/>
                        <w:tblW w:w="0" w:type="auto"/>
                        <w:tblLook w:val="04A0" w:firstRow="1" w:lastRow="0" w:firstColumn="1" w:lastColumn="0" w:noHBand="0" w:noVBand="1"/>
                      </w:tblPr>
                      <w:tblGrid>
                        <w:gridCol w:w="5228"/>
                      </w:tblGrid>
                      <w:tr w:rsidR="00E44DDA" w14:paraId="6889D220" w14:textId="77777777" w:rsidTr="00E44DDA">
                        <w:trPr>
                          <w:trHeight w:val="373"/>
                        </w:trPr>
                        <w:tc>
                          <w:tcPr>
                            <w:tcW w:w="5228" w:type="dxa"/>
                            <w:shd w:val="clear" w:color="auto" w:fill="92D050"/>
                          </w:tcPr>
                          <w:p w14:paraId="0A02E9E9" w14:textId="77777777" w:rsidR="00E44DDA" w:rsidRDefault="00E44DDA" w:rsidP="00E44DDA">
                            <w:pPr>
                              <w:jc w:val="center"/>
                            </w:pPr>
                            <w:r>
                              <w:t>97% and above</w:t>
                            </w:r>
                          </w:p>
                          <w:p w14:paraId="2CD4533B" w14:textId="77777777" w:rsidR="00E44DDA" w:rsidRDefault="00E44DDA" w:rsidP="00E44DDA">
                            <w:pPr>
                              <w:jc w:val="center"/>
                            </w:pPr>
                            <w:r>
                              <w:t>Excellent</w:t>
                            </w:r>
                          </w:p>
                        </w:tc>
                      </w:tr>
                      <w:tr w:rsidR="00E44DDA" w14:paraId="0D157458" w14:textId="77777777" w:rsidTr="00E44DDA">
                        <w:trPr>
                          <w:trHeight w:val="562"/>
                        </w:trPr>
                        <w:tc>
                          <w:tcPr>
                            <w:tcW w:w="5228" w:type="dxa"/>
                            <w:shd w:val="clear" w:color="auto" w:fill="FFC000"/>
                          </w:tcPr>
                          <w:p w14:paraId="0A4F11B6" w14:textId="77777777" w:rsidR="00E44DDA" w:rsidRDefault="00E44DDA" w:rsidP="00E44DDA">
                            <w:pPr>
                              <w:jc w:val="center"/>
                            </w:pPr>
                            <w:r>
                              <w:t>9</w:t>
                            </w:r>
                            <w:r w:rsidR="006F74D1">
                              <w:t>5</w:t>
                            </w:r>
                            <w:r>
                              <w:t>% to 9</w:t>
                            </w:r>
                            <w:r w:rsidR="006F74D1">
                              <w:t>6</w:t>
                            </w:r>
                            <w:r>
                              <w:t>%</w:t>
                            </w:r>
                          </w:p>
                          <w:p w14:paraId="16671ECE" w14:textId="77777777" w:rsidR="00E44DDA" w:rsidRDefault="00E44DDA" w:rsidP="00E44DDA">
                            <w:pPr>
                              <w:jc w:val="center"/>
                            </w:pPr>
                            <w:r>
                              <w:t>Attendance is slipping and will be closely monitored</w:t>
                            </w:r>
                          </w:p>
                        </w:tc>
                      </w:tr>
                      <w:tr w:rsidR="00E44DDA" w14:paraId="18BA7A6B" w14:textId="77777777" w:rsidTr="00E44DDA">
                        <w:trPr>
                          <w:trHeight w:val="568"/>
                        </w:trPr>
                        <w:tc>
                          <w:tcPr>
                            <w:tcW w:w="5228" w:type="dxa"/>
                            <w:shd w:val="clear" w:color="auto" w:fill="FF0000"/>
                          </w:tcPr>
                          <w:p w14:paraId="0B1D0D98" w14:textId="77777777" w:rsidR="00E44DDA" w:rsidRDefault="006F74D1" w:rsidP="00E44DDA">
                            <w:pPr>
                              <w:jc w:val="center"/>
                            </w:pPr>
                            <w:r>
                              <w:t>95</w:t>
                            </w:r>
                            <w:r w:rsidR="00E44DDA">
                              <w:t>% or below</w:t>
                            </w:r>
                          </w:p>
                          <w:p w14:paraId="749F277A" w14:textId="77777777" w:rsidR="00E44DDA" w:rsidRDefault="00E44DDA" w:rsidP="00E44DDA">
                            <w:pPr>
                              <w:jc w:val="center"/>
                            </w:pPr>
                            <w:r>
                              <w:t>Poor (high numbers of children are persistently absent)</w:t>
                            </w:r>
                          </w:p>
                        </w:tc>
                      </w:tr>
                    </w:tbl>
                    <w:p w14:paraId="44F72187" w14:textId="77777777" w:rsidR="00E44DDA" w:rsidRDefault="00E44DDA"/>
                  </w:txbxContent>
                </v:textbox>
              </v:shape>
            </w:pict>
          </mc:Fallback>
        </mc:AlternateContent>
      </w:r>
    </w:p>
    <w:p w14:paraId="57CE1CE5" w14:textId="77777777" w:rsidR="00A9678D" w:rsidRDefault="00A9678D" w:rsidP="00A9678D">
      <w:pPr>
        <w:rPr>
          <w:rFonts w:ascii="Castellar" w:hAnsi="Castellar"/>
          <w:sz w:val="36"/>
          <w:szCs w:val="36"/>
        </w:rPr>
      </w:pPr>
    </w:p>
    <w:p w14:paraId="193769C4" w14:textId="6CFDBFCD" w:rsidR="000060BE" w:rsidRDefault="000060BE" w:rsidP="00A9678D">
      <w:pPr>
        <w:rPr>
          <w:rFonts w:ascii="Castellar" w:hAnsi="Castellar"/>
          <w:sz w:val="36"/>
          <w:szCs w:val="36"/>
        </w:rPr>
      </w:pPr>
    </w:p>
    <w:p w14:paraId="189BC65A" w14:textId="4CF20C33" w:rsidR="000060BE" w:rsidRDefault="00E612DE" w:rsidP="00A9678D">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853824" behindDoc="0" locked="0" layoutInCell="1" allowOverlap="1" wp14:anchorId="45613695" wp14:editId="0E4A6CC3">
                <wp:simplePos x="0" y="0"/>
                <wp:positionH relativeFrom="column">
                  <wp:posOffset>-534010</wp:posOffset>
                </wp:positionH>
                <wp:positionV relativeFrom="paragraph">
                  <wp:posOffset>284023</wp:posOffset>
                </wp:positionV>
                <wp:extent cx="3972154" cy="2289657"/>
                <wp:effectExtent l="0" t="0" r="28575" b="15875"/>
                <wp:wrapNone/>
                <wp:docPr id="56271566" name="Text Box 2"/>
                <wp:cNvGraphicFramePr/>
                <a:graphic xmlns:a="http://schemas.openxmlformats.org/drawingml/2006/main">
                  <a:graphicData uri="http://schemas.microsoft.com/office/word/2010/wordprocessingShape">
                    <wps:wsp>
                      <wps:cNvSpPr txBox="1"/>
                      <wps:spPr>
                        <a:xfrm>
                          <a:off x="0" y="0"/>
                          <a:ext cx="3972154" cy="2289657"/>
                        </a:xfrm>
                        <a:prstGeom prst="rect">
                          <a:avLst/>
                        </a:prstGeom>
                        <a:solidFill>
                          <a:schemeClr val="lt1"/>
                        </a:solidFill>
                        <a:ln w="6350">
                          <a:solidFill>
                            <a:prstClr val="black"/>
                          </a:solidFill>
                        </a:ln>
                      </wps:spPr>
                      <wps:txbx>
                        <w:txbxContent>
                          <w:p w14:paraId="08C71D3C" w14:textId="7FEE0083" w:rsidR="00E612DE" w:rsidRPr="009C70FD" w:rsidRDefault="00E612DE">
                            <w:pPr>
                              <w:rPr>
                                <w:rFonts w:ascii="Castellar" w:hAnsi="Castellar"/>
                                <w:sz w:val="24"/>
                                <w:szCs w:val="24"/>
                                <w:u w:val="single"/>
                              </w:rPr>
                            </w:pPr>
                            <w:r w:rsidRPr="009C70FD">
                              <w:rPr>
                                <w:rFonts w:ascii="Castellar" w:hAnsi="Castellar"/>
                                <w:sz w:val="24"/>
                                <w:szCs w:val="24"/>
                                <w:u w:val="single"/>
                              </w:rPr>
                              <w:t>Class assemblies</w:t>
                            </w:r>
                          </w:p>
                          <w:p w14:paraId="7290BF88" w14:textId="20648361" w:rsidR="00E612DE" w:rsidRPr="009C70FD" w:rsidRDefault="00E612DE">
                            <w:pPr>
                              <w:rPr>
                                <w:rFonts w:ascii="Century Gothic" w:hAnsi="Century Gothic"/>
                                <w:sz w:val="20"/>
                                <w:szCs w:val="20"/>
                              </w:rPr>
                            </w:pPr>
                            <w:r w:rsidRPr="009C70FD">
                              <w:rPr>
                                <w:rFonts w:ascii="Century Gothic" w:hAnsi="Century Gothic"/>
                                <w:sz w:val="20"/>
                                <w:szCs w:val="20"/>
                              </w:rPr>
                              <w:t xml:space="preserve">Parents are welcome to come and watch their </w:t>
                            </w:r>
                            <w:r w:rsidR="005A23FD" w:rsidRPr="009C70FD">
                              <w:rPr>
                                <w:rFonts w:ascii="Century Gothic" w:hAnsi="Century Gothic"/>
                                <w:sz w:val="20"/>
                                <w:szCs w:val="20"/>
                              </w:rPr>
                              <w:t>child’s</w:t>
                            </w:r>
                            <w:r w:rsidRPr="009C70FD">
                              <w:rPr>
                                <w:rFonts w:ascii="Century Gothic" w:hAnsi="Century Gothic"/>
                                <w:sz w:val="20"/>
                                <w:szCs w:val="20"/>
                              </w:rPr>
                              <w:t xml:space="preserve"> assembly</w:t>
                            </w:r>
                            <w:r w:rsidR="00C34E94" w:rsidRPr="009C70FD">
                              <w:rPr>
                                <w:rFonts w:ascii="Century Gothic" w:hAnsi="Century Gothic"/>
                                <w:sz w:val="20"/>
                                <w:szCs w:val="20"/>
                              </w:rPr>
                              <w:t xml:space="preserve"> at 9am on the following dates</w:t>
                            </w:r>
                            <w:r w:rsidR="005A23FD" w:rsidRPr="009C70FD">
                              <w:rPr>
                                <w:rFonts w:ascii="Century Gothic" w:hAnsi="Century Gothic"/>
                                <w:sz w:val="20"/>
                                <w:szCs w:val="20"/>
                              </w:rPr>
                              <w:t>.</w:t>
                            </w:r>
                          </w:p>
                          <w:tbl>
                            <w:tblPr>
                              <w:tblStyle w:val="TableGrid"/>
                              <w:tblW w:w="0" w:type="auto"/>
                              <w:tblLook w:val="04A0" w:firstRow="1" w:lastRow="0" w:firstColumn="1" w:lastColumn="0" w:noHBand="0" w:noVBand="1"/>
                            </w:tblPr>
                            <w:tblGrid>
                              <w:gridCol w:w="2974"/>
                              <w:gridCol w:w="2973"/>
                            </w:tblGrid>
                            <w:tr w:rsidR="00F05B05" w:rsidRPr="009C70FD" w14:paraId="6A23F54B" w14:textId="77777777" w:rsidTr="00CE1474">
                              <w:tc>
                                <w:tcPr>
                                  <w:tcW w:w="2974" w:type="dxa"/>
                                </w:tcPr>
                                <w:p w14:paraId="55363E10" w14:textId="46B835D4" w:rsidR="00F05B05" w:rsidRPr="00E818A5" w:rsidRDefault="002B77B1">
                                  <w:pPr>
                                    <w:rPr>
                                      <w:rFonts w:ascii="Century Gothic" w:hAnsi="Century Gothic"/>
                                      <w:b/>
                                      <w:bCs/>
                                      <w:sz w:val="20"/>
                                      <w:szCs w:val="20"/>
                                    </w:rPr>
                                  </w:pPr>
                                  <w:r w:rsidRPr="00E818A5">
                                    <w:rPr>
                                      <w:rFonts w:ascii="Century Gothic" w:hAnsi="Century Gothic"/>
                                      <w:b/>
                                      <w:bCs/>
                                      <w:sz w:val="20"/>
                                      <w:szCs w:val="20"/>
                                    </w:rPr>
                                    <w:t>C</w:t>
                                  </w:r>
                                  <w:r w:rsidR="00F05B05" w:rsidRPr="00E818A5">
                                    <w:rPr>
                                      <w:rFonts w:ascii="Century Gothic" w:hAnsi="Century Gothic"/>
                                      <w:b/>
                                      <w:bCs/>
                                      <w:sz w:val="20"/>
                                      <w:szCs w:val="20"/>
                                    </w:rPr>
                                    <w:t>lass</w:t>
                                  </w:r>
                                </w:p>
                              </w:tc>
                              <w:tc>
                                <w:tcPr>
                                  <w:tcW w:w="2973" w:type="dxa"/>
                                </w:tcPr>
                                <w:p w14:paraId="1CF7D145" w14:textId="223155C6" w:rsidR="00F05B05" w:rsidRPr="00E818A5" w:rsidRDefault="002B77B1">
                                  <w:pPr>
                                    <w:rPr>
                                      <w:rFonts w:ascii="Century Gothic" w:hAnsi="Century Gothic"/>
                                      <w:b/>
                                      <w:bCs/>
                                      <w:sz w:val="20"/>
                                      <w:szCs w:val="20"/>
                                    </w:rPr>
                                  </w:pPr>
                                  <w:r w:rsidRPr="00E818A5">
                                    <w:rPr>
                                      <w:rFonts w:ascii="Century Gothic" w:hAnsi="Century Gothic"/>
                                      <w:b/>
                                      <w:bCs/>
                                      <w:sz w:val="20"/>
                                      <w:szCs w:val="20"/>
                                    </w:rPr>
                                    <w:t>Date</w:t>
                                  </w:r>
                                </w:p>
                              </w:tc>
                            </w:tr>
                            <w:tr w:rsidR="00F05B05" w:rsidRPr="009C70FD" w14:paraId="17D77F24" w14:textId="77777777" w:rsidTr="00CE1474">
                              <w:tc>
                                <w:tcPr>
                                  <w:tcW w:w="2974" w:type="dxa"/>
                                </w:tcPr>
                                <w:p w14:paraId="4306CD4A" w14:textId="7186A95C" w:rsidR="00F05B05" w:rsidRPr="009C70FD" w:rsidRDefault="002B77B1">
                                  <w:pPr>
                                    <w:rPr>
                                      <w:rFonts w:ascii="Century Gothic" w:hAnsi="Century Gothic"/>
                                      <w:sz w:val="20"/>
                                      <w:szCs w:val="20"/>
                                    </w:rPr>
                                  </w:pPr>
                                  <w:r w:rsidRPr="009C70FD">
                                    <w:rPr>
                                      <w:rFonts w:ascii="Century Gothic" w:hAnsi="Century Gothic"/>
                                      <w:sz w:val="20"/>
                                      <w:szCs w:val="20"/>
                                    </w:rPr>
                                    <w:t>6A Miss Andrew</w:t>
                                  </w:r>
                                </w:p>
                              </w:tc>
                              <w:tc>
                                <w:tcPr>
                                  <w:tcW w:w="2973" w:type="dxa"/>
                                </w:tcPr>
                                <w:p w14:paraId="76FE60E1" w14:textId="169EB704" w:rsidR="00F05B05" w:rsidRPr="009C70FD" w:rsidRDefault="00D401A1">
                                  <w:pPr>
                                    <w:rPr>
                                      <w:rFonts w:ascii="Century Gothic" w:hAnsi="Century Gothic"/>
                                      <w:sz w:val="20"/>
                                      <w:szCs w:val="20"/>
                                    </w:rPr>
                                  </w:pPr>
                                  <w:r w:rsidRPr="009C70FD">
                                    <w:rPr>
                                      <w:rFonts w:ascii="Century Gothic" w:hAnsi="Century Gothic"/>
                                      <w:sz w:val="20"/>
                                      <w:szCs w:val="20"/>
                                    </w:rPr>
                                    <w:t>29</w:t>
                                  </w:r>
                                  <w:r w:rsidRPr="009C70FD">
                                    <w:rPr>
                                      <w:rFonts w:ascii="Century Gothic" w:hAnsi="Century Gothic"/>
                                      <w:sz w:val="20"/>
                                      <w:szCs w:val="20"/>
                                      <w:vertAlign w:val="superscript"/>
                                    </w:rPr>
                                    <w:t>th</w:t>
                                  </w:r>
                                  <w:r w:rsidRPr="009C70FD">
                                    <w:rPr>
                                      <w:rFonts w:ascii="Century Gothic" w:hAnsi="Century Gothic"/>
                                      <w:sz w:val="20"/>
                                      <w:szCs w:val="20"/>
                                    </w:rPr>
                                    <w:t xml:space="preserve"> September</w:t>
                                  </w:r>
                                </w:p>
                              </w:tc>
                            </w:tr>
                            <w:tr w:rsidR="00F05B05" w:rsidRPr="009C70FD" w14:paraId="2AE5433C" w14:textId="77777777" w:rsidTr="00CE1474">
                              <w:tc>
                                <w:tcPr>
                                  <w:tcW w:w="2974" w:type="dxa"/>
                                </w:tcPr>
                                <w:p w14:paraId="0086250D" w14:textId="332B980E" w:rsidR="00F05B05" w:rsidRPr="009C70FD" w:rsidRDefault="002B77B1">
                                  <w:pPr>
                                    <w:rPr>
                                      <w:rFonts w:ascii="Century Gothic" w:hAnsi="Century Gothic"/>
                                      <w:sz w:val="20"/>
                                      <w:szCs w:val="20"/>
                                    </w:rPr>
                                  </w:pPr>
                                  <w:r w:rsidRPr="009C70FD">
                                    <w:rPr>
                                      <w:rFonts w:ascii="Century Gothic" w:hAnsi="Century Gothic"/>
                                      <w:sz w:val="20"/>
                                      <w:szCs w:val="20"/>
                                    </w:rPr>
                                    <w:t>5B Mrs Williams-Moore</w:t>
                                  </w:r>
                                </w:p>
                              </w:tc>
                              <w:tc>
                                <w:tcPr>
                                  <w:tcW w:w="2973" w:type="dxa"/>
                                </w:tcPr>
                                <w:p w14:paraId="35481F4B" w14:textId="6D1B17C4" w:rsidR="00F05B05" w:rsidRPr="009C70FD" w:rsidRDefault="00D401A1">
                                  <w:pPr>
                                    <w:rPr>
                                      <w:rFonts w:ascii="Century Gothic" w:hAnsi="Century Gothic"/>
                                      <w:sz w:val="20"/>
                                      <w:szCs w:val="20"/>
                                    </w:rPr>
                                  </w:pPr>
                                  <w:r w:rsidRPr="009C70FD">
                                    <w:rPr>
                                      <w:rFonts w:ascii="Century Gothic" w:hAnsi="Century Gothic"/>
                                      <w:sz w:val="20"/>
                                      <w:szCs w:val="20"/>
                                    </w:rPr>
                                    <w:t>6</w:t>
                                  </w:r>
                                  <w:r w:rsidRPr="009C70FD">
                                    <w:rPr>
                                      <w:rFonts w:ascii="Century Gothic" w:hAnsi="Century Gothic"/>
                                      <w:sz w:val="20"/>
                                      <w:szCs w:val="20"/>
                                      <w:vertAlign w:val="superscript"/>
                                    </w:rPr>
                                    <w:t>th</w:t>
                                  </w:r>
                                  <w:r w:rsidRPr="009C70FD">
                                    <w:rPr>
                                      <w:rFonts w:ascii="Century Gothic" w:hAnsi="Century Gothic"/>
                                      <w:sz w:val="20"/>
                                      <w:szCs w:val="20"/>
                                    </w:rPr>
                                    <w:t xml:space="preserve"> October</w:t>
                                  </w:r>
                                </w:p>
                              </w:tc>
                            </w:tr>
                            <w:tr w:rsidR="00F05B05" w:rsidRPr="009C70FD" w14:paraId="54781E5D" w14:textId="77777777" w:rsidTr="00CE1474">
                              <w:tc>
                                <w:tcPr>
                                  <w:tcW w:w="2974" w:type="dxa"/>
                                </w:tcPr>
                                <w:p w14:paraId="3851229C" w14:textId="7B9D0CB5" w:rsidR="00F05B05" w:rsidRPr="009C70FD" w:rsidRDefault="002B77B1">
                                  <w:pPr>
                                    <w:rPr>
                                      <w:rFonts w:ascii="Century Gothic" w:hAnsi="Century Gothic"/>
                                      <w:sz w:val="20"/>
                                      <w:szCs w:val="20"/>
                                    </w:rPr>
                                  </w:pPr>
                                  <w:r w:rsidRPr="009C70FD">
                                    <w:rPr>
                                      <w:rFonts w:ascii="Century Gothic" w:hAnsi="Century Gothic"/>
                                      <w:sz w:val="20"/>
                                      <w:szCs w:val="20"/>
                                    </w:rPr>
                                    <w:t>4</w:t>
                                  </w:r>
                                  <w:r w:rsidR="00CE1474" w:rsidRPr="009C70FD">
                                    <w:rPr>
                                      <w:rFonts w:ascii="Century Gothic" w:hAnsi="Century Gothic"/>
                                      <w:sz w:val="20"/>
                                      <w:szCs w:val="20"/>
                                    </w:rPr>
                                    <w:t>A Miss Lawton</w:t>
                                  </w:r>
                                </w:p>
                              </w:tc>
                              <w:tc>
                                <w:tcPr>
                                  <w:tcW w:w="2973" w:type="dxa"/>
                                </w:tcPr>
                                <w:p w14:paraId="1BA999A5" w14:textId="348454A4" w:rsidR="00F05B05" w:rsidRPr="009C70FD" w:rsidRDefault="00D401A1">
                                  <w:pPr>
                                    <w:rPr>
                                      <w:rFonts w:ascii="Century Gothic" w:hAnsi="Century Gothic"/>
                                      <w:sz w:val="20"/>
                                      <w:szCs w:val="20"/>
                                    </w:rPr>
                                  </w:pPr>
                                  <w:r w:rsidRPr="009C70FD">
                                    <w:rPr>
                                      <w:rFonts w:ascii="Century Gothic" w:hAnsi="Century Gothic"/>
                                      <w:sz w:val="20"/>
                                      <w:szCs w:val="20"/>
                                    </w:rPr>
                                    <w:t>13</w:t>
                                  </w:r>
                                  <w:r w:rsidRPr="009C70FD">
                                    <w:rPr>
                                      <w:rFonts w:ascii="Century Gothic" w:hAnsi="Century Gothic"/>
                                      <w:sz w:val="20"/>
                                      <w:szCs w:val="20"/>
                                      <w:vertAlign w:val="superscript"/>
                                    </w:rPr>
                                    <w:t>th</w:t>
                                  </w:r>
                                  <w:r w:rsidRPr="009C70FD">
                                    <w:rPr>
                                      <w:rFonts w:ascii="Century Gothic" w:hAnsi="Century Gothic"/>
                                      <w:sz w:val="20"/>
                                      <w:szCs w:val="20"/>
                                    </w:rPr>
                                    <w:t xml:space="preserve"> October</w:t>
                                  </w:r>
                                </w:p>
                              </w:tc>
                            </w:tr>
                            <w:tr w:rsidR="00F05B05" w:rsidRPr="009C70FD" w14:paraId="0ECABB53" w14:textId="77777777" w:rsidTr="00CE1474">
                              <w:tc>
                                <w:tcPr>
                                  <w:tcW w:w="2974" w:type="dxa"/>
                                </w:tcPr>
                                <w:p w14:paraId="1F31C44F" w14:textId="4064A89D" w:rsidR="00F05B05" w:rsidRPr="009C70FD" w:rsidRDefault="00CE1474">
                                  <w:pPr>
                                    <w:rPr>
                                      <w:rFonts w:ascii="Century Gothic" w:hAnsi="Century Gothic"/>
                                      <w:sz w:val="20"/>
                                      <w:szCs w:val="20"/>
                                    </w:rPr>
                                  </w:pPr>
                                  <w:r w:rsidRPr="009C70FD">
                                    <w:rPr>
                                      <w:rFonts w:ascii="Century Gothic" w:hAnsi="Century Gothic"/>
                                      <w:sz w:val="20"/>
                                      <w:szCs w:val="20"/>
                                    </w:rPr>
                                    <w:t>3A Miss McDougall</w:t>
                                  </w:r>
                                </w:p>
                              </w:tc>
                              <w:tc>
                                <w:tcPr>
                                  <w:tcW w:w="2973" w:type="dxa"/>
                                </w:tcPr>
                                <w:p w14:paraId="5344BB1A" w14:textId="3A82AD3A" w:rsidR="00F05B05" w:rsidRPr="009C70FD" w:rsidRDefault="00D401A1">
                                  <w:pPr>
                                    <w:rPr>
                                      <w:rFonts w:ascii="Century Gothic" w:hAnsi="Century Gothic"/>
                                      <w:sz w:val="20"/>
                                      <w:szCs w:val="20"/>
                                    </w:rPr>
                                  </w:pPr>
                                  <w:r w:rsidRPr="009C70FD">
                                    <w:rPr>
                                      <w:rFonts w:ascii="Century Gothic" w:hAnsi="Century Gothic"/>
                                      <w:sz w:val="20"/>
                                      <w:szCs w:val="20"/>
                                    </w:rPr>
                                    <w:t>20</w:t>
                                  </w:r>
                                  <w:r w:rsidRPr="009C70FD">
                                    <w:rPr>
                                      <w:rFonts w:ascii="Century Gothic" w:hAnsi="Century Gothic"/>
                                      <w:sz w:val="20"/>
                                      <w:szCs w:val="20"/>
                                      <w:vertAlign w:val="superscript"/>
                                    </w:rPr>
                                    <w:t>th</w:t>
                                  </w:r>
                                  <w:r w:rsidRPr="009C70FD">
                                    <w:rPr>
                                      <w:rFonts w:ascii="Century Gothic" w:hAnsi="Century Gothic"/>
                                      <w:sz w:val="20"/>
                                      <w:szCs w:val="20"/>
                                    </w:rPr>
                                    <w:t xml:space="preserve"> October</w:t>
                                  </w:r>
                                </w:p>
                              </w:tc>
                            </w:tr>
                          </w:tbl>
                          <w:p w14:paraId="3F6E5FA5" w14:textId="77777777" w:rsidR="009C70FD" w:rsidRPr="009C70FD" w:rsidRDefault="009C70FD">
                            <w:pPr>
                              <w:rPr>
                                <w:rFonts w:ascii="Century Gothic" w:hAnsi="Century Gothic"/>
                                <w:sz w:val="20"/>
                                <w:szCs w:val="20"/>
                              </w:rPr>
                            </w:pPr>
                          </w:p>
                          <w:p w14:paraId="22D467AE" w14:textId="73896B61" w:rsidR="00D401A1" w:rsidRPr="009C70FD" w:rsidRDefault="00D401A1">
                            <w:pPr>
                              <w:rPr>
                                <w:rFonts w:ascii="Century Gothic" w:hAnsi="Century Gothic"/>
                                <w:b/>
                                <w:bCs/>
                                <w:sz w:val="20"/>
                                <w:szCs w:val="20"/>
                              </w:rPr>
                            </w:pPr>
                            <w:r w:rsidRPr="009C70FD">
                              <w:rPr>
                                <w:rFonts w:ascii="Century Gothic" w:hAnsi="Century Gothic"/>
                                <w:b/>
                                <w:bCs/>
                                <w:sz w:val="20"/>
                                <w:szCs w:val="20"/>
                              </w:rPr>
                              <w:t>Please note: these dates could potentially change</w:t>
                            </w:r>
                            <w:r w:rsidR="009C70FD" w:rsidRPr="009C70FD">
                              <w:rPr>
                                <w:rFonts w:ascii="Century Gothic" w:hAnsi="Century Gothic"/>
                                <w:b/>
                                <w:bCs/>
                                <w:sz w:val="20"/>
                                <w:szCs w:val="20"/>
                              </w:rPr>
                              <w:t>. If they do, we will inform you.</w:t>
                            </w:r>
                          </w:p>
                          <w:p w14:paraId="6456CE72" w14:textId="77777777" w:rsidR="00C34E94" w:rsidRDefault="00C34E94"/>
                          <w:p w14:paraId="127E25A5" w14:textId="77777777" w:rsidR="005A23FD" w:rsidRDefault="005A2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13695" id="Text Box 2" o:spid="_x0000_s1031" type="#_x0000_t202" style="position:absolute;margin-left:-42.05pt;margin-top:22.35pt;width:312.75pt;height:180.3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" fillcolor="white [3201]" strokeweight=".5pt">
                <v:textbox>
                  <w:txbxContent>
                    <w:p w14:paraId="08C71D3C" w14:textId="7FEE0083" w:rsidR="00E612DE" w:rsidRPr="009C70FD" w:rsidRDefault="00E612DE">
                      <w:pPr>
                        <w:rPr>
                          <w:rFonts w:ascii="Castellar" w:hAnsi="Castellar"/>
                          <w:sz w:val="24"/>
                          <w:szCs w:val="24"/>
                          <w:u w:val="single"/>
                        </w:rPr>
                      </w:pPr>
                      <w:r w:rsidRPr="009C70FD">
                        <w:rPr>
                          <w:rFonts w:ascii="Castellar" w:hAnsi="Castellar"/>
                          <w:sz w:val="24"/>
                          <w:szCs w:val="24"/>
                          <w:u w:val="single"/>
                        </w:rPr>
                        <w:t>Class assemblies</w:t>
                      </w:r>
                    </w:p>
                    <w:p w14:paraId="7290BF88" w14:textId="20648361" w:rsidR="00E612DE" w:rsidRPr="009C70FD" w:rsidRDefault="00E612DE">
                      <w:pPr>
                        <w:rPr>
                          <w:rFonts w:ascii="Century Gothic" w:hAnsi="Century Gothic"/>
                          <w:sz w:val="20"/>
                          <w:szCs w:val="20"/>
                        </w:rPr>
                      </w:pPr>
                      <w:r w:rsidRPr="009C70FD">
                        <w:rPr>
                          <w:rFonts w:ascii="Century Gothic" w:hAnsi="Century Gothic"/>
                          <w:sz w:val="20"/>
                          <w:szCs w:val="20"/>
                        </w:rPr>
                        <w:t xml:space="preserve">Parents are welcome to come and watch their </w:t>
                      </w:r>
                      <w:r w:rsidR="005A23FD" w:rsidRPr="009C70FD">
                        <w:rPr>
                          <w:rFonts w:ascii="Century Gothic" w:hAnsi="Century Gothic"/>
                          <w:sz w:val="20"/>
                          <w:szCs w:val="20"/>
                        </w:rPr>
                        <w:t>child’s</w:t>
                      </w:r>
                      <w:r w:rsidRPr="009C70FD">
                        <w:rPr>
                          <w:rFonts w:ascii="Century Gothic" w:hAnsi="Century Gothic"/>
                          <w:sz w:val="20"/>
                          <w:szCs w:val="20"/>
                        </w:rPr>
                        <w:t xml:space="preserve"> assembly</w:t>
                      </w:r>
                      <w:r w:rsidR="00C34E94" w:rsidRPr="009C70FD">
                        <w:rPr>
                          <w:rFonts w:ascii="Century Gothic" w:hAnsi="Century Gothic"/>
                          <w:sz w:val="20"/>
                          <w:szCs w:val="20"/>
                        </w:rPr>
                        <w:t xml:space="preserve"> at 9am on the following dates</w:t>
                      </w:r>
                      <w:r w:rsidR="005A23FD" w:rsidRPr="009C70FD">
                        <w:rPr>
                          <w:rFonts w:ascii="Century Gothic" w:hAnsi="Century Gothic"/>
                          <w:sz w:val="20"/>
                          <w:szCs w:val="20"/>
                        </w:rPr>
                        <w:t>.</w:t>
                      </w:r>
                    </w:p>
                    <w:tbl>
                      <w:tblPr>
                        <w:tblStyle w:val="TableGrid"/>
                        <w:tblW w:w="0" w:type="auto"/>
                        <w:tblLook w:val="04A0" w:firstRow="1" w:lastRow="0" w:firstColumn="1" w:lastColumn="0" w:noHBand="0" w:noVBand="1"/>
                      </w:tblPr>
                      <w:tblGrid>
                        <w:gridCol w:w="2974"/>
                        <w:gridCol w:w="2973"/>
                      </w:tblGrid>
                      <w:tr w:rsidR="00F05B05" w:rsidRPr="009C70FD" w14:paraId="6A23F54B" w14:textId="77777777" w:rsidTr="00CE1474">
                        <w:tc>
                          <w:tcPr>
                            <w:tcW w:w="2974" w:type="dxa"/>
                          </w:tcPr>
                          <w:p w14:paraId="55363E10" w14:textId="46B835D4" w:rsidR="00F05B05" w:rsidRPr="00E818A5" w:rsidRDefault="002B77B1">
                            <w:pPr>
                              <w:rPr>
                                <w:rFonts w:ascii="Century Gothic" w:hAnsi="Century Gothic"/>
                                <w:b/>
                                <w:bCs/>
                                <w:sz w:val="20"/>
                                <w:szCs w:val="20"/>
                              </w:rPr>
                            </w:pPr>
                            <w:r w:rsidRPr="00E818A5">
                              <w:rPr>
                                <w:rFonts w:ascii="Century Gothic" w:hAnsi="Century Gothic"/>
                                <w:b/>
                                <w:bCs/>
                                <w:sz w:val="20"/>
                                <w:szCs w:val="20"/>
                              </w:rPr>
                              <w:t>C</w:t>
                            </w:r>
                            <w:r w:rsidR="00F05B05" w:rsidRPr="00E818A5">
                              <w:rPr>
                                <w:rFonts w:ascii="Century Gothic" w:hAnsi="Century Gothic"/>
                                <w:b/>
                                <w:bCs/>
                                <w:sz w:val="20"/>
                                <w:szCs w:val="20"/>
                              </w:rPr>
                              <w:t>lass</w:t>
                            </w:r>
                          </w:p>
                        </w:tc>
                        <w:tc>
                          <w:tcPr>
                            <w:tcW w:w="2973" w:type="dxa"/>
                          </w:tcPr>
                          <w:p w14:paraId="1CF7D145" w14:textId="223155C6" w:rsidR="00F05B05" w:rsidRPr="00E818A5" w:rsidRDefault="002B77B1">
                            <w:pPr>
                              <w:rPr>
                                <w:rFonts w:ascii="Century Gothic" w:hAnsi="Century Gothic"/>
                                <w:b/>
                                <w:bCs/>
                                <w:sz w:val="20"/>
                                <w:szCs w:val="20"/>
                              </w:rPr>
                            </w:pPr>
                            <w:r w:rsidRPr="00E818A5">
                              <w:rPr>
                                <w:rFonts w:ascii="Century Gothic" w:hAnsi="Century Gothic"/>
                                <w:b/>
                                <w:bCs/>
                                <w:sz w:val="20"/>
                                <w:szCs w:val="20"/>
                              </w:rPr>
                              <w:t>Date</w:t>
                            </w:r>
                          </w:p>
                        </w:tc>
                      </w:tr>
                      <w:tr w:rsidR="00F05B05" w:rsidRPr="009C70FD" w14:paraId="17D77F24" w14:textId="77777777" w:rsidTr="00CE1474">
                        <w:tc>
                          <w:tcPr>
                            <w:tcW w:w="2974" w:type="dxa"/>
                          </w:tcPr>
                          <w:p w14:paraId="4306CD4A" w14:textId="7186A95C" w:rsidR="00F05B05" w:rsidRPr="009C70FD" w:rsidRDefault="002B77B1">
                            <w:pPr>
                              <w:rPr>
                                <w:rFonts w:ascii="Century Gothic" w:hAnsi="Century Gothic"/>
                                <w:sz w:val="20"/>
                                <w:szCs w:val="20"/>
                              </w:rPr>
                            </w:pPr>
                            <w:r w:rsidRPr="009C70FD">
                              <w:rPr>
                                <w:rFonts w:ascii="Century Gothic" w:hAnsi="Century Gothic"/>
                                <w:sz w:val="20"/>
                                <w:szCs w:val="20"/>
                              </w:rPr>
                              <w:t>6A Miss Andrew</w:t>
                            </w:r>
                          </w:p>
                        </w:tc>
                        <w:tc>
                          <w:tcPr>
                            <w:tcW w:w="2973" w:type="dxa"/>
                          </w:tcPr>
                          <w:p w14:paraId="76FE60E1" w14:textId="169EB704" w:rsidR="00F05B05" w:rsidRPr="009C70FD" w:rsidRDefault="00D401A1">
                            <w:pPr>
                              <w:rPr>
                                <w:rFonts w:ascii="Century Gothic" w:hAnsi="Century Gothic"/>
                                <w:sz w:val="20"/>
                                <w:szCs w:val="20"/>
                              </w:rPr>
                            </w:pPr>
                            <w:r w:rsidRPr="009C70FD">
                              <w:rPr>
                                <w:rFonts w:ascii="Century Gothic" w:hAnsi="Century Gothic"/>
                                <w:sz w:val="20"/>
                                <w:szCs w:val="20"/>
                              </w:rPr>
                              <w:t>29</w:t>
                            </w:r>
                            <w:r w:rsidRPr="009C70FD">
                              <w:rPr>
                                <w:rFonts w:ascii="Century Gothic" w:hAnsi="Century Gothic"/>
                                <w:sz w:val="20"/>
                                <w:szCs w:val="20"/>
                                <w:vertAlign w:val="superscript"/>
                              </w:rPr>
                              <w:t>th</w:t>
                            </w:r>
                            <w:r w:rsidRPr="009C70FD">
                              <w:rPr>
                                <w:rFonts w:ascii="Century Gothic" w:hAnsi="Century Gothic"/>
                                <w:sz w:val="20"/>
                                <w:szCs w:val="20"/>
                              </w:rPr>
                              <w:t xml:space="preserve"> September</w:t>
                            </w:r>
                          </w:p>
                        </w:tc>
                      </w:tr>
                      <w:tr w:rsidR="00F05B05" w:rsidRPr="009C70FD" w14:paraId="2AE5433C" w14:textId="77777777" w:rsidTr="00CE1474">
                        <w:tc>
                          <w:tcPr>
                            <w:tcW w:w="2974" w:type="dxa"/>
                          </w:tcPr>
                          <w:p w14:paraId="0086250D" w14:textId="332B980E" w:rsidR="00F05B05" w:rsidRPr="009C70FD" w:rsidRDefault="002B77B1">
                            <w:pPr>
                              <w:rPr>
                                <w:rFonts w:ascii="Century Gothic" w:hAnsi="Century Gothic"/>
                                <w:sz w:val="20"/>
                                <w:szCs w:val="20"/>
                              </w:rPr>
                            </w:pPr>
                            <w:r w:rsidRPr="009C70FD">
                              <w:rPr>
                                <w:rFonts w:ascii="Century Gothic" w:hAnsi="Century Gothic"/>
                                <w:sz w:val="20"/>
                                <w:szCs w:val="20"/>
                              </w:rPr>
                              <w:t>5B Mrs Williams-Moore</w:t>
                            </w:r>
                          </w:p>
                        </w:tc>
                        <w:tc>
                          <w:tcPr>
                            <w:tcW w:w="2973" w:type="dxa"/>
                          </w:tcPr>
                          <w:p w14:paraId="35481F4B" w14:textId="6D1B17C4" w:rsidR="00F05B05" w:rsidRPr="009C70FD" w:rsidRDefault="00D401A1">
                            <w:pPr>
                              <w:rPr>
                                <w:rFonts w:ascii="Century Gothic" w:hAnsi="Century Gothic"/>
                                <w:sz w:val="20"/>
                                <w:szCs w:val="20"/>
                              </w:rPr>
                            </w:pPr>
                            <w:r w:rsidRPr="009C70FD">
                              <w:rPr>
                                <w:rFonts w:ascii="Century Gothic" w:hAnsi="Century Gothic"/>
                                <w:sz w:val="20"/>
                                <w:szCs w:val="20"/>
                              </w:rPr>
                              <w:t>6</w:t>
                            </w:r>
                            <w:r w:rsidRPr="009C70FD">
                              <w:rPr>
                                <w:rFonts w:ascii="Century Gothic" w:hAnsi="Century Gothic"/>
                                <w:sz w:val="20"/>
                                <w:szCs w:val="20"/>
                                <w:vertAlign w:val="superscript"/>
                              </w:rPr>
                              <w:t>th</w:t>
                            </w:r>
                            <w:r w:rsidRPr="009C70FD">
                              <w:rPr>
                                <w:rFonts w:ascii="Century Gothic" w:hAnsi="Century Gothic"/>
                                <w:sz w:val="20"/>
                                <w:szCs w:val="20"/>
                              </w:rPr>
                              <w:t xml:space="preserve"> October</w:t>
                            </w:r>
                          </w:p>
                        </w:tc>
                      </w:tr>
                      <w:tr w:rsidR="00F05B05" w:rsidRPr="009C70FD" w14:paraId="54781E5D" w14:textId="77777777" w:rsidTr="00CE1474">
                        <w:tc>
                          <w:tcPr>
                            <w:tcW w:w="2974" w:type="dxa"/>
                          </w:tcPr>
                          <w:p w14:paraId="3851229C" w14:textId="7B9D0CB5" w:rsidR="00F05B05" w:rsidRPr="009C70FD" w:rsidRDefault="002B77B1">
                            <w:pPr>
                              <w:rPr>
                                <w:rFonts w:ascii="Century Gothic" w:hAnsi="Century Gothic"/>
                                <w:sz w:val="20"/>
                                <w:szCs w:val="20"/>
                              </w:rPr>
                            </w:pPr>
                            <w:r w:rsidRPr="009C70FD">
                              <w:rPr>
                                <w:rFonts w:ascii="Century Gothic" w:hAnsi="Century Gothic"/>
                                <w:sz w:val="20"/>
                                <w:szCs w:val="20"/>
                              </w:rPr>
                              <w:t>4</w:t>
                            </w:r>
                            <w:r w:rsidR="00CE1474" w:rsidRPr="009C70FD">
                              <w:rPr>
                                <w:rFonts w:ascii="Century Gothic" w:hAnsi="Century Gothic"/>
                                <w:sz w:val="20"/>
                                <w:szCs w:val="20"/>
                              </w:rPr>
                              <w:t>A Miss Lawton</w:t>
                            </w:r>
                          </w:p>
                        </w:tc>
                        <w:tc>
                          <w:tcPr>
                            <w:tcW w:w="2973" w:type="dxa"/>
                          </w:tcPr>
                          <w:p w14:paraId="1BA999A5" w14:textId="348454A4" w:rsidR="00F05B05" w:rsidRPr="009C70FD" w:rsidRDefault="00D401A1">
                            <w:pPr>
                              <w:rPr>
                                <w:rFonts w:ascii="Century Gothic" w:hAnsi="Century Gothic"/>
                                <w:sz w:val="20"/>
                                <w:szCs w:val="20"/>
                              </w:rPr>
                            </w:pPr>
                            <w:r w:rsidRPr="009C70FD">
                              <w:rPr>
                                <w:rFonts w:ascii="Century Gothic" w:hAnsi="Century Gothic"/>
                                <w:sz w:val="20"/>
                                <w:szCs w:val="20"/>
                              </w:rPr>
                              <w:t>13</w:t>
                            </w:r>
                            <w:r w:rsidRPr="009C70FD">
                              <w:rPr>
                                <w:rFonts w:ascii="Century Gothic" w:hAnsi="Century Gothic"/>
                                <w:sz w:val="20"/>
                                <w:szCs w:val="20"/>
                                <w:vertAlign w:val="superscript"/>
                              </w:rPr>
                              <w:t>th</w:t>
                            </w:r>
                            <w:r w:rsidRPr="009C70FD">
                              <w:rPr>
                                <w:rFonts w:ascii="Century Gothic" w:hAnsi="Century Gothic"/>
                                <w:sz w:val="20"/>
                                <w:szCs w:val="20"/>
                              </w:rPr>
                              <w:t xml:space="preserve"> October</w:t>
                            </w:r>
                          </w:p>
                        </w:tc>
                      </w:tr>
                      <w:tr w:rsidR="00F05B05" w:rsidRPr="009C70FD" w14:paraId="0ECABB53" w14:textId="77777777" w:rsidTr="00CE1474">
                        <w:tc>
                          <w:tcPr>
                            <w:tcW w:w="2974" w:type="dxa"/>
                          </w:tcPr>
                          <w:p w14:paraId="1F31C44F" w14:textId="4064A89D" w:rsidR="00F05B05" w:rsidRPr="009C70FD" w:rsidRDefault="00CE1474">
                            <w:pPr>
                              <w:rPr>
                                <w:rFonts w:ascii="Century Gothic" w:hAnsi="Century Gothic"/>
                                <w:sz w:val="20"/>
                                <w:szCs w:val="20"/>
                              </w:rPr>
                            </w:pPr>
                            <w:r w:rsidRPr="009C70FD">
                              <w:rPr>
                                <w:rFonts w:ascii="Century Gothic" w:hAnsi="Century Gothic"/>
                                <w:sz w:val="20"/>
                                <w:szCs w:val="20"/>
                              </w:rPr>
                              <w:t>3A Miss McDougall</w:t>
                            </w:r>
                          </w:p>
                        </w:tc>
                        <w:tc>
                          <w:tcPr>
                            <w:tcW w:w="2973" w:type="dxa"/>
                          </w:tcPr>
                          <w:p w14:paraId="5344BB1A" w14:textId="3A82AD3A" w:rsidR="00F05B05" w:rsidRPr="009C70FD" w:rsidRDefault="00D401A1">
                            <w:pPr>
                              <w:rPr>
                                <w:rFonts w:ascii="Century Gothic" w:hAnsi="Century Gothic"/>
                                <w:sz w:val="20"/>
                                <w:szCs w:val="20"/>
                              </w:rPr>
                            </w:pPr>
                            <w:r w:rsidRPr="009C70FD">
                              <w:rPr>
                                <w:rFonts w:ascii="Century Gothic" w:hAnsi="Century Gothic"/>
                                <w:sz w:val="20"/>
                                <w:szCs w:val="20"/>
                              </w:rPr>
                              <w:t>20</w:t>
                            </w:r>
                            <w:r w:rsidRPr="009C70FD">
                              <w:rPr>
                                <w:rFonts w:ascii="Century Gothic" w:hAnsi="Century Gothic"/>
                                <w:sz w:val="20"/>
                                <w:szCs w:val="20"/>
                                <w:vertAlign w:val="superscript"/>
                              </w:rPr>
                              <w:t>th</w:t>
                            </w:r>
                            <w:r w:rsidRPr="009C70FD">
                              <w:rPr>
                                <w:rFonts w:ascii="Century Gothic" w:hAnsi="Century Gothic"/>
                                <w:sz w:val="20"/>
                                <w:szCs w:val="20"/>
                              </w:rPr>
                              <w:t xml:space="preserve"> October</w:t>
                            </w:r>
                          </w:p>
                        </w:tc>
                      </w:tr>
                    </w:tbl>
                    <w:p w14:paraId="3F6E5FA5" w14:textId="77777777" w:rsidR="009C70FD" w:rsidRPr="009C70FD" w:rsidRDefault="009C70FD">
                      <w:pPr>
                        <w:rPr>
                          <w:rFonts w:ascii="Century Gothic" w:hAnsi="Century Gothic"/>
                          <w:sz w:val="20"/>
                          <w:szCs w:val="20"/>
                        </w:rPr>
                      </w:pPr>
                    </w:p>
                    <w:p w14:paraId="22D467AE" w14:textId="73896B61" w:rsidR="00D401A1" w:rsidRPr="009C70FD" w:rsidRDefault="00D401A1">
                      <w:pPr>
                        <w:rPr>
                          <w:rFonts w:ascii="Century Gothic" w:hAnsi="Century Gothic"/>
                          <w:b/>
                          <w:bCs/>
                          <w:sz w:val="20"/>
                          <w:szCs w:val="20"/>
                        </w:rPr>
                      </w:pPr>
                      <w:r w:rsidRPr="009C70FD">
                        <w:rPr>
                          <w:rFonts w:ascii="Century Gothic" w:hAnsi="Century Gothic"/>
                          <w:b/>
                          <w:bCs/>
                          <w:sz w:val="20"/>
                          <w:szCs w:val="20"/>
                        </w:rPr>
                        <w:t>Please note: these dates could potentially change</w:t>
                      </w:r>
                      <w:r w:rsidR="009C70FD" w:rsidRPr="009C70FD">
                        <w:rPr>
                          <w:rFonts w:ascii="Century Gothic" w:hAnsi="Century Gothic"/>
                          <w:b/>
                          <w:bCs/>
                          <w:sz w:val="20"/>
                          <w:szCs w:val="20"/>
                        </w:rPr>
                        <w:t>. If they do, we will inform you.</w:t>
                      </w:r>
                    </w:p>
                    <w:p w14:paraId="6456CE72" w14:textId="77777777" w:rsidR="00C34E94" w:rsidRDefault="00C34E94"/>
                    <w:p w14:paraId="127E25A5" w14:textId="77777777" w:rsidR="005A23FD" w:rsidRDefault="005A23FD"/>
                  </w:txbxContent>
                </v:textbox>
              </v:shape>
            </w:pict>
          </mc:Fallback>
        </mc:AlternateContent>
      </w:r>
    </w:p>
    <w:p w14:paraId="2FDA05F7" w14:textId="1DB84258" w:rsidR="000060BE" w:rsidRDefault="000060BE" w:rsidP="00A9678D">
      <w:pPr>
        <w:rPr>
          <w:rFonts w:ascii="Castellar" w:hAnsi="Castellar"/>
          <w:sz w:val="36"/>
          <w:szCs w:val="36"/>
        </w:rPr>
      </w:pPr>
    </w:p>
    <w:p w14:paraId="5A23A1AE" w14:textId="41F21295" w:rsidR="000060BE" w:rsidRDefault="000060BE" w:rsidP="00A9678D">
      <w:pPr>
        <w:rPr>
          <w:rFonts w:ascii="Castellar" w:hAnsi="Castellar"/>
          <w:sz w:val="36"/>
          <w:szCs w:val="36"/>
        </w:rPr>
      </w:pPr>
    </w:p>
    <w:p w14:paraId="23FE7EF5" w14:textId="086536F1" w:rsidR="000060BE" w:rsidRDefault="00D028C2" w:rsidP="00A9678D">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854848" behindDoc="0" locked="0" layoutInCell="1" allowOverlap="1" wp14:anchorId="7FC99C05" wp14:editId="5504AD0B">
                <wp:simplePos x="0" y="0"/>
                <wp:positionH relativeFrom="column">
                  <wp:posOffset>3957243</wp:posOffset>
                </wp:positionH>
                <wp:positionV relativeFrom="paragraph">
                  <wp:posOffset>36830</wp:posOffset>
                </wp:positionV>
                <wp:extent cx="2033270" cy="1527886"/>
                <wp:effectExtent l="0" t="0" r="5080" b="0"/>
                <wp:wrapNone/>
                <wp:docPr id="1886734980" name="Text Box 3"/>
                <wp:cNvGraphicFramePr/>
                <a:graphic xmlns:a="http://schemas.openxmlformats.org/drawingml/2006/main">
                  <a:graphicData uri="http://schemas.microsoft.com/office/word/2010/wordprocessingShape">
                    <wps:wsp>
                      <wps:cNvSpPr txBox="1"/>
                      <wps:spPr>
                        <a:xfrm>
                          <a:off x="0" y="0"/>
                          <a:ext cx="2033270" cy="1527886"/>
                        </a:xfrm>
                        <a:prstGeom prst="rect">
                          <a:avLst/>
                        </a:prstGeom>
                        <a:solidFill>
                          <a:schemeClr val="lt1"/>
                        </a:solidFill>
                        <a:ln w="6350">
                          <a:noFill/>
                        </a:ln>
                      </wps:spPr>
                      <wps:txbx>
                        <w:txbxContent>
                          <w:p w14:paraId="028BDB20" w14:textId="4DF1B97B" w:rsidR="00CD20AA" w:rsidRDefault="006F609B">
                            <w:r>
                              <w:rPr>
                                <w:noProof/>
                              </w:rPr>
                              <w:drawing>
                                <wp:inline distT="0" distB="0" distL="0" distR="0" wp14:anchorId="4CE4A2B9" wp14:editId="7FFD50A1">
                                  <wp:extent cx="1914161" cy="1981797"/>
                                  <wp:effectExtent l="0" t="0" r="0" b="0"/>
                                  <wp:docPr id="8347589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775" cy="20124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99C05" id="_x0000_s1032" type="#_x0000_t202" style="position:absolute;margin-left:311.6pt;margin-top:2.9pt;width:160.1pt;height:120.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" fillcolor="white [3201]" stroked="f" strokeweight=".5pt">
                <v:textbox>
                  <w:txbxContent>
                    <w:p w14:paraId="028BDB20" w14:textId="4DF1B97B" w:rsidR="00CD20AA" w:rsidRDefault="006F609B">
                      <w:r>
                        <w:rPr>
                          <w:noProof/>
                        </w:rPr>
                        <w:drawing>
                          <wp:inline distT="0" distB="0" distL="0" distR="0" wp14:anchorId="4CE4A2B9" wp14:editId="7FFD50A1">
                            <wp:extent cx="1914161" cy="1981797"/>
                            <wp:effectExtent l="0" t="0" r="0" b="0"/>
                            <wp:docPr id="8347589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775" cy="2012457"/>
                                    </a:xfrm>
                                    <a:prstGeom prst="rect">
                                      <a:avLst/>
                                    </a:prstGeom>
                                    <a:noFill/>
                                    <a:ln>
                                      <a:noFill/>
                                    </a:ln>
                                  </pic:spPr>
                                </pic:pic>
                              </a:graphicData>
                            </a:graphic>
                          </wp:inline>
                        </w:drawing>
                      </w:r>
                    </w:p>
                  </w:txbxContent>
                </v:textbox>
              </v:shape>
            </w:pict>
          </mc:Fallback>
        </mc:AlternateContent>
      </w:r>
    </w:p>
    <w:p w14:paraId="7559424F" w14:textId="330CAD68" w:rsidR="00071ECA" w:rsidRDefault="00705DC0" w:rsidP="00945280">
      <w:pP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799552" behindDoc="0" locked="0" layoutInCell="1" allowOverlap="1" wp14:anchorId="113F3073" wp14:editId="40326912">
                <wp:simplePos x="0" y="0"/>
                <wp:positionH relativeFrom="column">
                  <wp:posOffset>-416560</wp:posOffset>
                </wp:positionH>
                <wp:positionV relativeFrom="paragraph">
                  <wp:posOffset>873760</wp:posOffset>
                </wp:positionV>
                <wp:extent cx="3997960" cy="229616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3997960" cy="2296160"/>
                        </a:xfrm>
                        <a:prstGeom prst="rect">
                          <a:avLst/>
                        </a:prstGeom>
                        <a:solidFill>
                          <a:schemeClr val="lt1"/>
                        </a:solidFill>
                        <a:ln w="6350">
                          <a:noFill/>
                        </a:ln>
                      </wps:spPr>
                      <wps:txbx>
                        <w:txbxContent>
                          <w:p w14:paraId="191ED657" w14:textId="77777777" w:rsidR="00705DC0" w:rsidRDefault="00705DC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3F3073" id="Text Box 7" o:spid="_x0000_s1033" type="#_x0000_t202" style="position:absolute;margin-left:-32.8pt;margin-top:68.8pt;width:314.8pt;height:180.8pt;z-index:251799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" fillcolor="white [3201]" stroked="f" strokeweight=".5pt">
                <v:textbox style="mso-fit-shape-to-text:t">
                  <w:txbxContent>
                    <w:p w14:paraId="191ED657" w14:textId="77777777" w:rsidR="00705DC0" w:rsidRDefault="00705DC0"/>
                  </w:txbxContent>
                </v:textbox>
              </v:shape>
            </w:pict>
          </mc:Fallback>
        </mc:AlternateContent>
      </w:r>
    </w:p>
    <w:p w14:paraId="4F1179CF" w14:textId="5A2763E4" w:rsidR="00B030B0" w:rsidRDefault="00CF6ACA" w:rsidP="00071ECA">
      <w:pPr>
        <w:rPr>
          <w:rFonts w:ascii="Castellar" w:hAnsi="Castellar"/>
          <w:sz w:val="36"/>
          <w:szCs w:val="36"/>
        </w:rPr>
      </w:pPr>
      <w:r>
        <w:rPr>
          <w:rFonts w:ascii="Castellar" w:hAnsi="Castellar"/>
          <w:noProof/>
          <w:sz w:val="36"/>
          <w:szCs w:val="36"/>
          <w:lang w:eastAsia="en-GB"/>
        </w:rPr>
        <w:lastRenderedPageBreak/>
        <mc:AlternateContent>
          <mc:Choice Requires="wps">
            <w:drawing>
              <wp:anchor distT="0" distB="0" distL="114300" distR="114300" simplePos="0" relativeHeight="251850752" behindDoc="0" locked="0" layoutInCell="1" allowOverlap="1" wp14:anchorId="2AD407A7" wp14:editId="37AF88A6">
                <wp:simplePos x="0" y="0"/>
                <wp:positionH relativeFrom="column">
                  <wp:posOffset>-555955</wp:posOffset>
                </wp:positionH>
                <wp:positionV relativeFrom="paragraph">
                  <wp:posOffset>-416966</wp:posOffset>
                </wp:positionV>
                <wp:extent cx="3956050" cy="4886553"/>
                <wp:effectExtent l="0" t="0" r="25400" b="28575"/>
                <wp:wrapNone/>
                <wp:docPr id="22" name="Text Box 22"/>
                <wp:cNvGraphicFramePr/>
                <a:graphic xmlns:a="http://schemas.openxmlformats.org/drawingml/2006/main">
                  <a:graphicData uri="http://schemas.microsoft.com/office/word/2010/wordprocessingShape">
                    <wps:wsp>
                      <wps:cNvSpPr txBox="1"/>
                      <wps:spPr>
                        <a:xfrm>
                          <a:off x="0" y="0"/>
                          <a:ext cx="3956050" cy="4886553"/>
                        </a:xfrm>
                        <a:prstGeom prst="rect">
                          <a:avLst/>
                        </a:prstGeom>
                        <a:solidFill>
                          <a:schemeClr val="lt1"/>
                        </a:solidFill>
                        <a:ln w="6350">
                          <a:solidFill>
                            <a:prstClr val="black"/>
                          </a:solidFill>
                        </a:ln>
                      </wps:spPr>
                      <wps:txbx>
                        <w:txbxContent>
                          <w:p w14:paraId="3FEAB790" w14:textId="77777777" w:rsidR="007E3ECF" w:rsidRDefault="007E3ECF">
                            <w:pPr>
                              <w:rPr>
                                <w:rFonts w:ascii="Castellar" w:hAnsi="Castellar"/>
                                <w:sz w:val="56"/>
                                <w:u w:val="single"/>
                              </w:rPr>
                            </w:pPr>
                            <w:r w:rsidRPr="007E3ECF">
                              <w:rPr>
                                <w:rFonts w:ascii="Castellar" w:hAnsi="Castellar"/>
                                <w:sz w:val="56"/>
                                <w:u w:val="single"/>
                              </w:rPr>
                              <w:t>Star of the week</w:t>
                            </w:r>
                          </w:p>
                          <w:tbl>
                            <w:tblPr>
                              <w:tblStyle w:val="TableGrid"/>
                              <w:tblW w:w="0" w:type="auto"/>
                              <w:tblLook w:val="04A0" w:firstRow="1" w:lastRow="0" w:firstColumn="1" w:lastColumn="0" w:noHBand="0" w:noVBand="1"/>
                            </w:tblPr>
                            <w:tblGrid>
                              <w:gridCol w:w="846"/>
                              <w:gridCol w:w="5076"/>
                            </w:tblGrid>
                            <w:tr w:rsidR="00F83C8E" w14:paraId="69F52D65" w14:textId="77777777" w:rsidTr="00B02843">
                              <w:tc>
                                <w:tcPr>
                                  <w:tcW w:w="846" w:type="dxa"/>
                                </w:tcPr>
                                <w:p w14:paraId="703C67C8" w14:textId="77777777" w:rsidR="00F83C8E" w:rsidRPr="00FD7397" w:rsidRDefault="00FD7397">
                                  <w:pPr>
                                    <w:rPr>
                                      <w:rFonts w:ascii="Century Gothic" w:hAnsi="Century Gothic"/>
                                      <w:sz w:val="28"/>
                                      <w:szCs w:val="16"/>
                                    </w:rPr>
                                  </w:pPr>
                                  <w:r w:rsidRPr="00FD7397">
                                    <w:rPr>
                                      <w:rFonts w:ascii="Century Gothic" w:hAnsi="Century Gothic"/>
                                      <w:sz w:val="28"/>
                                      <w:szCs w:val="16"/>
                                    </w:rPr>
                                    <w:t>1A</w:t>
                                  </w:r>
                                </w:p>
                              </w:tc>
                              <w:tc>
                                <w:tcPr>
                                  <w:tcW w:w="5076" w:type="dxa"/>
                                </w:tcPr>
                                <w:p w14:paraId="58665C71" w14:textId="40011652" w:rsidR="00F83C8E" w:rsidRPr="00902530" w:rsidRDefault="0083439B">
                                  <w:pPr>
                                    <w:rPr>
                                      <w:rFonts w:ascii="Century Gothic" w:hAnsi="Century Gothic"/>
                                      <w:sz w:val="20"/>
                                      <w:szCs w:val="20"/>
                                    </w:rPr>
                                  </w:pPr>
                                  <w:r>
                                    <w:rPr>
                                      <w:rFonts w:ascii="Century Gothic" w:hAnsi="Century Gothic"/>
                                      <w:sz w:val="20"/>
                                      <w:szCs w:val="20"/>
                                    </w:rPr>
                                    <w:t xml:space="preserve">Jasmine for settling into Year 1 beautifully. Jasmine is a fantastic friend and always </w:t>
                                  </w:r>
                                  <w:r w:rsidR="00B47822">
                                    <w:rPr>
                                      <w:rFonts w:ascii="Century Gothic" w:hAnsi="Century Gothic"/>
                                      <w:sz w:val="20"/>
                                      <w:szCs w:val="20"/>
                                    </w:rPr>
                                    <w:t>shows the learning powers in all that she does.</w:t>
                                  </w:r>
                                </w:p>
                              </w:tc>
                            </w:tr>
                            <w:tr w:rsidR="00F83C8E" w14:paraId="77660FD9" w14:textId="77777777" w:rsidTr="00B02843">
                              <w:tc>
                                <w:tcPr>
                                  <w:tcW w:w="846" w:type="dxa"/>
                                  <w:shd w:val="clear" w:color="auto" w:fill="D9D9D9" w:themeFill="background1" w:themeFillShade="D9"/>
                                </w:tcPr>
                                <w:p w14:paraId="7DDB6D6E" w14:textId="77777777" w:rsidR="00F83C8E" w:rsidRPr="00FD7397" w:rsidRDefault="00FD7397">
                                  <w:pPr>
                                    <w:rPr>
                                      <w:rFonts w:ascii="Century Gothic" w:hAnsi="Century Gothic"/>
                                      <w:sz w:val="28"/>
                                      <w:szCs w:val="16"/>
                                    </w:rPr>
                                  </w:pPr>
                                  <w:r w:rsidRPr="00FD7397">
                                    <w:rPr>
                                      <w:rFonts w:ascii="Century Gothic" w:hAnsi="Century Gothic"/>
                                      <w:sz w:val="28"/>
                                      <w:szCs w:val="16"/>
                                    </w:rPr>
                                    <w:t>1B</w:t>
                                  </w:r>
                                </w:p>
                              </w:tc>
                              <w:tc>
                                <w:tcPr>
                                  <w:tcW w:w="5076" w:type="dxa"/>
                                  <w:shd w:val="clear" w:color="auto" w:fill="D9D9D9" w:themeFill="background1" w:themeFillShade="D9"/>
                                </w:tcPr>
                                <w:p w14:paraId="66020AD2" w14:textId="4E87213B" w:rsidR="00F83C8E" w:rsidRPr="00902530" w:rsidRDefault="007E55C0">
                                  <w:pPr>
                                    <w:rPr>
                                      <w:rFonts w:ascii="Century Gothic" w:hAnsi="Century Gothic"/>
                                      <w:sz w:val="20"/>
                                      <w:szCs w:val="20"/>
                                    </w:rPr>
                                  </w:pPr>
                                  <w:r>
                                    <w:rPr>
                                      <w:rFonts w:ascii="Century Gothic" w:hAnsi="Century Gothic"/>
                                      <w:sz w:val="20"/>
                                      <w:szCs w:val="20"/>
                                    </w:rPr>
                                    <w:t>Scarlett for presenting herself as an eager and enthusiastic learning who has been flexing her resilience muscle.</w:t>
                                  </w:r>
                                </w:p>
                              </w:tc>
                            </w:tr>
                            <w:tr w:rsidR="00F83C8E" w14:paraId="3941E6F0" w14:textId="77777777" w:rsidTr="00B02843">
                              <w:tc>
                                <w:tcPr>
                                  <w:tcW w:w="846" w:type="dxa"/>
                                </w:tcPr>
                                <w:p w14:paraId="217AF7D0" w14:textId="77777777" w:rsidR="00F83C8E" w:rsidRPr="00FD7397" w:rsidRDefault="00FD7397">
                                  <w:pPr>
                                    <w:rPr>
                                      <w:rFonts w:ascii="Century Gothic" w:hAnsi="Century Gothic"/>
                                      <w:sz w:val="28"/>
                                      <w:szCs w:val="16"/>
                                    </w:rPr>
                                  </w:pPr>
                                  <w:r w:rsidRPr="00FD7397">
                                    <w:rPr>
                                      <w:rFonts w:ascii="Century Gothic" w:hAnsi="Century Gothic"/>
                                      <w:sz w:val="28"/>
                                      <w:szCs w:val="16"/>
                                    </w:rPr>
                                    <w:t>2A</w:t>
                                  </w:r>
                                </w:p>
                              </w:tc>
                              <w:tc>
                                <w:tcPr>
                                  <w:tcW w:w="5076" w:type="dxa"/>
                                </w:tcPr>
                                <w:p w14:paraId="60E12B2A" w14:textId="71674056" w:rsidR="00F83C8E" w:rsidRPr="00902530" w:rsidRDefault="00B47822">
                                  <w:pPr>
                                    <w:rPr>
                                      <w:rFonts w:ascii="Century Gothic" w:hAnsi="Century Gothic"/>
                                      <w:sz w:val="20"/>
                                      <w:szCs w:val="20"/>
                                    </w:rPr>
                                  </w:pPr>
                                  <w:r>
                                    <w:rPr>
                                      <w:rFonts w:ascii="Century Gothic" w:hAnsi="Century Gothic"/>
                                      <w:sz w:val="20"/>
                                      <w:szCs w:val="20"/>
                                    </w:rPr>
                                    <w:t>Robin for settling beautifully into our class and an excellent MRPA role model.</w:t>
                                  </w:r>
                                </w:p>
                              </w:tc>
                            </w:tr>
                            <w:tr w:rsidR="00F83C8E" w14:paraId="1FE24661" w14:textId="77777777" w:rsidTr="00B02843">
                              <w:tc>
                                <w:tcPr>
                                  <w:tcW w:w="846" w:type="dxa"/>
                                  <w:shd w:val="clear" w:color="auto" w:fill="D9D9D9" w:themeFill="background1" w:themeFillShade="D9"/>
                                </w:tcPr>
                                <w:p w14:paraId="3045689E" w14:textId="77777777" w:rsidR="00F83C8E" w:rsidRPr="00FD7397" w:rsidRDefault="00FD7397">
                                  <w:pPr>
                                    <w:rPr>
                                      <w:rFonts w:ascii="Century Gothic" w:hAnsi="Century Gothic"/>
                                      <w:sz w:val="28"/>
                                      <w:szCs w:val="16"/>
                                    </w:rPr>
                                  </w:pPr>
                                  <w:r w:rsidRPr="00FD7397">
                                    <w:rPr>
                                      <w:rFonts w:ascii="Century Gothic" w:hAnsi="Century Gothic"/>
                                      <w:sz w:val="28"/>
                                      <w:szCs w:val="16"/>
                                    </w:rPr>
                                    <w:t>2B</w:t>
                                  </w:r>
                                </w:p>
                              </w:tc>
                              <w:tc>
                                <w:tcPr>
                                  <w:tcW w:w="5076" w:type="dxa"/>
                                  <w:shd w:val="clear" w:color="auto" w:fill="D9D9D9" w:themeFill="background1" w:themeFillShade="D9"/>
                                </w:tcPr>
                                <w:p w14:paraId="71CB50A9" w14:textId="0E31B21A" w:rsidR="00F83C8E" w:rsidRPr="00902530" w:rsidRDefault="005A6525">
                                  <w:pPr>
                                    <w:rPr>
                                      <w:rFonts w:ascii="Century Gothic" w:hAnsi="Century Gothic"/>
                                      <w:sz w:val="20"/>
                                      <w:szCs w:val="20"/>
                                    </w:rPr>
                                  </w:pPr>
                                  <w:r>
                                    <w:rPr>
                                      <w:rFonts w:ascii="Century Gothic" w:hAnsi="Century Gothic"/>
                                      <w:sz w:val="20"/>
                                      <w:szCs w:val="20"/>
                                    </w:rPr>
                                    <w:t xml:space="preserve">Freddie for having a wonderful start to the year </w:t>
                                  </w:r>
                                  <w:r w:rsidR="0070690E">
                                    <w:rPr>
                                      <w:rFonts w:ascii="Century Gothic" w:hAnsi="Century Gothic"/>
                                      <w:sz w:val="20"/>
                                      <w:szCs w:val="20"/>
                                    </w:rPr>
                                    <w:t>and settling into new routines and changes in his new class.</w:t>
                                  </w:r>
                                </w:p>
                              </w:tc>
                            </w:tr>
                            <w:tr w:rsidR="00F83C8E" w14:paraId="7E87F066" w14:textId="77777777" w:rsidTr="00B02843">
                              <w:tc>
                                <w:tcPr>
                                  <w:tcW w:w="846" w:type="dxa"/>
                                </w:tcPr>
                                <w:p w14:paraId="46B2A8C4" w14:textId="77777777" w:rsidR="00F83C8E" w:rsidRPr="00FD7397" w:rsidRDefault="00FD7397">
                                  <w:pPr>
                                    <w:rPr>
                                      <w:rFonts w:ascii="Century Gothic" w:hAnsi="Century Gothic"/>
                                      <w:sz w:val="28"/>
                                      <w:szCs w:val="16"/>
                                    </w:rPr>
                                  </w:pPr>
                                  <w:r w:rsidRPr="00FD7397">
                                    <w:rPr>
                                      <w:rFonts w:ascii="Century Gothic" w:hAnsi="Century Gothic"/>
                                      <w:sz w:val="28"/>
                                      <w:szCs w:val="16"/>
                                    </w:rPr>
                                    <w:t>3A</w:t>
                                  </w:r>
                                </w:p>
                              </w:tc>
                              <w:tc>
                                <w:tcPr>
                                  <w:tcW w:w="5076" w:type="dxa"/>
                                </w:tcPr>
                                <w:p w14:paraId="4F014384" w14:textId="513CD753" w:rsidR="00F83C8E" w:rsidRPr="00902530" w:rsidRDefault="00F83C8E">
                                  <w:pPr>
                                    <w:rPr>
                                      <w:rFonts w:ascii="Century Gothic" w:hAnsi="Century Gothic"/>
                                      <w:sz w:val="20"/>
                                      <w:szCs w:val="20"/>
                                    </w:rPr>
                                  </w:pPr>
                                </w:p>
                              </w:tc>
                            </w:tr>
                            <w:tr w:rsidR="00F83C8E" w14:paraId="2B275899" w14:textId="77777777" w:rsidTr="00B02843">
                              <w:tc>
                                <w:tcPr>
                                  <w:tcW w:w="846" w:type="dxa"/>
                                  <w:shd w:val="clear" w:color="auto" w:fill="D9D9D9" w:themeFill="background1" w:themeFillShade="D9"/>
                                </w:tcPr>
                                <w:p w14:paraId="401E63E7" w14:textId="77777777" w:rsidR="00F83C8E" w:rsidRPr="00FD7397" w:rsidRDefault="00FD7397">
                                  <w:pPr>
                                    <w:rPr>
                                      <w:rFonts w:ascii="Century Gothic" w:hAnsi="Century Gothic"/>
                                      <w:sz w:val="28"/>
                                      <w:szCs w:val="16"/>
                                    </w:rPr>
                                  </w:pPr>
                                  <w:r w:rsidRPr="00FD7397">
                                    <w:rPr>
                                      <w:rFonts w:ascii="Century Gothic" w:hAnsi="Century Gothic"/>
                                      <w:sz w:val="28"/>
                                      <w:szCs w:val="16"/>
                                    </w:rPr>
                                    <w:t>3B</w:t>
                                  </w:r>
                                </w:p>
                              </w:tc>
                              <w:tc>
                                <w:tcPr>
                                  <w:tcW w:w="5076" w:type="dxa"/>
                                  <w:shd w:val="clear" w:color="auto" w:fill="D9D9D9" w:themeFill="background1" w:themeFillShade="D9"/>
                                </w:tcPr>
                                <w:p w14:paraId="68EB6FA7" w14:textId="05F74630" w:rsidR="00F83C8E" w:rsidRPr="00902530" w:rsidRDefault="00EF4769">
                                  <w:pPr>
                                    <w:rPr>
                                      <w:rFonts w:ascii="Century Gothic" w:hAnsi="Century Gothic"/>
                                      <w:sz w:val="20"/>
                                      <w:szCs w:val="20"/>
                                    </w:rPr>
                                  </w:pPr>
                                  <w:r>
                                    <w:rPr>
                                      <w:rFonts w:ascii="Century Gothic" w:hAnsi="Century Gothic"/>
                                      <w:sz w:val="20"/>
                                      <w:szCs w:val="20"/>
                                    </w:rPr>
                                    <w:t xml:space="preserve">Leanne </w:t>
                                  </w:r>
                                </w:p>
                              </w:tc>
                            </w:tr>
                            <w:tr w:rsidR="00F83C8E" w14:paraId="3AE3E182" w14:textId="77777777" w:rsidTr="00B02843">
                              <w:tc>
                                <w:tcPr>
                                  <w:tcW w:w="846" w:type="dxa"/>
                                </w:tcPr>
                                <w:p w14:paraId="1F7EB3E2" w14:textId="77777777" w:rsidR="00F83C8E" w:rsidRPr="00FD7397" w:rsidRDefault="00FD7397">
                                  <w:pPr>
                                    <w:rPr>
                                      <w:rFonts w:ascii="Century Gothic" w:hAnsi="Century Gothic"/>
                                      <w:sz w:val="28"/>
                                      <w:szCs w:val="16"/>
                                    </w:rPr>
                                  </w:pPr>
                                  <w:r w:rsidRPr="00FD7397">
                                    <w:rPr>
                                      <w:rFonts w:ascii="Century Gothic" w:hAnsi="Century Gothic"/>
                                      <w:sz w:val="28"/>
                                      <w:szCs w:val="16"/>
                                    </w:rPr>
                                    <w:t>4A</w:t>
                                  </w:r>
                                </w:p>
                              </w:tc>
                              <w:tc>
                                <w:tcPr>
                                  <w:tcW w:w="5076" w:type="dxa"/>
                                </w:tcPr>
                                <w:p w14:paraId="5AC7B7D2" w14:textId="0F111554" w:rsidR="00F83C8E" w:rsidRPr="00902530" w:rsidRDefault="00445BDE">
                                  <w:pPr>
                                    <w:rPr>
                                      <w:rFonts w:ascii="Century Gothic" w:hAnsi="Century Gothic"/>
                                      <w:sz w:val="20"/>
                                      <w:szCs w:val="20"/>
                                    </w:rPr>
                                  </w:pPr>
                                  <w:r>
                                    <w:rPr>
                                      <w:rFonts w:ascii="Century Gothic" w:hAnsi="Century Gothic"/>
                                      <w:sz w:val="20"/>
                                      <w:szCs w:val="20"/>
                                    </w:rPr>
                                    <w:t xml:space="preserve">Harper </w:t>
                                  </w:r>
                                  <w:r w:rsidR="00384F3E">
                                    <w:rPr>
                                      <w:rFonts w:ascii="Century Gothic" w:hAnsi="Century Gothic"/>
                                      <w:sz w:val="20"/>
                                      <w:szCs w:val="20"/>
                                    </w:rPr>
                                    <w:t>for resilience and an amazing attitude to his learning.</w:t>
                                  </w:r>
                                </w:p>
                              </w:tc>
                            </w:tr>
                            <w:tr w:rsidR="00F83C8E" w14:paraId="142A3C66" w14:textId="77777777" w:rsidTr="00B02843">
                              <w:tc>
                                <w:tcPr>
                                  <w:tcW w:w="846" w:type="dxa"/>
                                  <w:shd w:val="clear" w:color="auto" w:fill="D9D9D9" w:themeFill="background1" w:themeFillShade="D9"/>
                                </w:tcPr>
                                <w:p w14:paraId="534F197C" w14:textId="77777777" w:rsidR="00F83C8E" w:rsidRPr="00FD7397" w:rsidRDefault="00FD7397">
                                  <w:pPr>
                                    <w:rPr>
                                      <w:rFonts w:ascii="Century Gothic" w:hAnsi="Century Gothic"/>
                                      <w:sz w:val="28"/>
                                      <w:szCs w:val="16"/>
                                    </w:rPr>
                                  </w:pPr>
                                  <w:r w:rsidRPr="00FD7397">
                                    <w:rPr>
                                      <w:rFonts w:ascii="Century Gothic" w:hAnsi="Century Gothic"/>
                                      <w:sz w:val="28"/>
                                      <w:szCs w:val="16"/>
                                    </w:rPr>
                                    <w:t>4B</w:t>
                                  </w:r>
                                </w:p>
                              </w:tc>
                              <w:tc>
                                <w:tcPr>
                                  <w:tcW w:w="5076" w:type="dxa"/>
                                  <w:shd w:val="clear" w:color="auto" w:fill="D9D9D9" w:themeFill="background1" w:themeFillShade="D9"/>
                                </w:tcPr>
                                <w:p w14:paraId="1C917B0C" w14:textId="4FB1D842" w:rsidR="00F83C8E" w:rsidRPr="00902530" w:rsidRDefault="00AE2F39">
                                  <w:pPr>
                                    <w:rPr>
                                      <w:rFonts w:ascii="Century Gothic" w:hAnsi="Century Gothic"/>
                                      <w:sz w:val="20"/>
                                      <w:szCs w:val="20"/>
                                    </w:rPr>
                                  </w:pPr>
                                  <w:r>
                                    <w:rPr>
                                      <w:rFonts w:ascii="Century Gothic" w:hAnsi="Century Gothic"/>
                                      <w:sz w:val="20"/>
                                      <w:szCs w:val="20"/>
                                    </w:rPr>
                                    <w:t>Sophie for resilient attitude to learning and showing maximum effort in all she does.</w:t>
                                  </w:r>
                                </w:p>
                              </w:tc>
                            </w:tr>
                            <w:tr w:rsidR="00F83C8E" w14:paraId="26EE0A7B" w14:textId="77777777" w:rsidTr="00B02843">
                              <w:tc>
                                <w:tcPr>
                                  <w:tcW w:w="846" w:type="dxa"/>
                                </w:tcPr>
                                <w:p w14:paraId="335BE202" w14:textId="77777777" w:rsidR="00F83C8E" w:rsidRPr="00FD7397" w:rsidRDefault="00FD7397">
                                  <w:pPr>
                                    <w:rPr>
                                      <w:rFonts w:ascii="Century Gothic" w:hAnsi="Century Gothic"/>
                                      <w:sz w:val="28"/>
                                      <w:szCs w:val="16"/>
                                    </w:rPr>
                                  </w:pPr>
                                  <w:r w:rsidRPr="00FD7397">
                                    <w:rPr>
                                      <w:rFonts w:ascii="Century Gothic" w:hAnsi="Century Gothic"/>
                                      <w:sz w:val="28"/>
                                      <w:szCs w:val="16"/>
                                    </w:rPr>
                                    <w:t>5A</w:t>
                                  </w:r>
                                </w:p>
                              </w:tc>
                              <w:tc>
                                <w:tcPr>
                                  <w:tcW w:w="5076" w:type="dxa"/>
                                </w:tcPr>
                                <w:p w14:paraId="66FA2F1B" w14:textId="10E40F51" w:rsidR="00F83C8E" w:rsidRPr="00902530" w:rsidRDefault="00D94A16">
                                  <w:pPr>
                                    <w:rPr>
                                      <w:rFonts w:ascii="Century Gothic" w:hAnsi="Century Gothic"/>
                                      <w:sz w:val="20"/>
                                      <w:szCs w:val="20"/>
                                    </w:rPr>
                                  </w:pPr>
                                  <w:r>
                                    <w:rPr>
                                      <w:rFonts w:ascii="Century Gothic" w:hAnsi="Century Gothic"/>
                                      <w:sz w:val="20"/>
                                      <w:szCs w:val="20"/>
                                    </w:rPr>
                                    <w:t xml:space="preserve">Amelia </w:t>
                                  </w:r>
                                  <w:r w:rsidR="00E26EF6">
                                    <w:rPr>
                                      <w:rFonts w:ascii="Century Gothic" w:hAnsi="Century Gothic"/>
                                      <w:sz w:val="20"/>
                                      <w:szCs w:val="20"/>
                                    </w:rPr>
                                    <w:t>for her engagement and collaboration in our work on Ancient Greece.</w:t>
                                  </w:r>
                                </w:p>
                              </w:tc>
                            </w:tr>
                            <w:tr w:rsidR="00F83C8E" w14:paraId="4CD9571A" w14:textId="77777777" w:rsidTr="00B02843">
                              <w:tc>
                                <w:tcPr>
                                  <w:tcW w:w="846" w:type="dxa"/>
                                  <w:shd w:val="clear" w:color="auto" w:fill="D9D9D9" w:themeFill="background1" w:themeFillShade="D9"/>
                                </w:tcPr>
                                <w:p w14:paraId="1514EB33" w14:textId="77777777" w:rsidR="00F83C8E" w:rsidRPr="00FD7397" w:rsidRDefault="00FD7397">
                                  <w:pPr>
                                    <w:rPr>
                                      <w:rFonts w:ascii="Century Gothic" w:hAnsi="Century Gothic"/>
                                      <w:sz w:val="28"/>
                                      <w:szCs w:val="16"/>
                                    </w:rPr>
                                  </w:pPr>
                                  <w:r w:rsidRPr="00FD7397">
                                    <w:rPr>
                                      <w:rFonts w:ascii="Century Gothic" w:hAnsi="Century Gothic"/>
                                      <w:sz w:val="28"/>
                                      <w:szCs w:val="16"/>
                                    </w:rPr>
                                    <w:t>5B</w:t>
                                  </w:r>
                                </w:p>
                              </w:tc>
                              <w:tc>
                                <w:tcPr>
                                  <w:tcW w:w="5076" w:type="dxa"/>
                                  <w:shd w:val="clear" w:color="auto" w:fill="D9D9D9" w:themeFill="background1" w:themeFillShade="D9"/>
                                </w:tcPr>
                                <w:p w14:paraId="5E8FC730" w14:textId="4A8B4C4D" w:rsidR="00F83C8E" w:rsidRPr="00902530" w:rsidRDefault="00BC39C2" w:rsidP="009C7BC2">
                                  <w:pPr>
                                    <w:rPr>
                                      <w:rFonts w:ascii="Century Gothic" w:hAnsi="Century Gothic"/>
                                      <w:sz w:val="20"/>
                                      <w:szCs w:val="20"/>
                                    </w:rPr>
                                  </w:pPr>
                                  <w:r>
                                    <w:rPr>
                                      <w:rFonts w:ascii="Century Gothic" w:hAnsi="Century Gothic"/>
                                      <w:sz w:val="20"/>
                                      <w:szCs w:val="20"/>
                                    </w:rPr>
                                    <w:t>Esme for being resilient in her learning.</w:t>
                                  </w:r>
                                </w:p>
                              </w:tc>
                            </w:tr>
                            <w:tr w:rsidR="00F83C8E" w14:paraId="369FD538" w14:textId="77777777" w:rsidTr="00B02843">
                              <w:tc>
                                <w:tcPr>
                                  <w:tcW w:w="846" w:type="dxa"/>
                                </w:tcPr>
                                <w:p w14:paraId="48EF520B" w14:textId="77777777" w:rsidR="00F83C8E" w:rsidRPr="00FD7397" w:rsidRDefault="00FD7397">
                                  <w:pPr>
                                    <w:rPr>
                                      <w:rFonts w:ascii="Century Gothic" w:hAnsi="Century Gothic"/>
                                      <w:sz w:val="28"/>
                                      <w:szCs w:val="16"/>
                                    </w:rPr>
                                  </w:pPr>
                                  <w:r w:rsidRPr="00FD7397">
                                    <w:rPr>
                                      <w:rFonts w:ascii="Century Gothic" w:hAnsi="Century Gothic"/>
                                      <w:sz w:val="28"/>
                                      <w:szCs w:val="16"/>
                                    </w:rPr>
                                    <w:t>6A</w:t>
                                  </w:r>
                                </w:p>
                              </w:tc>
                              <w:tc>
                                <w:tcPr>
                                  <w:tcW w:w="5076" w:type="dxa"/>
                                </w:tcPr>
                                <w:p w14:paraId="202B426B" w14:textId="00CD17E7" w:rsidR="00F83C8E" w:rsidRPr="00902530" w:rsidRDefault="00A14091">
                                  <w:pPr>
                                    <w:rPr>
                                      <w:rFonts w:ascii="Century Gothic" w:hAnsi="Century Gothic"/>
                                      <w:sz w:val="20"/>
                                      <w:szCs w:val="20"/>
                                    </w:rPr>
                                  </w:pPr>
                                  <w:r>
                                    <w:rPr>
                                      <w:rFonts w:ascii="Century Gothic" w:hAnsi="Century Gothic"/>
                                      <w:sz w:val="20"/>
                                      <w:szCs w:val="20"/>
                                    </w:rPr>
                                    <w:t xml:space="preserve">Kingsley for always </w:t>
                                  </w:r>
                                  <w:r w:rsidR="00BC39C2">
                                    <w:rPr>
                                      <w:rFonts w:ascii="Century Gothic" w:hAnsi="Century Gothic"/>
                                      <w:sz w:val="20"/>
                                      <w:szCs w:val="20"/>
                                    </w:rPr>
                                    <w:t>displaying our 3P’s and for being an excellent learning partner.</w:t>
                                  </w:r>
                                </w:p>
                              </w:tc>
                            </w:tr>
                            <w:tr w:rsidR="00F83C8E" w14:paraId="73ED66E0" w14:textId="77777777" w:rsidTr="00B02843">
                              <w:tc>
                                <w:tcPr>
                                  <w:tcW w:w="846" w:type="dxa"/>
                                  <w:shd w:val="clear" w:color="auto" w:fill="D9D9D9" w:themeFill="background1" w:themeFillShade="D9"/>
                                </w:tcPr>
                                <w:p w14:paraId="2CC390B9" w14:textId="77777777" w:rsidR="00F83C8E" w:rsidRPr="00FD7397" w:rsidRDefault="00FD7397">
                                  <w:pPr>
                                    <w:rPr>
                                      <w:rFonts w:ascii="Century Gothic" w:hAnsi="Century Gothic"/>
                                      <w:sz w:val="28"/>
                                      <w:szCs w:val="16"/>
                                    </w:rPr>
                                  </w:pPr>
                                  <w:r w:rsidRPr="00FD7397">
                                    <w:rPr>
                                      <w:rFonts w:ascii="Century Gothic" w:hAnsi="Century Gothic"/>
                                      <w:sz w:val="28"/>
                                      <w:szCs w:val="16"/>
                                    </w:rPr>
                                    <w:t>6B</w:t>
                                  </w:r>
                                </w:p>
                              </w:tc>
                              <w:tc>
                                <w:tcPr>
                                  <w:tcW w:w="5076" w:type="dxa"/>
                                  <w:shd w:val="clear" w:color="auto" w:fill="D9D9D9" w:themeFill="background1" w:themeFillShade="D9"/>
                                </w:tcPr>
                                <w:p w14:paraId="6593D8B4" w14:textId="61D8FC91" w:rsidR="00F83C8E" w:rsidRPr="00902530" w:rsidRDefault="00913405">
                                  <w:pPr>
                                    <w:rPr>
                                      <w:rFonts w:ascii="Century Gothic" w:hAnsi="Century Gothic"/>
                                      <w:sz w:val="20"/>
                                      <w:szCs w:val="20"/>
                                    </w:rPr>
                                  </w:pPr>
                                  <w:r>
                                    <w:rPr>
                                      <w:rFonts w:ascii="Century Gothic" w:hAnsi="Century Gothic"/>
                                      <w:sz w:val="20"/>
                                      <w:szCs w:val="20"/>
                                    </w:rPr>
                                    <w:t xml:space="preserve">Muhaz </w:t>
                                  </w:r>
                                  <w:r w:rsidR="003D4FEB">
                                    <w:rPr>
                                      <w:rFonts w:ascii="Century Gothic" w:hAnsi="Century Gothic"/>
                                      <w:sz w:val="20"/>
                                      <w:szCs w:val="20"/>
                                    </w:rPr>
                                    <w:t xml:space="preserve">for settling into Year 6 extremely well, being helpful and </w:t>
                                  </w:r>
                                  <w:r w:rsidR="00B02843">
                                    <w:rPr>
                                      <w:rFonts w:ascii="Century Gothic" w:hAnsi="Century Gothic"/>
                                      <w:sz w:val="20"/>
                                      <w:szCs w:val="20"/>
                                    </w:rPr>
                                    <w:t>well-mannered</w:t>
                                  </w:r>
                                  <w:r w:rsidR="003D4FEB">
                                    <w:rPr>
                                      <w:rFonts w:ascii="Century Gothic" w:hAnsi="Century Gothic"/>
                                      <w:sz w:val="20"/>
                                      <w:szCs w:val="20"/>
                                    </w:rPr>
                                    <w:t xml:space="preserve"> and a positive attitude towards learning.</w:t>
                                  </w:r>
                                </w:p>
                              </w:tc>
                            </w:tr>
                          </w:tbl>
                          <w:p w14:paraId="75909862" w14:textId="77777777" w:rsidR="00F83C8E" w:rsidRPr="007E3ECF" w:rsidRDefault="00F83C8E">
                            <w:pPr>
                              <w:rPr>
                                <w:rFonts w:ascii="Castellar" w:hAnsi="Castellar"/>
                                <w:sz w:val="5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407A7" id="Text Box 22" o:spid="_x0000_s1034" type="#_x0000_t202" style="position:absolute;margin-left:-43.8pt;margin-top:-32.85pt;width:311.5pt;height:384.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" fillcolor="white [3201]" strokeweight=".5pt">
                <v:textbox>
                  <w:txbxContent>
                    <w:p w14:paraId="3FEAB790" w14:textId="77777777" w:rsidR="007E3ECF" w:rsidRDefault="007E3ECF">
                      <w:pPr>
                        <w:rPr>
                          <w:rFonts w:ascii="Castellar" w:hAnsi="Castellar"/>
                          <w:sz w:val="56"/>
                          <w:u w:val="single"/>
                        </w:rPr>
                      </w:pPr>
                      <w:r w:rsidRPr="007E3ECF">
                        <w:rPr>
                          <w:rFonts w:ascii="Castellar" w:hAnsi="Castellar"/>
                          <w:sz w:val="56"/>
                          <w:u w:val="single"/>
                        </w:rPr>
                        <w:t>Star of the week</w:t>
                      </w:r>
                    </w:p>
                    <w:tbl>
                      <w:tblPr>
                        <w:tblStyle w:val="TableGrid"/>
                        <w:tblW w:w="0" w:type="auto"/>
                        <w:tblLook w:val="04A0" w:firstRow="1" w:lastRow="0" w:firstColumn="1" w:lastColumn="0" w:noHBand="0" w:noVBand="1"/>
                      </w:tblPr>
                      <w:tblGrid>
                        <w:gridCol w:w="846"/>
                        <w:gridCol w:w="5076"/>
                      </w:tblGrid>
                      <w:tr w:rsidR="00F83C8E" w14:paraId="69F52D65" w14:textId="77777777" w:rsidTr="00B02843">
                        <w:tc>
                          <w:tcPr>
                            <w:tcW w:w="846" w:type="dxa"/>
                          </w:tcPr>
                          <w:p w14:paraId="703C67C8" w14:textId="77777777" w:rsidR="00F83C8E" w:rsidRPr="00FD7397" w:rsidRDefault="00FD7397">
                            <w:pPr>
                              <w:rPr>
                                <w:rFonts w:ascii="Century Gothic" w:hAnsi="Century Gothic"/>
                                <w:sz w:val="28"/>
                                <w:szCs w:val="16"/>
                              </w:rPr>
                            </w:pPr>
                            <w:r w:rsidRPr="00FD7397">
                              <w:rPr>
                                <w:rFonts w:ascii="Century Gothic" w:hAnsi="Century Gothic"/>
                                <w:sz w:val="28"/>
                                <w:szCs w:val="16"/>
                              </w:rPr>
                              <w:t>1A</w:t>
                            </w:r>
                          </w:p>
                        </w:tc>
                        <w:tc>
                          <w:tcPr>
                            <w:tcW w:w="5076" w:type="dxa"/>
                          </w:tcPr>
                          <w:p w14:paraId="58665C71" w14:textId="40011652" w:rsidR="00F83C8E" w:rsidRPr="00902530" w:rsidRDefault="0083439B">
                            <w:pPr>
                              <w:rPr>
                                <w:rFonts w:ascii="Century Gothic" w:hAnsi="Century Gothic"/>
                                <w:sz w:val="20"/>
                                <w:szCs w:val="20"/>
                              </w:rPr>
                            </w:pPr>
                            <w:r>
                              <w:rPr>
                                <w:rFonts w:ascii="Century Gothic" w:hAnsi="Century Gothic"/>
                                <w:sz w:val="20"/>
                                <w:szCs w:val="20"/>
                              </w:rPr>
                              <w:t xml:space="preserve">Jasmine for settling into Year 1 beautifully. Jasmine is a fantastic friend and always </w:t>
                            </w:r>
                            <w:r w:rsidR="00B47822">
                              <w:rPr>
                                <w:rFonts w:ascii="Century Gothic" w:hAnsi="Century Gothic"/>
                                <w:sz w:val="20"/>
                                <w:szCs w:val="20"/>
                              </w:rPr>
                              <w:t>shows the learning powers in all that she does.</w:t>
                            </w:r>
                          </w:p>
                        </w:tc>
                      </w:tr>
                      <w:tr w:rsidR="00F83C8E" w14:paraId="77660FD9" w14:textId="77777777" w:rsidTr="00B02843">
                        <w:tc>
                          <w:tcPr>
                            <w:tcW w:w="846" w:type="dxa"/>
                            <w:shd w:val="clear" w:color="auto" w:fill="D9D9D9" w:themeFill="background1" w:themeFillShade="D9"/>
                          </w:tcPr>
                          <w:p w14:paraId="7DDB6D6E" w14:textId="77777777" w:rsidR="00F83C8E" w:rsidRPr="00FD7397" w:rsidRDefault="00FD7397">
                            <w:pPr>
                              <w:rPr>
                                <w:rFonts w:ascii="Century Gothic" w:hAnsi="Century Gothic"/>
                                <w:sz w:val="28"/>
                                <w:szCs w:val="16"/>
                              </w:rPr>
                            </w:pPr>
                            <w:r w:rsidRPr="00FD7397">
                              <w:rPr>
                                <w:rFonts w:ascii="Century Gothic" w:hAnsi="Century Gothic"/>
                                <w:sz w:val="28"/>
                                <w:szCs w:val="16"/>
                              </w:rPr>
                              <w:t>1B</w:t>
                            </w:r>
                          </w:p>
                        </w:tc>
                        <w:tc>
                          <w:tcPr>
                            <w:tcW w:w="5076" w:type="dxa"/>
                            <w:shd w:val="clear" w:color="auto" w:fill="D9D9D9" w:themeFill="background1" w:themeFillShade="D9"/>
                          </w:tcPr>
                          <w:p w14:paraId="66020AD2" w14:textId="4E87213B" w:rsidR="00F83C8E" w:rsidRPr="00902530" w:rsidRDefault="007E55C0">
                            <w:pPr>
                              <w:rPr>
                                <w:rFonts w:ascii="Century Gothic" w:hAnsi="Century Gothic"/>
                                <w:sz w:val="20"/>
                                <w:szCs w:val="20"/>
                              </w:rPr>
                            </w:pPr>
                            <w:r>
                              <w:rPr>
                                <w:rFonts w:ascii="Century Gothic" w:hAnsi="Century Gothic"/>
                                <w:sz w:val="20"/>
                                <w:szCs w:val="20"/>
                              </w:rPr>
                              <w:t>Scarlett for presenting herself as an eager and enthusiastic learning who has been flexing her resilience muscle.</w:t>
                            </w:r>
                          </w:p>
                        </w:tc>
                      </w:tr>
                      <w:tr w:rsidR="00F83C8E" w14:paraId="3941E6F0" w14:textId="77777777" w:rsidTr="00B02843">
                        <w:tc>
                          <w:tcPr>
                            <w:tcW w:w="846" w:type="dxa"/>
                          </w:tcPr>
                          <w:p w14:paraId="217AF7D0" w14:textId="77777777" w:rsidR="00F83C8E" w:rsidRPr="00FD7397" w:rsidRDefault="00FD7397">
                            <w:pPr>
                              <w:rPr>
                                <w:rFonts w:ascii="Century Gothic" w:hAnsi="Century Gothic"/>
                                <w:sz w:val="28"/>
                                <w:szCs w:val="16"/>
                              </w:rPr>
                            </w:pPr>
                            <w:r w:rsidRPr="00FD7397">
                              <w:rPr>
                                <w:rFonts w:ascii="Century Gothic" w:hAnsi="Century Gothic"/>
                                <w:sz w:val="28"/>
                                <w:szCs w:val="16"/>
                              </w:rPr>
                              <w:t>2A</w:t>
                            </w:r>
                          </w:p>
                        </w:tc>
                        <w:tc>
                          <w:tcPr>
                            <w:tcW w:w="5076" w:type="dxa"/>
                          </w:tcPr>
                          <w:p w14:paraId="60E12B2A" w14:textId="71674056" w:rsidR="00F83C8E" w:rsidRPr="00902530" w:rsidRDefault="00B47822">
                            <w:pPr>
                              <w:rPr>
                                <w:rFonts w:ascii="Century Gothic" w:hAnsi="Century Gothic"/>
                                <w:sz w:val="20"/>
                                <w:szCs w:val="20"/>
                              </w:rPr>
                            </w:pPr>
                            <w:r>
                              <w:rPr>
                                <w:rFonts w:ascii="Century Gothic" w:hAnsi="Century Gothic"/>
                                <w:sz w:val="20"/>
                                <w:szCs w:val="20"/>
                              </w:rPr>
                              <w:t>Robin for settling beautifully into our class and an excellent MRPA role model.</w:t>
                            </w:r>
                          </w:p>
                        </w:tc>
                      </w:tr>
                      <w:tr w:rsidR="00F83C8E" w14:paraId="1FE24661" w14:textId="77777777" w:rsidTr="00B02843">
                        <w:tc>
                          <w:tcPr>
                            <w:tcW w:w="846" w:type="dxa"/>
                            <w:shd w:val="clear" w:color="auto" w:fill="D9D9D9" w:themeFill="background1" w:themeFillShade="D9"/>
                          </w:tcPr>
                          <w:p w14:paraId="3045689E" w14:textId="77777777" w:rsidR="00F83C8E" w:rsidRPr="00FD7397" w:rsidRDefault="00FD7397">
                            <w:pPr>
                              <w:rPr>
                                <w:rFonts w:ascii="Century Gothic" w:hAnsi="Century Gothic"/>
                                <w:sz w:val="28"/>
                                <w:szCs w:val="16"/>
                              </w:rPr>
                            </w:pPr>
                            <w:r w:rsidRPr="00FD7397">
                              <w:rPr>
                                <w:rFonts w:ascii="Century Gothic" w:hAnsi="Century Gothic"/>
                                <w:sz w:val="28"/>
                                <w:szCs w:val="16"/>
                              </w:rPr>
                              <w:t>2B</w:t>
                            </w:r>
                          </w:p>
                        </w:tc>
                        <w:tc>
                          <w:tcPr>
                            <w:tcW w:w="5076" w:type="dxa"/>
                            <w:shd w:val="clear" w:color="auto" w:fill="D9D9D9" w:themeFill="background1" w:themeFillShade="D9"/>
                          </w:tcPr>
                          <w:p w14:paraId="71CB50A9" w14:textId="0E31B21A" w:rsidR="00F83C8E" w:rsidRPr="00902530" w:rsidRDefault="005A6525">
                            <w:pPr>
                              <w:rPr>
                                <w:rFonts w:ascii="Century Gothic" w:hAnsi="Century Gothic"/>
                                <w:sz w:val="20"/>
                                <w:szCs w:val="20"/>
                              </w:rPr>
                            </w:pPr>
                            <w:r>
                              <w:rPr>
                                <w:rFonts w:ascii="Century Gothic" w:hAnsi="Century Gothic"/>
                                <w:sz w:val="20"/>
                                <w:szCs w:val="20"/>
                              </w:rPr>
                              <w:t xml:space="preserve">Freddie for having a wonderful start to the year </w:t>
                            </w:r>
                            <w:r w:rsidR="0070690E">
                              <w:rPr>
                                <w:rFonts w:ascii="Century Gothic" w:hAnsi="Century Gothic"/>
                                <w:sz w:val="20"/>
                                <w:szCs w:val="20"/>
                              </w:rPr>
                              <w:t>and settling into new routines and changes in his new class.</w:t>
                            </w:r>
                          </w:p>
                        </w:tc>
                      </w:tr>
                      <w:tr w:rsidR="00F83C8E" w14:paraId="7E87F066" w14:textId="77777777" w:rsidTr="00B02843">
                        <w:tc>
                          <w:tcPr>
                            <w:tcW w:w="846" w:type="dxa"/>
                          </w:tcPr>
                          <w:p w14:paraId="46B2A8C4" w14:textId="77777777" w:rsidR="00F83C8E" w:rsidRPr="00FD7397" w:rsidRDefault="00FD7397">
                            <w:pPr>
                              <w:rPr>
                                <w:rFonts w:ascii="Century Gothic" w:hAnsi="Century Gothic"/>
                                <w:sz w:val="28"/>
                                <w:szCs w:val="16"/>
                              </w:rPr>
                            </w:pPr>
                            <w:r w:rsidRPr="00FD7397">
                              <w:rPr>
                                <w:rFonts w:ascii="Century Gothic" w:hAnsi="Century Gothic"/>
                                <w:sz w:val="28"/>
                                <w:szCs w:val="16"/>
                              </w:rPr>
                              <w:t>3A</w:t>
                            </w:r>
                          </w:p>
                        </w:tc>
                        <w:tc>
                          <w:tcPr>
                            <w:tcW w:w="5076" w:type="dxa"/>
                          </w:tcPr>
                          <w:p w14:paraId="4F014384" w14:textId="513CD753" w:rsidR="00F83C8E" w:rsidRPr="00902530" w:rsidRDefault="00F83C8E">
                            <w:pPr>
                              <w:rPr>
                                <w:rFonts w:ascii="Century Gothic" w:hAnsi="Century Gothic"/>
                                <w:sz w:val="20"/>
                                <w:szCs w:val="20"/>
                              </w:rPr>
                            </w:pPr>
                          </w:p>
                        </w:tc>
                      </w:tr>
                      <w:tr w:rsidR="00F83C8E" w14:paraId="2B275899" w14:textId="77777777" w:rsidTr="00B02843">
                        <w:tc>
                          <w:tcPr>
                            <w:tcW w:w="846" w:type="dxa"/>
                            <w:shd w:val="clear" w:color="auto" w:fill="D9D9D9" w:themeFill="background1" w:themeFillShade="D9"/>
                          </w:tcPr>
                          <w:p w14:paraId="401E63E7" w14:textId="77777777" w:rsidR="00F83C8E" w:rsidRPr="00FD7397" w:rsidRDefault="00FD7397">
                            <w:pPr>
                              <w:rPr>
                                <w:rFonts w:ascii="Century Gothic" w:hAnsi="Century Gothic"/>
                                <w:sz w:val="28"/>
                                <w:szCs w:val="16"/>
                              </w:rPr>
                            </w:pPr>
                            <w:r w:rsidRPr="00FD7397">
                              <w:rPr>
                                <w:rFonts w:ascii="Century Gothic" w:hAnsi="Century Gothic"/>
                                <w:sz w:val="28"/>
                                <w:szCs w:val="16"/>
                              </w:rPr>
                              <w:t>3B</w:t>
                            </w:r>
                          </w:p>
                        </w:tc>
                        <w:tc>
                          <w:tcPr>
                            <w:tcW w:w="5076" w:type="dxa"/>
                            <w:shd w:val="clear" w:color="auto" w:fill="D9D9D9" w:themeFill="background1" w:themeFillShade="D9"/>
                          </w:tcPr>
                          <w:p w14:paraId="68EB6FA7" w14:textId="05F74630" w:rsidR="00F83C8E" w:rsidRPr="00902530" w:rsidRDefault="00EF4769">
                            <w:pPr>
                              <w:rPr>
                                <w:rFonts w:ascii="Century Gothic" w:hAnsi="Century Gothic"/>
                                <w:sz w:val="20"/>
                                <w:szCs w:val="20"/>
                              </w:rPr>
                            </w:pPr>
                            <w:r>
                              <w:rPr>
                                <w:rFonts w:ascii="Century Gothic" w:hAnsi="Century Gothic"/>
                                <w:sz w:val="20"/>
                                <w:szCs w:val="20"/>
                              </w:rPr>
                              <w:t xml:space="preserve">Leanne </w:t>
                            </w:r>
                          </w:p>
                        </w:tc>
                      </w:tr>
                      <w:tr w:rsidR="00F83C8E" w14:paraId="3AE3E182" w14:textId="77777777" w:rsidTr="00B02843">
                        <w:tc>
                          <w:tcPr>
                            <w:tcW w:w="846" w:type="dxa"/>
                          </w:tcPr>
                          <w:p w14:paraId="1F7EB3E2" w14:textId="77777777" w:rsidR="00F83C8E" w:rsidRPr="00FD7397" w:rsidRDefault="00FD7397">
                            <w:pPr>
                              <w:rPr>
                                <w:rFonts w:ascii="Century Gothic" w:hAnsi="Century Gothic"/>
                                <w:sz w:val="28"/>
                                <w:szCs w:val="16"/>
                              </w:rPr>
                            </w:pPr>
                            <w:r w:rsidRPr="00FD7397">
                              <w:rPr>
                                <w:rFonts w:ascii="Century Gothic" w:hAnsi="Century Gothic"/>
                                <w:sz w:val="28"/>
                                <w:szCs w:val="16"/>
                              </w:rPr>
                              <w:t>4A</w:t>
                            </w:r>
                          </w:p>
                        </w:tc>
                        <w:tc>
                          <w:tcPr>
                            <w:tcW w:w="5076" w:type="dxa"/>
                          </w:tcPr>
                          <w:p w14:paraId="5AC7B7D2" w14:textId="0F111554" w:rsidR="00F83C8E" w:rsidRPr="00902530" w:rsidRDefault="00445BDE">
                            <w:pPr>
                              <w:rPr>
                                <w:rFonts w:ascii="Century Gothic" w:hAnsi="Century Gothic"/>
                                <w:sz w:val="20"/>
                                <w:szCs w:val="20"/>
                              </w:rPr>
                            </w:pPr>
                            <w:r>
                              <w:rPr>
                                <w:rFonts w:ascii="Century Gothic" w:hAnsi="Century Gothic"/>
                                <w:sz w:val="20"/>
                                <w:szCs w:val="20"/>
                              </w:rPr>
                              <w:t xml:space="preserve">Harper </w:t>
                            </w:r>
                            <w:r w:rsidR="00384F3E">
                              <w:rPr>
                                <w:rFonts w:ascii="Century Gothic" w:hAnsi="Century Gothic"/>
                                <w:sz w:val="20"/>
                                <w:szCs w:val="20"/>
                              </w:rPr>
                              <w:t>for resilience and an amazing attitude to his learning.</w:t>
                            </w:r>
                          </w:p>
                        </w:tc>
                      </w:tr>
                      <w:tr w:rsidR="00F83C8E" w14:paraId="142A3C66" w14:textId="77777777" w:rsidTr="00B02843">
                        <w:tc>
                          <w:tcPr>
                            <w:tcW w:w="846" w:type="dxa"/>
                            <w:shd w:val="clear" w:color="auto" w:fill="D9D9D9" w:themeFill="background1" w:themeFillShade="D9"/>
                          </w:tcPr>
                          <w:p w14:paraId="534F197C" w14:textId="77777777" w:rsidR="00F83C8E" w:rsidRPr="00FD7397" w:rsidRDefault="00FD7397">
                            <w:pPr>
                              <w:rPr>
                                <w:rFonts w:ascii="Century Gothic" w:hAnsi="Century Gothic"/>
                                <w:sz w:val="28"/>
                                <w:szCs w:val="16"/>
                              </w:rPr>
                            </w:pPr>
                            <w:r w:rsidRPr="00FD7397">
                              <w:rPr>
                                <w:rFonts w:ascii="Century Gothic" w:hAnsi="Century Gothic"/>
                                <w:sz w:val="28"/>
                                <w:szCs w:val="16"/>
                              </w:rPr>
                              <w:t>4B</w:t>
                            </w:r>
                          </w:p>
                        </w:tc>
                        <w:tc>
                          <w:tcPr>
                            <w:tcW w:w="5076" w:type="dxa"/>
                            <w:shd w:val="clear" w:color="auto" w:fill="D9D9D9" w:themeFill="background1" w:themeFillShade="D9"/>
                          </w:tcPr>
                          <w:p w14:paraId="1C917B0C" w14:textId="4FB1D842" w:rsidR="00F83C8E" w:rsidRPr="00902530" w:rsidRDefault="00AE2F39">
                            <w:pPr>
                              <w:rPr>
                                <w:rFonts w:ascii="Century Gothic" w:hAnsi="Century Gothic"/>
                                <w:sz w:val="20"/>
                                <w:szCs w:val="20"/>
                              </w:rPr>
                            </w:pPr>
                            <w:r>
                              <w:rPr>
                                <w:rFonts w:ascii="Century Gothic" w:hAnsi="Century Gothic"/>
                                <w:sz w:val="20"/>
                                <w:szCs w:val="20"/>
                              </w:rPr>
                              <w:t>Sophie for resilient attitude to learning and showing maximum effort in all she does.</w:t>
                            </w:r>
                          </w:p>
                        </w:tc>
                      </w:tr>
                      <w:tr w:rsidR="00F83C8E" w14:paraId="26EE0A7B" w14:textId="77777777" w:rsidTr="00B02843">
                        <w:tc>
                          <w:tcPr>
                            <w:tcW w:w="846" w:type="dxa"/>
                          </w:tcPr>
                          <w:p w14:paraId="335BE202" w14:textId="77777777" w:rsidR="00F83C8E" w:rsidRPr="00FD7397" w:rsidRDefault="00FD7397">
                            <w:pPr>
                              <w:rPr>
                                <w:rFonts w:ascii="Century Gothic" w:hAnsi="Century Gothic"/>
                                <w:sz w:val="28"/>
                                <w:szCs w:val="16"/>
                              </w:rPr>
                            </w:pPr>
                            <w:r w:rsidRPr="00FD7397">
                              <w:rPr>
                                <w:rFonts w:ascii="Century Gothic" w:hAnsi="Century Gothic"/>
                                <w:sz w:val="28"/>
                                <w:szCs w:val="16"/>
                              </w:rPr>
                              <w:t>5A</w:t>
                            </w:r>
                          </w:p>
                        </w:tc>
                        <w:tc>
                          <w:tcPr>
                            <w:tcW w:w="5076" w:type="dxa"/>
                          </w:tcPr>
                          <w:p w14:paraId="66FA2F1B" w14:textId="10E40F51" w:rsidR="00F83C8E" w:rsidRPr="00902530" w:rsidRDefault="00D94A16">
                            <w:pPr>
                              <w:rPr>
                                <w:rFonts w:ascii="Century Gothic" w:hAnsi="Century Gothic"/>
                                <w:sz w:val="20"/>
                                <w:szCs w:val="20"/>
                              </w:rPr>
                            </w:pPr>
                            <w:r>
                              <w:rPr>
                                <w:rFonts w:ascii="Century Gothic" w:hAnsi="Century Gothic"/>
                                <w:sz w:val="20"/>
                                <w:szCs w:val="20"/>
                              </w:rPr>
                              <w:t xml:space="preserve">Amelia </w:t>
                            </w:r>
                            <w:r w:rsidR="00E26EF6">
                              <w:rPr>
                                <w:rFonts w:ascii="Century Gothic" w:hAnsi="Century Gothic"/>
                                <w:sz w:val="20"/>
                                <w:szCs w:val="20"/>
                              </w:rPr>
                              <w:t>for her engagement and collaboration in our work on Ancient Greece.</w:t>
                            </w:r>
                          </w:p>
                        </w:tc>
                      </w:tr>
                      <w:tr w:rsidR="00F83C8E" w14:paraId="4CD9571A" w14:textId="77777777" w:rsidTr="00B02843">
                        <w:tc>
                          <w:tcPr>
                            <w:tcW w:w="846" w:type="dxa"/>
                            <w:shd w:val="clear" w:color="auto" w:fill="D9D9D9" w:themeFill="background1" w:themeFillShade="D9"/>
                          </w:tcPr>
                          <w:p w14:paraId="1514EB33" w14:textId="77777777" w:rsidR="00F83C8E" w:rsidRPr="00FD7397" w:rsidRDefault="00FD7397">
                            <w:pPr>
                              <w:rPr>
                                <w:rFonts w:ascii="Century Gothic" w:hAnsi="Century Gothic"/>
                                <w:sz w:val="28"/>
                                <w:szCs w:val="16"/>
                              </w:rPr>
                            </w:pPr>
                            <w:r w:rsidRPr="00FD7397">
                              <w:rPr>
                                <w:rFonts w:ascii="Century Gothic" w:hAnsi="Century Gothic"/>
                                <w:sz w:val="28"/>
                                <w:szCs w:val="16"/>
                              </w:rPr>
                              <w:t>5B</w:t>
                            </w:r>
                          </w:p>
                        </w:tc>
                        <w:tc>
                          <w:tcPr>
                            <w:tcW w:w="5076" w:type="dxa"/>
                            <w:shd w:val="clear" w:color="auto" w:fill="D9D9D9" w:themeFill="background1" w:themeFillShade="D9"/>
                          </w:tcPr>
                          <w:p w14:paraId="5E8FC730" w14:textId="4A8B4C4D" w:rsidR="00F83C8E" w:rsidRPr="00902530" w:rsidRDefault="00BC39C2" w:rsidP="009C7BC2">
                            <w:pPr>
                              <w:rPr>
                                <w:rFonts w:ascii="Century Gothic" w:hAnsi="Century Gothic"/>
                                <w:sz w:val="20"/>
                                <w:szCs w:val="20"/>
                              </w:rPr>
                            </w:pPr>
                            <w:r>
                              <w:rPr>
                                <w:rFonts w:ascii="Century Gothic" w:hAnsi="Century Gothic"/>
                                <w:sz w:val="20"/>
                                <w:szCs w:val="20"/>
                              </w:rPr>
                              <w:t>Esme for being resilient in her learning.</w:t>
                            </w:r>
                          </w:p>
                        </w:tc>
                      </w:tr>
                      <w:tr w:rsidR="00F83C8E" w14:paraId="369FD538" w14:textId="77777777" w:rsidTr="00B02843">
                        <w:tc>
                          <w:tcPr>
                            <w:tcW w:w="846" w:type="dxa"/>
                          </w:tcPr>
                          <w:p w14:paraId="48EF520B" w14:textId="77777777" w:rsidR="00F83C8E" w:rsidRPr="00FD7397" w:rsidRDefault="00FD7397">
                            <w:pPr>
                              <w:rPr>
                                <w:rFonts w:ascii="Century Gothic" w:hAnsi="Century Gothic"/>
                                <w:sz w:val="28"/>
                                <w:szCs w:val="16"/>
                              </w:rPr>
                            </w:pPr>
                            <w:r w:rsidRPr="00FD7397">
                              <w:rPr>
                                <w:rFonts w:ascii="Century Gothic" w:hAnsi="Century Gothic"/>
                                <w:sz w:val="28"/>
                                <w:szCs w:val="16"/>
                              </w:rPr>
                              <w:t>6A</w:t>
                            </w:r>
                          </w:p>
                        </w:tc>
                        <w:tc>
                          <w:tcPr>
                            <w:tcW w:w="5076" w:type="dxa"/>
                          </w:tcPr>
                          <w:p w14:paraId="202B426B" w14:textId="00CD17E7" w:rsidR="00F83C8E" w:rsidRPr="00902530" w:rsidRDefault="00A14091">
                            <w:pPr>
                              <w:rPr>
                                <w:rFonts w:ascii="Century Gothic" w:hAnsi="Century Gothic"/>
                                <w:sz w:val="20"/>
                                <w:szCs w:val="20"/>
                              </w:rPr>
                            </w:pPr>
                            <w:r>
                              <w:rPr>
                                <w:rFonts w:ascii="Century Gothic" w:hAnsi="Century Gothic"/>
                                <w:sz w:val="20"/>
                                <w:szCs w:val="20"/>
                              </w:rPr>
                              <w:t xml:space="preserve">Kingsley for always </w:t>
                            </w:r>
                            <w:r w:rsidR="00BC39C2">
                              <w:rPr>
                                <w:rFonts w:ascii="Century Gothic" w:hAnsi="Century Gothic"/>
                                <w:sz w:val="20"/>
                                <w:szCs w:val="20"/>
                              </w:rPr>
                              <w:t>displaying our 3P’s and for being an excellent learning partner.</w:t>
                            </w:r>
                          </w:p>
                        </w:tc>
                      </w:tr>
                      <w:tr w:rsidR="00F83C8E" w14:paraId="73ED66E0" w14:textId="77777777" w:rsidTr="00B02843">
                        <w:tc>
                          <w:tcPr>
                            <w:tcW w:w="846" w:type="dxa"/>
                            <w:shd w:val="clear" w:color="auto" w:fill="D9D9D9" w:themeFill="background1" w:themeFillShade="D9"/>
                          </w:tcPr>
                          <w:p w14:paraId="2CC390B9" w14:textId="77777777" w:rsidR="00F83C8E" w:rsidRPr="00FD7397" w:rsidRDefault="00FD7397">
                            <w:pPr>
                              <w:rPr>
                                <w:rFonts w:ascii="Century Gothic" w:hAnsi="Century Gothic"/>
                                <w:sz w:val="28"/>
                                <w:szCs w:val="16"/>
                              </w:rPr>
                            </w:pPr>
                            <w:r w:rsidRPr="00FD7397">
                              <w:rPr>
                                <w:rFonts w:ascii="Century Gothic" w:hAnsi="Century Gothic"/>
                                <w:sz w:val="28"/>
                                <w:szCs w:val="16"/>
                              </w:rPr>
                              <w:t>6B</w:t>
                            </w:r>
                          </w:p>
                        </w:tc>
                        <w:tc>
                          <w:tcPr>
                            <w:tcW w:w="5076" w:type="dxa"/>
                            <w:shd w:val="clear" w:color="auto" w:fill="D9D9D9" w:themeFill="background1" w:themeFillShade="D9"/>
                          </w:tcPr>
                          <w:p w14:paraId="6593D8B4" w14:textId="61D8FC91" w:rsidR="00F83C8E" w:rsidRPr="00902530" w:rsidRDefault="00913405">
                            <w:pPr>
                              <w:rPr>
                                <w:rFonts w:ascii="Century Gothic" w:hAnsi="Century Gothic"/>
                                <w:sz w:val="20"/>
                                <w:szCs w:val="20"/>
                              </w:rPr>
                            </w:pPr>
                            <w:r>
                              <w:rPr>
                                <w:rFonts w:ascii="Century Gothic" w:hAnsi="Century Gothic"/>
                                <w:sz w:val="20"/>
                                <w:szCs w:val="20"/>
                              </w:rPr>
                              <w:t xml:space="preserve">Muhaz </w:t>
                            </w:r>
                            <w:r w:rsidR="003D4FEB">
                              <w:rPr>
                                <w:rFonts w:ascii="Century Gothic" w:hAnsi="Century Gothic"/>
                                <w:sz w:val="20"/>
                                <w:szCs w:val="20"/>
                              </w:rPr>
                              <w:t xml:space="preserve">for settling into Year 6 extremely well, being helpful and </w:t>
                            </w:r>
                            <w:r w:rsidR="00B02843">
                              <w:rPr>
                                <w:rFonts w:ascii="Century Gothic" w:hAnsi="Century Gothic"/>
                                <w:sz w:val="20"/>
                                <w:szCs w:val="20"/>
                              </w:rPr>
                              <w:t>well-mannered</w:t>
                            </w:r>
                            <w:r w:rsidR="003D4FEB">
                              <w:rPr>
                                <w:rFonts w:ascii="Century Gothic" w:hAnsi="Century Gothic"/>
                                <w:sz w:val="20"/>
                                <w:szCs w:val="20"/>
                              </w:rPr>
                              <w:t xml:space="preserve"> and a positive attitude towards learning.</w:t>
                            </w:r>
                          </w:p>
                        </w:tc>
                      </w:tr>
                    </w:tbl>
                    <w:p w14:paraId="75909862" w14:textId="77777777" w:rsidR="00F83C8E" w:rsidRPr="007E3ECF" w:rsidRDefault="00F83C8E">
                      <w:pPr>
                        <w:rPr>
                          <w:rFonts w:ascii="Castellar" w:hAnsi="Castellar"/>
                          <w:sz w:val="56"/>
                          <w:u w:val="single"/>
                        </w:rPr>
                      </w:pPr>
                    </w:p>
                  </w:txbxContent>
                </v:textbox>
              </v:shape>
            </w:pict>
          </mc:Fallback>
        </mc:AlternateContent>
      </w:r>
      <w:r w:rsidR="00D028C2">
        <w:rPr>
          <w:rFonts w:ascii="Castellar" w:hAnsi="Castellar"/>
          <w:noProof/>
          <w:sz w:val="36"/>
          <w:szCs w:val="36"/>
          <w:lang w:eastAsia="en-GB"/>
        </w:rPr>
        <mc:AlternateContent>
          <mc:Choice Requires="wps">
            <w:drawing>
              <wp:anchor distT="0" distB="0" distL="114300" distR="114300" simplePos="0" relativeHeight="251851776" behindDoc="0" locked="0" layoutInCell="1" allowOverlap="1" wp14:anchorId="2785F6F8" wp14:editId="7BEB2E75">
                <wp:simplePos x="0" y="0"/>
                <wp:positionH relativeFrom="column">
                  <wp:posOffset>3584448</wp:posOffset>
                </wp:positionH>
                <wp:positionV relativeFrom="paragraph">
                  <wp:posOffset>-416966</wp:posOffset>
                </wp:positionV>
                <wp:extent cx="2648102" cy="2033625"/>
                <wp:effectExtent l="0" t="0" r="19050" b="24130"/>
                <wp:wrapNone/>
                <wp:docPr id="23" name="Text Box 23"/>
                <wp:cNvGraphicFramePr/>
                <a:graphic xmlns:a="http://schemas.openxmlformats.org/drawingml/2006/main">
                  <a:graphicData uri="http://schemas.microsoft.com/office/word/2010/wordprocessingShape">
                    <wps:wsp>
                      <wps:cNvSpPr txBox="1"/>
                      <wps:spPr>
                        <a:xfrm>
                          <a:off x="0" y="0"/>
                          <a:ext cx="2648102" cy="2033625"/>
                        </a:xfrm>
                        <a:prstGeom prst="rect">
                          <a:avLst/>
                        </a:prstGeom>
                        <a:solidFill>
                          <a:schemeClr val="lt1"/>
                        </a:solidFill>
                        <a:ln w="6350">
                          <a:solidFill>
                            <a:prstClr val="black"/>
                          </a:solidFill>
                        </a:ln>
                      </wps:spPr>
                      <wps:txbx>
                        <w:txbxContent>
                          <w:p w14:paraId="47532FC9" w14:textId="77777777" w:rsidR="00F83C8E" w:rsidRPr="00F83C8E" w:rsidRDefault="00F83C8E">
                            <w:pPr>
                              <w:rPr>
                                <w:rFonts w:ascii="Castellar" w:hAnsi="Castellar"/>
                                <w:sz w:val="32"/>
                                <w:szCs w:val="24"/>
                                <w:u w:val="single"/>
                              </w:rPr>
                            </w:pPr>
                            <w:r w:rsidRPr="00F83C8E">
                              <w:rPr>
                                <w:rFonts w:ascii="Castellar" w:hAnsi="Castellar"/>
                                <w:sz w:val="32"/>
                                <w:szCs w:val="24"/>
                                <w:u w:val="single"/>
                              </w:rPr>
                              <w:t>Upcoming events</w:t>
                            </w:r>
                          </w:p>
                          <w:p w14:paraId="7A17176B" w14:textId="60F79ABE" w:rsidR="00F83C8E" w:rsidRPr="00ED36FD" w:rsidRDefault="00F83C8E" w:rsidP="00ED36FD">
                            <w:pPr>
                              <w:pStyle w:val="ListParagraph"/>
                              <w:numPr>
                                <w:ilvl w:val="0"/>
                                <w:numId w:val="31"/>
                              </w:numPr>
                              <w:tabs>
                                <w:tab w:val="left" w:pos="1329"/>
                              </w:tabs>
                              <w:rPr>
                                <w:rFonts w:ascii="Century Gothic" w:hAnsi="Century Gothic"/>
                                <w:sz w:val="20"/>
                                <w:szCs w:val="16"/>
                              </w:rPr>
                            </w:pPr>
                            <w:r w:rsidRPr="00ED36FD">
                              <w:rPr>
                                <w:rFonts w:ascii="Century Gothic" w:hAnsi="Century Gothic"/>
                                <w:sz w:val="20"/>
                                <w:szCs w:val="16"/>
                              </w:rPr>
                              <w:t xml:space="preserve">Tuesday </w:t>
                            </w:r>
                            <w:r w:rsidR="00ED36FD">
                              <w:rPr>
                                <w:rFonts w:ascii="Century Gothic" w:hAnsi="Century Gothic"/>
                                <w:sz w:val="20"/>
                                <w:szCs w:val="16"/>
                              </w:rPr>
                              <w:t>3</w:t>
                            </w:r>
                            <w:r w:rsidRPr="00ED36FD">
                              <w:rPr>
                                <w:rFonts w:ascii="Century Gothic" w:hAnsi="Century Gothic"/>
                                <w:sz w:val="20"/>
                                <w:szCs w:val="16"/>
                              </w:rPr>
                              <w:t>1</w:t>
                            </w:r>
                            <w:r w:rsidRPr="00ED36FD">
                              <w:rPr>
                                <w:rFonts w:ascii="Century Gothic" w:hAnsi="Century Gothic"/>
                                <w:sz w:val="20"/>
                                <w:szCs w:val="16"/>
                                <w:vertAlign w:val="superscript"/>
                              </w:rPr>
                              <w:t>st</w:t>
                            </w:r>
                            <w:r w:rsidRPr="00ED36FD">
                              <w:rPr>
                                <w:rFonts w:ascii="Century Gothic" w:hAnsi="Century Gothic"/>
                                <w:sz w:val="20"/>
                                <w:szCs w:val="16"/>
                              </w:rPr>
                              <w:t xml:space="preserve"> </w:t>
                            </w:r>
                            <w:r w:rsidR="0020563E">
                              <w:rPr>
                                <w:rFonts w:ascii="Century Gothic" w:hAnsi="Century Gothic"/>
                                <w:sz w:val="20"/>
                                <w:szCs w:val="16"/>
                              </w:rPr>
                              <w:t xml:space="preserve">October: </w:t>
                            </w:r>
                            <w:r w:rsidRPr="00ED36FD">
                              <w:rPr>
                                <w:rFonts w:ascii="Century Gothic" w:hAnsi="Century Gothic"/>
                                <w:sz w:val="20"/>
                                <w:szCs w:val="16"/>
                              </w:rPr>
                              <w:t>Individual and Sibling Photographs</w:t>
                            </w:r>
                          </w:p>
                          <w:p w14:paraId="43E7C880" w14:textId="4305D4E3" w:rsidR="00F83C8E" w:rsidRDefault="00F83C8E" w:rsidP="001A25C5">
                            <w:pPr>
                              <w:pStyle w:val="ListParagraph"/>
                              <w:numPr>
                                <w:ilvl w:val="0"/>
                                <w:numId w:val="31"/>
                              </w:numPr>
                              <w:tabs>
                                <w:tab w:val="left" w:pos="1329"/>
                              </w:tabs>
                              <w:rPr>
                                <w:rFonts w:ascii="Century Gothic" w:hAnsi="Century Gothic"/>
                                <w:sz w:val="20"/>
                                <w:szCs w:val="16"/>
                              </w:rPr>
                            </w:pPr>
                            <w:r w:rsidRPr="00F83C8E">
                              <w:rPr>
                                <w:rFonts w:ascii="Century Gothic" w:hAnsi="Century Gothic"/>
                                <w:sz w:val="20"/>
                                <w:szCs w:val="16"/>
                              </w:rPr>
                              <w:t>Wednesday</w:t>
                            </w:r>
                            <w:r w:rsidR="002911C7">
                              <w:rPr>
                                <w:rFonts w:ascii="Century Gothic" w:hAnsi="Century Gothic"/>
                                <w:sz w:val="20"/>
                                <w:szCs w:val="16"/>
                              </w:rPr>
                              <w:t xml:space="preserve"> 18</w:t>
                            </w:r>
                            <w:r w:rsidR="002911C7" w:rsidRPr="002911C7">
                              <w:rPr>
                                <w:rFonts w:ascii="Century Gothic" w:hAnsi="Century Gothic"/>
                                <w:sz w:val="20"/>
                                <w:szCs w:val="16"/>
                                <w:vertAlign w:val="superscript"/>
                              </w:rPr>
                              <w:t>th</w:t>
                            </w:r>
                            <w:r w:rsidR="002911C7">
                              <w:rPr>
                                <w:rFonts w:ascii="Century Gothic" w:hAnsi="Century Gothic"/>
                                <w:sz w:val="20"/>
                                <w:szCs w:val="16"/>
                              </w:rPr>
                              <w:t xml:space="preserve"> October – Friday 20</w:t>
                            </w:r>
                            <w:r w:rsidR="002911C7" w:rsidRPr="002911C7">
                              <w:rPr>
                                <w:rFonts w:ascii="Century Gothic" w:hAnsi="Century Gothic"/>
                                <w:sz w:val="20"/>
                                <w:szCs w:val="16"/>
                                <w:vertAlign w:val="superscript"/>
                              </w:rPr>
                              <w:t>th</w:t>
                            </w:r>
                            <w:r w:rsidR="002911C7">
                              <w:rPr>
                                <w:rFonts w:ascii="Century Gothic" w:hAnsi="Century Gothic"/>
                                <w:sz w:val="20"/>
                                <w:szCs w:val="16"/>
                              </w:rPr>
                              <w:t xml:space="preserve"> October: </w:t>
                            </w:r>
                            <w:r w:rsidRPr="00F83C8E">
                              <w:rPr>
                                <w:rFonts w:ascii="Century Gothic" w:hAnsi="Century Gothic"/>
                                <w:sz w:val="20"/>
                                <w:szCs w:val="16"/>
                              </w:rPr>
                              <w:t>Robin Wood</w:t>
                            </w:r>
                          </w:p>
                          <w:p w14:paraId="66D74108" w14:textId="05819221" w:rsidR="005D126B" w:rsidRDefault="00FB087D" w:rsidP="001A25C5">
                            <w:pPr>
                              <w:pStyle w:val="ListParagraph"/>
                              <w:numPr>
                                <w:ilvl w:val="0"/>
                                <w:numId w:val="31"/>
                              </w:numPr>
                              <w:tabs>
                                <w:tab w:val="left" w:pos="1329"/>
                              </w:tabs>
                              <w:rPr>
                                <w:rFonts w:ascii="Century Gothic" w:hAnsi="Century Gothic"/>
                                <w:sz w:val="20"/>
                                <w:szCs w:val="16"/>
                              </w:rPr>
                            </w:pPr>
                            <w:r>
                              <w:rPr>
                                <w:rFonts w:ascii="Century Gothic" w:hAnsi="Century Gothic"/>
                                <w:sz w:val="20"/>
                                <w:szCs w:val="16"/>
                              </w:rPr>
                              <w:t>Tuesday 31</w:t>
                            </w:r>
                            <w:r w:rsidRPr="00FB087D">
                              <w:rPr>
                                <w:rFonts w:ascii="Century Gothic" w:hAnsi="Century Gothic"/>
                                <w:sz w:val="20"/>
                                <w:szCs w:val="16"/>
                                <w:vertAlign w:val="superscript"/>
                              </w:rPr>
                              <w:t>st</w:t>
                            </w:r>
                            <w:r>
                              <w:rPr>
                                <w:rFonts w:ascii="Century Gothic" w:hAnsi="Century Gothic"/>
                                <w:sz w:val="20"/>
                                <w:szCs w:val="16"/>
                              </w:rPr>
                              <w:t xml:space="preserve"> October: High School </w:t>
                            </w:r>
                            <w:r w:rsidR="00E75FA7">
                              <w:rPr>
                                <w:rFonts w:ascii="Century Gothic" w:hAnsi="Century Gothic"/>
                                <w:sz w:val="20"/>
                                <w:szCs w:val="16"/>
                              </w:rPr>
                              <w:t>Application Deadline</w:t>
                            </w:r>
                          </w:p>
                          <w:p w14:paraId="09F992B3" w14:textId="6D62120E" w:rsidR="001A25C5" w:rsidRPr="001A25C5" w:rsidRDefault="001A25C5" w:rsidP="001A25C5">
                            <w:pPr>
                              <w:pStyle w:val="ListParagraph"/>
                              <w:numPr>
                                <w:ilvl w:val="0"/>
                                <w:numId w:val="31"/>
                              </w:numPr>
                              <w:tabs>
                                <w:tab w:val="left" w:pos="1329"/>
                              </w:tabs>
                              <w:rPr>
                                <w:rFonts w:ascii="Century Gothic" w:hAnsi="Century Gothic"/>
                                <w:sz w:val="20"/>
                                <w:szCs w:val="16"/>
                              </w:rPr>
                            </w:pPr>
                            <w:r>
                              <w:rPr>
                                <w:rFonts w:ascii="Century Gothic" w:hAnsi="Century Gothic"/>
                                <w:sz w:val="20"/>
                                <w:szCs w:val="16"/>
                              </w:rPr>
                              <w:t>Wednesday 29</w:t>
                            </w:r>
                            <w:r w:rsidRPr="001A25C5">
                              <w:rPr>
                                <w:rFonts w:ascii="Century Gothic" w:hAnsi="Century Gothic"/>
                                <w:sz w:val="20"/>
                                <w:szCs w:val="16"/>
                                <w:vertAlign w:val="superscript"/>
                              </w:rPr>
                              <w:t>th</w:t>
                            </w:r>
                            <w:r>
                              <w:rPr>
                                <w:rFonts w:ascii="Century Gothic" w:hAnsi="Century Gothic"/>
                                <w:sz w:val="20"/>
                                <w:szCs w:val="16"/>
                              </w:rPr>
                              <w:t xml:space="preserve"> November: </w:t>
                            </w:r>
                            <w:r w:rsidR="002E0734">
                              <w:rPr>
                                <w:rFonts w:ascii="Century Gothic" w:hAnsi="Century Gothic"/>
                                <w:sz w:val="20"/>
                                <w:szCs w:val="16"/>
                              </w:rPr>
                              <w:t>Flu Immunisations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5F6F8" id="Text Box 23" o:spid="_x0000_s1035" type="#_x0000_t202" style="position:absolute;margin-left:282.25pt;margin-top:-32.85pt;width:208.5pt;height:160.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" fillcolor="white [3201]" strokeweight=".5pt">
                <v:textbox>
                  <w:txbxContent>
                    <w:p w14:paraId="47532FC9" w14:textId="77777777" w:rsidR="00F83C8E" w:rsidRPr="00F83C8E" w:rsidRDefault="00F83C8E">
                      <w:pPr>
                        <w:rPr>
                          <w:rFonts w:ascii="Castellar" w:hAnsi="Castellar"/>
                          <w:sz w:val="32"/>
                          <w:szCs w:val="24"/>
                          <w:u w:val="single"/>
                        </w:rPr>
                      </w:pPr>
                      <w:r w:rsidRPr="00F83C8E">
                        <w:rPr>
                          <w:rFonts w:ascii="Castellar" w:hAnsi="Castellar"/>
                          <w:sz w:val="32"/>
                          <w:szCs w:val="24"/>
                          <w:u w:val="single"/>
                        </w:rPr>
                        <w:t>Upcoming events</w:t>
                      </w:r>
                    </w:p>
                    <w:p w14:paraId="7A17176B" w14:textId="60F79ABE" w:rsidR="00F83C8E" w:rsidRPr="00ED36FD" w:rsidRDefault="00F83C8E" w:rsidP="00ED36FD">
                      <w:pPr>
                        <w:pStyle w:val="ListParagraph"/>
                        <w:numPr>
                          <w:ilvl w:val="0"/>
                          <w:numId w:val="31"/>
                        </w:numPr>
                        <w:tabs>
                          <w:tab w:val="left" w:pos="1329"/>
                        </w:tabs>
                        <w:rPr>
                          <w:rFonts w:ascii="Century Gothic" w:hAnsi="Century Gothic"/>
                          <w:sz w:val="20"/>
                          <w:szCs w:val="16"/>
                        </w:rPr>
                      </w:pPr>
                      <w:r w:rsidRPr="00ED36FD">
                        <w:rPr>
                          <w:rFonts w:ascii="Century Gothic" w:hAnsi="Century Gothic"/>
                          <w:sz w:val="20"/>
                          <w:szCs w:val="16"/>
                        </w:rPr>
                        <w:t xml:space="preserve">Tuesday </w:t>
                      </w:r>
                      <w:r w:rsidR="00ED36FD">
                        <w:rPr>
                          <w:rFonts w:ascii="Century Gothic" w:hAnsi="Century Gothic"/>
                          <w:sz w:val="20"/>
                          <w:szCs w:val="16"/>
                        </w:rPr>
                        <w:t>3</w:t>
                      </w:r>
                      <w:r w:rsidRPr="00ED36FD">
                        <w:rPr>
                          <w:rFonts w:ascii="Century Gothic" w:hAnsi="Century Gothic"/>
                          <w:sz w:val="20"/>
                          <w:szCs w:val="16"/>
                        </w:rPr>
                        <w:t>1</w:t>
                      </w:r>
                      <w:r w:rsidRPr="00ED36FD">
                        <w:rPr>
                          <w:rFonts w:ascii="Century Gothic" w:hAnsi="Century Gothic"/>
                          <w:sz w:val="20"/>
                          <w:szCs w:val="16"/>
                          <w:vertAlign w:val="superscript"/>
                        </w:rPr>
                        <w:t>st</w:t>
                      </w:r>
                      <w:r w:rsidRPr="00ED36FD">
                        <w:rPr>
                          <w:rFonts w:ascii="Century Gothic" w:hAnsi="Century Gothic"/>
                          <w:sz w:val="20"/>
                          <w:szCs w:val="16"/>
                        </w:rPr>
                        <w:t xml:space="preserve"> </w:t>
                      </w:r>
                      <w:r w:rsidR="0020563E">
                        <w:rPr>
                          <w:rFonts w:ascii="Century Gothic" w:hAnsi="Century Gothic"/>
                          <w:sz w:val="20"/>
                          <w:szCs w:val="16"/>
                        </w:rPr>
                        <w:t xml:space="preserve">October: </w:t>
                      </w:r>
                      <w:r w:rsidRPr="00ED36FD">
                        <w:rPr>
                          <w:rFonts w:ascii="Century Gothic" w:hAnsi="Century Gothic"/>
                          <w:sz w:val="20"/>
                          <w:szCs w:val="16"/>
                        </w:rPr>
                        <w:t>Individual and Sibling Photographs</w:t>
                      </w:r>
                    </w:p>
                    <w:p w14:paraId="43E7C880" w14:textId="4305D4E3" w:rsidR="00F83C8E" w:rsidRDefault="00F83C8E" w:rsidP="001A25C5">
                      <w:pPr>
                        <w:pStyle w:val="ListParagraph"/>
                        <w:numPr>
                          <w:ilvl w:val="0"/>
                          <w:numId w:val="31"/>
                        </w:numPr>
                        <w:tabs>
                          <w:tab w:val="left" w:pos="1329"/>
                        </w:tabs>
                        <w:rPr>
                          <w:rFonts w:ascii="Century Gothic" w:hAnsi="Century Gothic"/>
                          <w:sz w:val="20"/>
                          <w:szCs w:val="16"/>
                        </w:rPr>
                      </w:pPr>
                      <w:r w:rsidRPr="00F83C8E">
                        <w:rPr>
                          <w:rFonts w:ascii="Century Gothic" w:hAnsi="Century Gothic"/>
                          <w:sz w:val="20"/>
                          <w:szCs w:val="16"/>
                        </w:rPr>
                        <w:t>Wednesday</w:t>
                      </w:r>
                      <w:r w:rsidR="002911C7">
                        <w:rPr>
                          <w:rFonts w:ascii="Century Gothic" w:hAnsi="Century Gothic"/>
                          <w:sz w:val="20"/>
                          <w:szCs w:val="16"/>
                        </w:rPr>
                        <w:t xml:space="preserve"> 18</w:t>
                      </w:r>
                      <w:r w:rsidR="002911C7" w:rsidRPr="002911C7">
                        <w:rPr>
                          <w:rFonts w:ascii="Century Gothic" w:hAnsi="Century Gothic"/>
                          <w:sz w:val="20"/>
                          <w:szCs w:val="16"/>
                          <w:vertAlign w:val="superscript"/>
                        </w:rPr>
                        <w:t>th</w:t>
                      </w:r>
                      <w:r w:rsidR="002911C7">
                        <w:rPr>
                          <w:rFonts w:ascii="Century Gothic" w:hAnsi="Century Gothic"/>
                          <w:sz w:val="20"/>
                          <w:szCs w:val="16"/>
                        </w:rPr>
                        <w:t xml:space="preserve"> October – Friday 20</w:t>
                      </w:r>
                      <w:r w:rsidR="002911C7" w:rsidRPr="002911C7">
                        <w:rPr>
                          <w:rFonts w:ascii="Century Gothic" w:hAnsi="Century Gothic"/>
                          <w:sz w:val="20"/>
                          <w:szCs w:val="16"/>
                          <w:vertAlign w:val="superscript"/>
                        </w:rPr>
                        <w:t>th</w:t>
                      </w:r>
                      <w:r w:rsidR="002911C7">
                        <w:rPr>
                          <w:rFonts w:ascii="Century Gothic" w:hAnsi="Century Gothic"/>
                          <w:sz w:val="20"/>
                          <w:szCs w:val="16"/>
                        </w:rPr>
                        <w:t xml:space="preserve"> October: </w:t>
                      </w:r>
                      <w:r w:rsidRPr="00F83C8E">
                        <w:rPr>
                          <w:rFonts w:ascii="Century Gothic" w:hAnsi="Century Gothic"/>
                          <w:sz w:val="20"/>
                          <w:szCs w:val="16"/>
                        </w:rPr>
                        <w:t>Robin Wood</w:t>
                      </w:r>
                    </w:p>
                    <w:p w14:paraId="66D74108" w14:textId="05819221" w:rsidR="005D126B" w:rsidRDefault="00FB087D" w:rsidP="001A25C5">
                      <w:pPr>
                        <w:pStyle w:val="ListParagraph"/>
                        <w:numPr>
                          <w:ilvl w:val="0"/>
                          <w:numId w:val="31"/>
                        </w:numPr>
                        <w:tabs>
                          <w:tab w:val="left" w:pos="1329"/>
                        </w:tabs>
                        <w:rPr>
                          <w:rFonts w:ascii="Century Gothic" w:hAnsi="Century Gothic"/>
                          <w:sz w:val="20"/>
                          <w:szCs w:val="16"/>
                        </w:rPr>
                      </w:pPr>
                      <w:r>
                        <w:rPr>
                          <w:rFonts w:ascii="Century Gothic" w:hAnsi="Century Gothic"/>
                          <w:sz w:val="20"/>
                          <w:szCs w:val="16"/>
                        </w:rPr>
                        <w:t>Tuesday 31</w:t>
                      </w:r>
                      <w:r w:rsidRPr="00FB087D">
                        <w:rPr>
                          <w:rFonts w:ascii="Century Gothic" w:hAnsi="Century Gothic"/>
                          <w:sz w:val="20"/>
                          <w:szCs w:val="16"/>
                          <w:vertAlign w:val="superscript"/>
                        </w:rPr>
                        <w:t>st</w:t>
                      </w:r>
                      <w:r>
                        <w:rPr>
                          <w:rFonts w:ascii="Century Gothic" w:hAnsi="Century Gothic"/>
                          <w:sz w:val="20"/>
                          <w:szCs w:val="16"/>
                        </w:rPr>
                        <w:t xml:space="preserve"> October: High School </w:t>
                      </w:r>
                      <w:r w:rsidR="00E75FA7">
                        <w:rPr>
                          <w:rFonts w:ascii="Century Gothic" w:hAnsi="Century Gothic"/>
                          <w:sz w:val="20"/>
                          <w:szCs w:val="16"/>
                        </w:rPr>
                        <w:t>Application Deadline</w:t>
                      </w:r>
                    </w:p>
                    <w:p w14:paraId="09F992B3" w14:textId="6D62120E" w:rsidR="001A25C5" w:rsidRPr="001A25C5" w:rsidRDefault="001A25C5" w:rsidP="001A25C5">
                      <w:pPr>
                        <w:pStyle w:val="ListParagraph"/>
                        <w:numPr>
                          <w:ilvl w:val="0"/>
                          <w:numId w:val="31"/>
                        </w:numPr>
                        <w:tabs>
                          <w:tab w:val="left" w:pos="1329"/>
                        </w:tabs>
                        <w:rPr>
                          <w:rFonts w:ascii="Century Gothic" w:hAnsi="Century Gothic"/>
                          <w:sz w:val="20"/>
                          <w:szCs w:val="16"/>
                        </w:rPr>
                      </w:pPr>
                      <w:r>
                        <w:rPr>
                          <w:rFonts w:ascii="Century Gothic" w:hAnsi="Century Gothic"/>
                          <w:sz w:val="20"/>
                          <w:szCs w:val="16"/>
                        </w:rPr>
                        <w:t>Wednesday 29</w:t>
                      </w:r>
                      <w:r w:rsidRPr="001A25C5">
                        <w:rPr>
                          <w:rFonts w:ascii="Century Gothic" w:hAnsi="Century Gothic"/>
                          <w:sz w:val="20"/>
                          <w:szCs w:val="16"/>
                          <w:vertAlign w:val="superscript"/>
                        </w:rPr>
                        <w:t>th</w:t>
                      </w:r>
                      <w:r>
                        <w:rPr>
                          <w:rFonts w:ascii="Century Gothic" w:hAnsi="Century Gothic"/>
                          <w:sz w:val="20"/>
                          <w:szCs w:val="16"/>
                        </w:rPr>
                        <w:t xml:space="preserve"> November: </w:t>
                      </w:r>
                      <w:r w:rsidR="002E0734">
                        <w:rPr>
                          <w:rFonts w:ascii="Century Gothic" w:hAnsi="Century Gothic"/>
                          <w:sz w:val="20"/>
                          <w:szCs w:val="16"/>
                        </w:rPr>
                        <w:t>Flu Immunisations</w:t>
                      </w:r>
                    </w:p>
                  </w:txbxContent>
                </v:textbox>
              </v:shape>
            </w:pict>
          </mc:Fallback>
        </mc:AlternateContent>
      </w:r>
    </w:p>
    <w:p w14:paraId="2E03B62F" w14:textId="77777777" w:rsidR="00B030B0" w:rsidRDefault="00B030B0" w:rsidP="00071ECA">
      <w:pPr>
        <w:rPr>
          <w:rFonts w:ascii="Castellar" w:hAnsi="Castellar"/>
          <w:sz w:val="36"/>
          <w:szCs w:val="36"/>
        </w:rPr>
      </w:pPr>
    </w:p>
    <w:p w14:paraId="5F710130" w14:textId="1EF4ABA1" w:rsidR="00B030B0" w:rsidRDefault="00B030B0" w:rsidP="00071ECA">
      <w:pPr>
        <w:rPr>
          <w:rFonts w:ascii="Castellar" w:hAnsi="Castellar"/>
          <w:sz w:val="36"/>
          <w:szCs w:val="36"/>
        </w:rPr>
      </w:pPr>
    </w:p>
    <w:p w14:paraId="0D477FA8" w14:textId="3CCBC2B5" w:rsidR="00B030B0" w:rsidRDefault="00B030B0" w:rsidP="00071ECA">
      <w:pPr>
        <w:rPr>
          <w:rFonts w:ascii="Castellar" w:hAnsi="Castellar"/>
          <w:sz w:val="36"/>
          <w:szCs w:val="36"/>
        </w:rPr>
      </w:pPr>
    </w:p>
    <w:p w14:paraId="0AF9151E" w14:textId="61C15405" w:rsidR="00B030B0" w:rsidRDefault="00D028C2" w:rsidP="00071ECA">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856896" behindDoc="0" locked="0" layoutInCell="1" allowOverlap="1" wp14:anchorId="50C12D17" wp14:editId="3289A7D3">
                <wp:simplePos x="0" y="0"/>
                <wp:positionH relativeFrom="column">
                  <wp:posOffset>3584448</wp:posOffset>
                </wp:positionH>
                <wp:positionV relativeFrom="paragraph">
                  <wp:posOffset>92938</wp:posOffset>
                </wp:positionV>
                <wp:extent cx="2691994" cy="4016044"/>
                <wp:effectExtent l="0" t="0" r="13335" b="22860"/>
                <wp:wrapNone/>
                <wp:docPr id="1936593120" name="Text Box 1"/>
                <wp:cNvGraphicFramePr/>
                <a:graphic xmlns:a="http://schemas.openxmlformats.org/drawingml/2006/main">
                  <a:graphicData uri="http://schemas.microsoft.com/office/word/2010/wordprocessingShape">
                    <wps:wsp>
                      <wps:cNvSpPr txBox="1"/>
                      <wps:spPr>
                        <a:xfrm>
                          <a:off x="0" y="0"/>
                          <a:ext cx="2691994" cy="4016044"/>
                        </a:xfrm>
                        <a:prstGeom prst="rect">
                          <a:avLst/>
                        </a:prstGeom>
                        <a:solidFill>
                          <a:schemeClr val="lt1"/>
                        </a:solidFill>
                        <a:ln w="6350">
                          <a:solidFill>
                            <a:prstClr val="black"/>
                          </a:solidFill>
                        </a:ln>
                      </wps:spPr>
                      <wps:txbx>
                        <w:txbxContent>
                          <w:p w14:paraId="77EEC42B" w14:textId="77777777" w:rsidR="00D028C2" w:rsidRPr="00D028C2" w:rsidRDefault="00D028C2" w:rsidP="00D028C2">
                            <w:pPr>
                              <w:rPr>
                                <w:rFonts w:ascii="Castellar" w:hAnsi="Castellar"/>
                                <w:sz w:val="32"/>
                                <w:szCs w:val="32"/>
                                <w:u w:val="single"/>
                              </w:rPr>
                            </w:pPr>
                            <w:r w:rsidRPr="00D028C2">
                              <w:rPr>
                                <w:rFonts w:ascii="Castellar" w:hAnsi="Castellar"/>
                                <w:sz w:val="32"/>
                                <w:szCs w:val="32"/>
                                <w:u w:val="single"/>
                              </w:rPr>
                              <w:t>After school clubs</w:t>
                            </w:r>
                          </w:p>
                          <w:p w14:paraId="5868F6C1" w14:textId="567736C7" w:rsidR="00006C2C" w:rsidRDefault="00D028C2" w:rsidP="00D028C2">
                            <w:pPr>
                              <w:rPr>
                                <w:rFonts w:ascii="Century Gothic" w:hAnsi="Century Gothic"/>
                                <w:sz w:val="20"/>
                                <w:szCs w:val="18"/>
                              </w:rPr>
                            </w:pPr>
                            <w:r>
                              <w:rPr>
                                <w:rFonts w:ascii="Century Gothic" w:hAnsi="Century Gothic"/>
                                <w:sz w:val="20"/>
                                <w:szCs w:val="18"/>
                              </w:rPr>
                              <w:t>These</w:t>
                            </w:r>
                            <w:r w:rsidR="00551647">
                              <w:rPr>
                                <w:rFonts w:ascii="Century Gothic" w:hAnsi="Century Gothic"/>
                                <w:sz w:val="20"/>
                                <w:szCs w:val="18"/>
                              </w:rPr>
                              <w:t xml:space="preserve"> clubs</w:t>
                            </w:r>
                            <w:r>
                              <w:rPr>
                                <w:rFonts w:ascii="Century Gothic" w:hAnsi="Century Gothic"/>
                                <w:sz w:val="20"/>
                                <w:szCs w:val="18"/>
                              </w:rPr>
                              <w:t xml:space="preserve"> can be booked via MCAS, If the places are full, your child will be added to the waiting list.</w:t>
                            </w:r>
                          </w:p>
                          <w:tbl>
                            <w:tblPr>
                              <w:tblStyle w:val="TableGrid"/>
                              <w:tblW w:w="3781" w:type="dxa"/>
                              <w:tblInd w:w="-5" w:type="dxa"/>
                              <w:tblLook w:val="04A0" w:firstRow="1" w:lastRow="0" w:firstColumn="1" w:lastColumn="0" w:noHBand="0" w:noVBand="1"/>
                            </w:tblPr>
                            <w:tblGrid>
                              <w:gridCol w:w="923"/>
                              <w:gridCol w:w="750"/>
                              <w:gridCol w:w="883"/>
                              <w:gridCol w:w="1225"/>
                            </w:tblGrid>
                            <w:tr w:rsidR="00006C2C" w14:paraId="0330F3A3" w14:textId="44615853" w:rsidTr="00B81508">
                              <w:tc>
                                <w:tcPr>
                                  <w:tcW w:w="923" w:type="dxa"/>
                                  <w:shd w:val="clear" w:color="auto" w:fill="BFBFBF" w:themeFill="background1" w:themeFillShade="BF"/>
                                </w:tcPr>
                                <w:p w14:paraId="71B675F5" w14:textId="54365CFA" w:rsidR="00006C2C" w:rsidRDefault="00006C2C" w:rsidP="00D028C2">
                                  <w:pPr>
                                    <w:rPr>
                                      <w:rFonts w:ascii="Century Gothic" w:hAnsi="Century Gothic"/>
                                      <w:sz w:val="20"/>
                                      <w:szCs w:val="18"/>
                                    </w:rPr>
                                  </w:pPr>
                                  <w:r>
                                    <w:rPr>
                                      <w:rFonts w:ascii="Century Gothic" w:hAnsi="Century Gothic"/>
                                      <w:sz w:val="20"/>
                                      <w:szCs w:val="18"/>
                                    </w:rPr>
                                    <w:t>Mon</w:t>
                                  </w:r>
                                </w:p>
                              </w:tc>
                              <w:tc>
                                <w:tcPr>
                                  <w:tcW w:w="750" w:type="dxa"/>
                                  <w:shd w:val="clear" w:color="auto" w:fill="BFBFBF" w:themeFill="background1" w:themeFillShade="BF"/>
                                </w:tcPr>
                                <w:p w14:paraId="7FD81E0D" w14:textId="68C07800" w:rsidR="00006C2C" w:rsidRDefault="00006C2C" w:rsidP="00D028C2">
                                  <w:pPr>
                                    <w:rPr>
                                      <w:rFonts w:ascii="Century Gothic" w:hAnsi="Century Gothic"/>
                                      <w:sz w:val="20"/>
                                      <w:szCs w:val="18"/>
                                    </w:rPr>
                                  </w:pPr>
                                  <w:r>
                                    <w:rPr>
                                      <w:rFonts w:ascii="Century Gothic" w:hAnsi="Century Gothic"/>
                                      <w:sz w:val="20"/>
                                      <w:szCs w:val="18"/>
                                    </w:rPr>
                                    <w:t>Tue</w:t>
                                  </w:r>
                                </w:p>
                              </w:tc>
                              <w:tc>
                                <w:tcPr>
                                  <w:tcW w:w="883" w:type="dxa"/>
                                  <w:shd w:val="clear" w:color="auto" w:fill="BFBFBF" w:themeFill="background1" w:themeFillShade="BF"/>
                                </w:tcPr>
                                <w:p w14:paraId="2105E836" w14:textId="4A872E49" w:rsidR="00006C2C" w:rsidRDefault="00006C2C" w:rsidP="00D028C2">
                                  <w:pPr>
                                    <w:rPr>
                                      <w:rFonts w:ascii="Century Gothic" w:hAnsi="Century Gothic"/>
                                      <w:sz w:val="20"/>
                                      <w:szCs w:val="18"/>
                                    </w:rPr>
                                  </w:pPr>
                                  <w:r>
                                    <w:rPr>
                                      <w:rFonts w:ascii="Century Gothic" w:hAnsi="Century Gothic"/>
                                      <w:sz w:val="20"/>
                                      <w:szCs w:val="18"/>
                                    </w:rPr>
                                    <w:t>Wed</w:t>
                                  </w:r>
                                </w:p>
                              </w:tc>
                              <w:tc>
                                <w:tcPr>
                                  <w:tcW w:w="1225" w:type="dxa"/>
                                  <w:shd w:val="clear" w:color="auto" w:fill="BFBFBF" w:themeFill="background1" w:themeFillShade="BF"/>
                                </w:tcPr>
                                <w:p w14:paraId="7AAA3375" w14:textId="21F0774C" w:rsidR="00006C2C" w:rsidRDefault="00006C2C" w:rsidP="00D028C2">
                                  <w:pPr>
                                    <w:rPr>
                                      <w:rFonts w:ascii="Century Gothic" w:hAnsi="Century Gothic"/>
                                      <w:sz w:val="20"/>
                                      <w:szCs w:val="18"/>
                                    </w:rPr>
                                  </w:pPr>
                                  <w:r>
                                    <w:rPr>
                                      <w:rFonts w:ascii="Century Gothic" w:hAnsi="Century Gothic"/>
                                      <w:sz w:val="20"/>
                                      <w:szCs w:val="18"/>
                                    </w:rPr>
                                    <w:t>Thur</w:t>
                                  </w:r>
                                </w:p>
                              </w:tc>
                            </w:tr>
                            <w:tr w:rsidR="00006C2C" w14:paraId="5115A2B1" w14:textId="059868F0" w:rsidTr="00816F80">
                              <w:tc>
                                <w:tcPr>
                                  <w:tcW w:w="923" w:type="dxa"/>
                                </w:tcPr>
                                <w:p w14:paraId="07FF727C" w14:textId="1CDB5873" w:rsidR="00006C2C" w:rsidRDefault="00006C2C" w:rsidP="00D028C2">
                                  <w:pPr>
                                    <w:rPr>
                                      <w:rFonts w:ascii="Century Gothic" w:hAnsi="Century Gothic"/>
                                      <w:sz w:val="20"/>
                                      <w:szCs w:val="18"/>
                                    </w:rPr>
                                  </w:pPr>
                                  <w:r>
                                    <w:rPr>
                                      <w:rFonts w:ascii="Century Gothic" w:hAnsi="Century Gothic"/>
                                      <w:sz w:val="20"/>
                                      <w:szCs w:val="18"/>
                                    </w:rPr>
                                    <w:t>Yoga KS1</w:t>
                                  </w:r>
                                </w:p>
                              </w:tc>
                              <w:tc>
                                <w:tcPr>
                                  <w:tcW w:w="750" w:type="dxa"/>
                                </w:tcPr>
                                <w:p w14:paraId="6DD7B059" w14:textId="72D20361" w:rsidR="00006C2C" w:rsidRDefault="00006C2C" w:rsidP="00D028C2">
                                  <w:pPr>
                                    <w:rPr>
                                      <w:rFonts w:ascii="Century Gothic" w:hAnsi="Century Gothic"/>
                                      <w:sz w:val="20"/>
                                      <w:szCs w:val="18"/>
                                    </w:rPr>
                                  </w:pPr>
                                  <w:r>
                                    <w:rPr>
                                      <w:rFonts w:ascii="Century Gothic" w:hAnsi="Century Gothic"/>
                                      <w:sz w:val="20"/>
                                      <w:szCs w:val="18"/>
                                    </w:rPr>
                                    <w:t>Art &amp; Craft EY &amp; KS1</w:t>
                                  </w:r>
                                </w:p>
                              </w:tc>
                              <w:tc>
                                <w:tcPr>
                                  <w:tcW w:w="883" w:type="dxa"/>
                                </w:tcPr>
                                <w:p w14:paraId="06954B19" w14:textId="4D1A21CA" w:rsidR="00006C2C" w:rsidRDefault="00006C2C" w:rsidP="00D028C2">
                                  <w:pPr>
                                    <w:rPr>
                                      <w:rFonts w:ascii="Century Gothic" w:hAnsi="Century Gothic"/>
                                      <w:sz w:val="20"/>
                                      <w:szCs w:val="18"/>
                                    </w:rPr>
                                  </w:pPr>
                                  <w:r>
                                    <w:rPr>
                                      <w:rFonts w:ascii="Century Gothic" w:hAnsi="Century Gothic"/>
                                      <w:sz w:val="20"/>
                                      <w:szCs w:val="18"/>
                                    </w:rPr>
                                    <w:t>Dance Years 5&amp;6</w:t>
                                  </w:r>
                                </w:p>
                              </w:tc>
                              <w:tc>
                                <w:tcPr>
                                  <w:tcW w:w="1225" w:type="dxa"/>
                                </w:tcPr>
                                <w:p w14:paraId="74999518" w14:textId="77777777" w:rsidR="00006C2C" w:rsidRDefault="00006C2C" w:rsidP="00D028C2">
                                  <w:pPr>
                                    <w:rPr>
                                      <w:rFonts w:ascii="Century Gothic" w:hAnsi="Century Gothic"/>
                                      <w:sz w:val="20"/>
                                      <w:szCs w:val="18"/>
                                    </w:rPr>
                                  </w:pPr>
                                  <w:r>
                                    <w:rPr>
                                      <w:rFonts w:ascii="Century Gothic" w:hAnsi="Century Gothic"/>
                                      <w:sz w:val="20"/>
                                      <w:szCs w:val="18"/>
                                    </w:rPr>
                                    <w:t>Sign Language</w:t>
                                  </w:r>
                                </w:p>
                                <w:p w14:paraId="286EC3B1" w14:textId="76642B6B" w:rsidR="00006C2C" w:rsidRDefault="00006C2C" w:rsidP="00D028C2">
                                  <w:pPr>
                                    <w:rPr>
                                      <w:rFonts w:ascii="Century Gothic" w:hAnsi="Century Gothic"/>
                                      <w:sz w:val="20"/>
                                      <w:szCs w:val="18"/>
                                    </w:rPr>
                                  </w:pPr>
                                  <w:r>
                                    <w:rPr>
                                      <w:rFonts w:ascii="Century Gothic" w:hAnsi="Century Gothic"/>
                                      <w:sz w:val="20"/>
                                      <w:szCs w:val="18"/>
                                    </w:rPr>
                                    <w:t>Years 2</w:t>
                                  </w:r>
                                  <w:r w:rsidR="001869D2">
                                    <w:rPr>
                                      <w:rFonts w:ascii="Century Gothic" w:hAnsi="Century Gothic"/>
                                      <w:sz w:val="20"/>
                                      <w:szCs w:val="18"/>
                                    </w:rPr>
                                    <w:t>-</w:t>
                                  </w:r>
                                  <w:r>
                                    <w:rPr>
                                      <w:rFonts w:ascii="Century Gothic" w:hAnsi="Century Gothic"/>
                                      <w:sz w:val="20"/>
                                      <w:szCs w:val="18"/>
                                    </w:rPr>
                                    <w:t>5</w:t>
                                  </w:r>
                                </w:p>
                              </w:tc>
                            </w:tr>
                            <w:tr w:rsidR="00006C2C" w14:paraId="5501526E" w14:textId="2E1ADD2E" w:rsidTr="00816F80">
                              <w:tc>
                                <w:tcPr>
                                  <w:tcW w:w="923" w:type="dxa"/>
                                </w:tcPr>
                                <w:p w14:paraId="460F3C76" w14:textId="23F75ACD" w:rsidR="00006C2C" w:rsidRDefault="00006C2C" w:rsidP="00D028C2">
                                  <w:pPr>
                                    <w:rPr>
                                      <w:rFonts w:ascii="Century Gothic" w:hAnsi="Century Gothic"/>
                                      <w:sz w:val="20"/>
                                      <w:szCs w:val="18"/>
                                    </w:rPr>
                                  </w:pPr>
                                  <w:r>
                                    <w:rPr>
                                      <w:rFonts w:ascii="Century Gothic" w:hAnsi="Century Gothic"/>
                                      <w:sz w:val="20"/>
                                      <w:szCs w:val="18"/>
                                    </w:rPr>
                                    <w:t>Board Games KS2</w:t>
                                  </w:r>
                                </w:p>
                              </w:tc>
                              <w:tc>
                                <w:tcPr>
                                  <w:tcW w:w="750" w:type="dxa"/>
                                </w:tcPr>
                                <w:p w14:paraId="518F64BD" w14:textId="5A9014F8" w:rsidR="00006C2C" w:rsidRDefault="00006C2C" w:rsidP="00D028C2">
                                  <w:pPr>
                                    <w:rPr>
                                      <w:rFonts w:ascii="Century Gothic" w:hAnsi="Century Gothic"/>
                                      <w:sz w:val="20"/>
                                      <w:szCs w:val="18"/>
                                    </w:rPr>
                                  </w:pPr>
                                  <w:r>
                                    <w:rPr>
                                      <w:rFonts w:ascii="Century Gothic" w:hAnsi="Century Gothic"/>
                                      <w:sz w:val="20"/>
                                      <w:szCs w:val="18"/>
                                    </w:rPr>
                                    <w:t>STEM Years 3&amp;4</w:t>
                                  </w:r>
                                </w:p>
                              </w:tc>
                              <w:tc>
                                <w:tcPr>
                                  <w:tcW w:w="883" w:type="dxa"/>
                                </w:tcPr>
                                <w:p w14:paraId="3827B334" w14:textId="77777777" w:rsidR="00006C2C" w:rsidRDefault="00006C2C" w:rsidP="00D028C2">
                                  <w:pPr>
                                    <w:rPr>
                                      <w:rFonts w:ascii="Century Gothic" w:hAnsi="Century Gothic"/>
                                      <w:sz w:val="20"/>
                                      <w:szCs w:val="18"/>
                                    </w:rPr>
                                  </w:pPr>
                                  <w:r>
                                    <w:rPr>
                                      <w:rFonts w:ascii="Century Gothic" w:hAnsi="Century Gothic"/>
                                      <w:sz w:val="20"/>
                                      <w:szCs w:val="18"/>
                                    </w:rPr>
                                    <w:t>Sport Years 1-6</w:t>
                                  </w:r>
                                </w:p>
                                <w:p w14:paraId="051899C1" w14:textId="4DC33D7B" w:rsidR="00006C2C" w:rsidRDefault="00006C2C" w:rsidP="00D028C2">
                                  <w:pPr>
                                    <w:rPr>
                                      <w:rFonts w:ascii="Century Gothic" w:hAnsi="Century Gothic"/>
                                      <w:sz w:val="20"/>
                                      <w:szCs w:val="18"/>
                                    </w:rPr>
                                  </w:pPr>
                                  <w:r>
                                    <w:rPr>
                                      <w:rFonts w:ascii="Century Gothic" w:hAnsi="Century Gothic"/>
                                      <w:sz w:val="20"/>
                                      <w:szCs w:val="18"/>
                                    </w:rPr>
                                    <w:t>£</w:t>
                                  </w:r>
                                  <w:r w:rsidR="00551647">
                                    <w:rPr>
                                      <w:rFonts w:ascii="Century Gothic" w:hAnsi="Century Gothic"/>
                                      <w:sz w:val="20"/>
                                      <w:szCs w:val="18"/>
                                    </w:rPr>
                                    <w:t>10</w:t>
                                  </w:r>
                                </w:p>
                              </w:tc>
                              <w:tc>
                                <w:tcPr>
                                  <w:tcW w:w="1225" w:type="dxa"/>
                                </w:tcPr>
                                <w:p w14:paraId="721095F0" w14:textId="77777777" w:rsidR="00006C2C" w:rsidRDefault="00006C2C" w:rsidP="00D028C2">
                                  <w:pPr>
                                    <w:rPr>
                                      <w:rFonts w:ascii="Century Gothic" w:hAnsi="Century Gothic"/>
                                      <w:sz w:val="20"/>
                                      <w:szCs w:val="18"/>
                                    </w:rPr>
                                  </w:pPr>
                                  <w:r>
                                    <w:rPr>
                                      <w:rFonts w:ascii="Century Gothic" w:hAnsi="Century Gothic"/>
                                      <w:sz w:val="20"/>
                                      <w:szCs w:val="18"/>
                                    </w:rPr>
                                    <w:t>Sport Years 1-6</w:t>
                                  </w:r>
                                </w:p>
                                <w:p w14:paraId="1BCF3497" w14:textId="4E48A173" w:rsidR="00006C2C" w:rsidRDefault="00006C2C" w:rsidP="00D028C2">
                                  <w:pPr>
                                    <w:rPr>
                                      <w:rFonts w:ascii="Century Gothic" w:hAnsi="Century Gothic"/>
                                      <w:sz w:val="20"/>
                                      <w:szCs w:val="18"/>
                                    </w:rPr>
                                  </w:pPr>
                                  <w:r>
                                    <w:rPr>
                                      <w:rFonts w:ascii="Century Gothic" w:hAnsi="Century Gothic"/>
                                      <w:sz w:val="20"/>
                                      <w:szCs w:val="18"/>
                                    </w:rPr>
                                    <w:t>£</w:t>
                                  </w:r>
                                  <w:r w:rsidR="00551647">
                                    <w:rPr>
                                      <w:rFonts w:ascii="Century Gothic" w:hAnsi="Century Gothic"/>
                                      <w:sz w:val="20"/>
                                      <w:szCs w:val="18"/>
                                    </w:rPr>
                                    <w:t>10</w:t>
                                  </w:r>
                                </w:p>
                              </w:tc>
                            </w:tr>
                            <w:tr w:rsidR="00006C2C" w14:paraId="199F824C" w14:textId="157B3ABD" w:rsidTr="00816F80">
                              <w:tc>
                                <w:tcPr>
                                  <w:tcW w:w="923" w:type="dxa"/>
                                </w:tcPr>
                                <w:p w14:paraId="2EC43AA0" w14:textId="131E5032" w:rsidR="00006C2C" w:rsidRDefault="00006C2C" w:rsidP="00D028C2">
                                  <w:pPr>
                                    <w:rPr>
                                      <w:rFonts w:ascii="Century Gothic" w:hAnsi="Century Gothic"/>
                                      <w:sz w:val="20"/>
                                      <w:szCs w:val="18"/>
                                    </w:rPr>
                                  </w:pPr>
                                  <w:r>
                                    <w:rPr>
                                      <w:rFonts w:ascii="Century Gothic" w:hAnsi="Century Gothic"/>
                                      <w:sz w:val="20"/>
                                      <w:szCs w:val="18"/>
                                    </w:rPr>
                                    <w:t>French Years 4&amp;5</w:t>
                                  </w:r>
                                </w:p>
                              </w:tc>
                              <w:tc>
                                <w:tcPr>
                                  <w:tcW w:w="750" w:type="dxa"/>
                                </w:tcPr>
                                <w:p w14:paraId="3909DED9" w14:textId="556188DF" w:rsidR="00006C2C" w:rsidRDefault="00006C2C" w:rsidP="00D028C2">
                                  <w:pPr>
                                    <w:rPr>
                                      <w:rFonts w:ascii="Century Gothic" w:hAnsi="Century Gothic"/>
                                      <w:sz w:val="20"/>
                                      <w:szCs w:val="18"/>
                                    </w:rPr>
                                  </w:pPr>
                                  <w:r>
                                    <w:rPr>
                                      <w:rFonts w:ascii="Century Gothic" w:hAnsi="Century Gothic"/>
                                      <w:sz w:val="20"/>
                                      <w:szCs w:val="18"/>
                                    </w:rPr>
                                    <w:t>Lego KS2</w:t>
                                  </w:r>
                                </w:p>
                              </w:tc>
                              <w:tc>
                                <w:tcPr>
                                  <w:tcW w:w="883" w:type="dxa"/>
                                  <w:shd w:val="clear" w:color="auto" w:fill="7F7F7F" w:themeFill="text1" w:themeFillTint="80"/>
                                </w:tcPr>
                                <w:p w14:paraId="4AB6F2B0" w14:textId="77777777" w:rsidR="00006C2C" w:rsidRDefault="00006C2C" w:rsidP="00D028C2">
                                  <w:pPr>
                                    <w:rPr>
                                      <w:rFonts w:ascii="Century Gothic" w:hAnsi="Century Gothic"/>
                                      <w:sz w:val="20"/>
                                      <w:szCs w:val="18"/>
                                    </w:rPr>
                                  </w:pPr>
                                </w:p>
                              </w:tc>
                              <w:tc>
                                <w:tcPr>
                                  <w:tcW w:w="1225" w:type="dxa"/>
                                  <w:shd w:val="clear" w:color="auto" w:fill="7F7F7F" w:themeFill="text1" w:themeFillTint="80"/>
                                </w:tcPr>
                                <w:p w14:paraId="67892B31" w14:textId="77777777" w:rsidR="00006C2C" w:rsidRDefault="00006C2C" w:rsidP="00D028C2">
                                  <w:pPr>
                                    <w:rPr>
                                      <w:rFonts w:ascii="Century Gothic" w:hAnsi="Century Gothic"/>
                                      <w:sz w:val="20"/>
                                      <w:szCs w:val="18"/>
                                    </w:rPr>
                                  </w:pPr>
                                </w:p>
                              </w:tc>
                            </w:tr>
                            <w:tr w:rsidR="00006C2C" w14:paraId="36960AA3" w14:textId="3DFA4F96" w:rsidTr="00816F80">
                              <w:tc>
                                <w:tcPr>
                                  <w:tcW w:w="923" w:type="dxa"/>
                                  <w:shd w:val="clear" w:color="auto" w:fill="7F7F7F" w:themeFill="text1" w:themeFillTint="80"/>
                                </w:tcPr>
                                <w:p w14:paraId="17566A90" w14:textId="77777777" w:rsidR="00006C2C" w:rsidRDefault="00006C2C" w:rsidP="00D028C2">
                                  <w:pPr>
                                    <w:rPr>
                                      <w:rFonts w:ascii="Century Gothic" w:hAnsi="Century Gothic"/>
                                      <w:sz w:val="20"/>
                                      <w:szCs w:val="18"/>
                                    </w:rPr>
                                  </w:pPr>
                                </w:p>
                              </w:tc>
                              <w:tc>
                                <w:tcPr>
                                  <w:tcW w:w="750" w:type="dxa"/>
                                </w:tcPr>
                                <w:p w14:paraId="6942DEB1" w14:textId="5DB20B9E" w:rsidR="00006C2C" w:rsidRDefault="00006C2C" w:rsidP="00D028C2">
                                  <w:pPr>
                                    <w:rPr>
                                      <w:rFonts w:ascii="Century Gothic" w:hAnsi="Century Gothic"/>
                                      <w:sz w:val="20"/>
                                      <w:szCs w:val="18"/>
                                    </w:rPr>
                                  </w:pPr>
                                  <w:r>
                                    <w:rPr>
                                      <w:rFonts w:ascii="Century Gothic" w:hAnsi="Century Gothic"/>
                                      <w:sz w:val="20"/>
                                      <w:szCs w:val="18"/>
                                    </w:rPr>
                                    <w:t>Choir KS2</w:t>
                                  </w:r>
                                </w:p>
                              </w:tc>
                              <w:tc>
                                <w:tcPr>
                                  <w:tcW w:w="883" w:type="dxa"/>
                                  <w:shd w:val="clear" w:color="auto" w:fill="7F7F7F" w:themeFill="text1" w:themeFillTint="80"/>
                                </w:tcPr>
                                <w:p w14:paraId="456617F9" w14:textId="77777777" w:rsidR="00006C2C" w:rsidRDefault="00006C2C" w:rsidP="00D028C2">
                                  <w:pPr>
                                    <w:rPr>
                                      <w:rFonts w:ascii="Century Gothic" w:hAnsi="Century Gothic"/>
                                      <w:sz w:val="20"/>
                                      <w:szCs w:val="18"/>
                                    </w:rPr>
                                  </w:pPr>
                                </w:p>
                              </w:tc>
                              <w:tc>
                                <w:tcPr>
                                  <w:tcW w:w="1225" w:type="dxa"/>
                                  <w:shd w:val="clear" w:color="auto" w:fill="7F7F7F" w:themeFill="text1" w:themeFillTint="80"/>
                                </w:tcPr>
                                <w:p w14:paraId="78B285F8" w14:textId="77777777" w:rsidR="00006C2C" w:rsidRDefault="00006C2C" w:rsidP="00D028C2">
                                  <w:pPr>
                                    <w:rPr>
                                      <w:rFonts w:ascii="Century Gothic" w:hAnsi="Century Gothic"/>
                                      <w:sz w:val="20"/>
                                      <w:szCs w:val="18"/>
                                    </w:rPr>
                                  </w:pPr>
                                </w:p>
                              </w:tc>
                            </w:tr>
                            <w:tr w:rsidR="00006C2C" w14:paraId="20F3D077" w14:textId="3D9FDAD3" w:rsidTr="00816F80">
                              <w:tc>
                                <w:tcPr>
                                  <w:tcW w:w="923" w:type="dxa"/>
                                  <w:shd w:val="clear" w:color="auto" w:fill="7F7F7F" w:themeFill="text1" w:themeFillTint="80"/>
                                </w:tcPr>
                                <w:p w14:paraId="3522E7DB" w14:textId="77777777" w:rsidR="00006C2C" w:rsidRDefault="00006C2C" w:rsidP="00D028C2">
                                  <w:pPr>
                                    <w:rPr>
                                      <w:rFonts w:ascii="Century Gothic" w:hAnsi="Century Gothic"/>
                                      <w:sz w:val="20"/>
                                      <w:szCs w:val="18"/>
                                    </w:rPr>
                                  </w:pPr>
                                </w:p>
                              </w:tc>
                              <w:tc>
                                <w:tcPr>
                                  <w:tcW w:w="750" w:type="dxa"/>
                                </w:tcPr>
                                <w:p w14:paraId="172591D4" w14:textId="2ED73B04" w:rsidR="00006C2C" w:rsidRDefault="00006C2C" w:rsidP="00D028C2">
                                  <w:pPr>
                                    <w:rPr>
                                      <w:rFonts w:ascii="Century Gothic" w:hAnsi="Century Gothic"/>
                                      <w:sz w:val="20"/>
                                      <w:szCs w:val="18"/>
                                    </w:rPr>
                                  </w:pPr>
                                  <w:r>
                                    <w:rPr>
                                      <w:rFonts w:ascii="Century Gothic" w:hAnsi="Century Gothic"/>
                                      <w:sz w:val="20"/>
                                      <w:szCs w:val="18"/>
                                    </w:rPr>
                                    <w:t>Sport Years 4</w:t>
                                  </w:r>
                                  <w:r w:rsidR="001869D2">
                                    <w:rPr>
                                      <w:rFonts w:ascii="Century Gothic" w:hAnsi="Century Gothic"/>
                                      <w:sz w:val="20"/>
                                      <w:szCs w:val="18"/>
                                    </w:rPr>
                                    <w:t>-</w:t>
                                  </w:r>
                                  <w:r>
                                    <w:rPr>
                                      <w:rFonts w:ascii="Century Gothic" w:hAnsi="Century Gothic"/>
                                      <w:sz w:val="20"/>
                                      <w:szCs w:val="18"/>
                                    </w:rPr>
                                    <w:t>6 £</w:t>
                                  </w:r>
                                  <w:r w:rsidR="00551647">
                                    <w:rPr>
                                      <w:rFonts w:ascii="Century Gothic" w:hAnsi="Century Gothic"/>
                                      <w:sz w:val="20"/>
                                      <w:szCs w:val="18"/>
                                    </w:rPr>
                                    <w:t>10</w:t>
                                  </w:r>
                                </w:p>
                              </w:tc>
                              <w:tc>
                                <w:tcPr>
                                  <w:tcW w:w="883" w:type="dxa"/>
                                  <w:shd w:val="clear" w:color="auto" w:fill="7F7F7F" w:themeFill="text1" w:themeFillTint="80"/>
                                </w:tcPr>
                                <w:p w14:paraId="1758409E" w14:textId="77777777" w:rsidR="00006C2C" w:rsidRDefault="00006C2C" w:rsidP="00D028C2">
                                  <w:pPr>
                                    <w:rPr>
                                      <w:rFonts w:ascii="Century Gothic" w:hAnsi="Century Gothic"/>
                                      <w:sz w:val="20"/>
                                      <w:szCs w:val="18"/>
                                    </w:rPr>
                                  </w:pPr>
                                </w:p>
                              </w:tc>
                              <w:tc>
                                <w:tcPr>
                                  <w:tcW w:w="1225" w:type="dxa"/>
                                  <w:shd w:val="clear" w:color="auto" w:fill="7F7F7F" w:themeFill="text1" w:themeFillTint="80"/>
                                </w:tcPr>
                                <w:p w14:paraId="2FB3B5A1" w14:textId="77777777" w:rsidR="00006C2C" w:rsidRDefault="00006C2C" w:rsidP="00D028C2">
                                  <w:pPr>
                                    <w:rPr>
                                      <w:rFonts w:ascii="Century Gothic" w:hAnsi="Century Gothic"/>
                                      <w:sz w:val="20"/>
                                      <w:szCs w:val="18"/>
                                    </w:rPr>
                                  </w:pPr>
                                </w:p>
                              </w:tc>
                            </w:tr>
                          </w:tbl>
                          <w:p w14:paraId="326F1BA0" w14:textId="5DDF7DA9" w:rsidR="00D028C2" w:rsidRDefault="00D028C2" w:rsidP="00D028C2">
                            <w:pPr>
                              <w:rPr>
                                <w:rFonts w:ascii="Century Gothic" w:hAnsi="Century Gothic"/>
                                <w:sz w:val="20"/>
                                <w:szCs w:val="18"/>
                              </w:rPr>
                            </w:pPr>
                          </w:p>
                          <w:p w14:paraId="41FE99A7" w14:textId="77777777" w:rsidR="00D028C2" w:rsidRDefault="00D02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12D17" id="Text Box 1" o:spid="_x0000_s1036" type="#_x0000_t202" style="position:absolute;margin-left:282.25pt;margin-top:7.3pt;width:211.95pt;height:316.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" fillcolor="white [3201]" strokeweight=".5pt">
                <v:textbox>
                  <w:txbxContent>
                    <w:p w14:paraId="77EEC42B" w14:textId="77777777" w:rsidR="00D028C2" w:rsidRPr="00D028C2" w:rsidRDefault="00D028C2" w:rsidP="00D028C2">
                      <w:pPr>
                        <w:rPr>
                          <w:rFonts w:ascii="Castellar" w:hAnsi="Castellar"/>
                          <w:sz w:val="32"/>
                          <w:szCs w:val="32"/>
                          <w:u w:val="single"/>
                        </w:rPr>
                      </w:pPr>
                      <w:r w:rsidRPr="00D028C2">
                        <w:rPr>
                          <w:rFonts w:ascii="Castellar" w:hAnsi="Castellar"/>
                          <w:sz w:val="32"/>
                          <w:szCs w:val="32"/>
                          <w:u w:val="single"/>
                        </w:rPr>
                        <w:t>After school clubs</w:t>
                      </w:r>
                    </w:p>
                    <w:p w14:paraId="5868F6C1" w14:textId="567736C7" w:rsidR="00006C2C" w:rsidRDefault="00D028C2" w:rsidP="00D028C2">
                      <w:pPr>
                        <w:rPr>
                          <w:rFonts w:ascii="Century Gothic" w:hAnsi="Century Gothic"/>
                          <w:sz w:val="20"/>
                          <w:szCs w:val="18"/>
                        </w:rPr>
                      </w:pPr>
                      <w:r>
                        <w:rPr>
                          <w:rFonts w:ascii="Century Gothic" w:hAnsi="Century Gothic"/>
                          <w:sz w:val="20"/>
                          <w:szCs w:val="18"/>
                        </w:rPr>
                        <w:t>These</w:t>
                      </w:r>
                      <w:r w:rsidR="00551647">
                        <w:rPr>
                          <w:rFonts w:ascii="Century Gothic" w:hAnsi="Century Gothic"/>
                          <w:sz w:val="20"/>
                          <w:szCs w:val="18"/>
                        </w:rPr>
                        <w:t xml:space="preserve"> clubs</w:t>
                      </w:r>
                      <w:r>
                        <w:rPr>
                          <w:rFonts w:ascii="Century Gothic" w:hAnsi="Century Gothic"/>
                          <w:sz w:val="20"/>
                          <w:szCs w:val="18"/>
                        </w:rPr>
                        <w:t xml:space="preserve"> can be booked via MCAS, If the places are full, your child will be added to the waiting list.</w:t>
                      </w:r>
                    </w:p>
                    <w:tbl>
                      <w:tblPr>
                        <w:tblStyle w:val="TableGrid"/>
                        <w:tblW w:w="3781" w:type="dxa"/>
                        <w:tblInd w:w="-5" w:type="dxa"/>
                        <w:tblLook w:val="04A0" w:firstRow="1" w:lastRow="0" w:firstColumn="1" w:lastColumn="0" w:noHBand="0" w:noVBand="1"/>
                      </w:tblPr>
                      <w:tblGrid>
                        <w:gridCol w:w="923"/>
                        <w:gridCol w:w="750"/>
                        <w:gridCol w:w="883"/>
                        <w:gridCol w:w="1225"/>
                      </w:tblGrid>
                      <w:tr w:rsidR="00006C2C" w14:paraId="0330F3A3" w14:textId="44615853" w:rsidTr="00B81508">
                        <w:tc>
                          <w:tcPr>
                            <w:tcW w:w="923" w:type="dxa"/>
                            <w:shd w:val="clear" w:color="auto" w:fill="BFBFBF" w:themeFill="background1" w:themeFillShade="BF"/>
                          </w:tcPr>
                          <w:p w14:paraId="71B675F5" w14:textId="54365CFA" w:rsidR="00006C2C" w:rsidRDefault="00006C2C" w:rsidP="00D028C2">
                            <w:pPr>
                              <w:rPr>
                                <w:rFonts w:ascii="Century Gothic" w:hAnsi="Century Gothic"/>
                                <w:sz w:val="20"/>
                                <w:szCs w:val="18"/>
                              </w:rPr>
                            </w:pPr>
                            <w:r>
                              <w:rPr>
                                <w:rFonts w:ascii="Century Gothic" w:hAnsi="Century Gothic"/>
                                <w:sz w:val="20"/>
                                <w:szCs w:val="18"/>
                              </w:rPr>
                              <w:t>Mon</w:t>
                            </w:r>
                          </w:p>
                        </w:tc>
                        <w:tc>
                          <w:tcPr>
                            <w:tcW w:w="750" w:type="dxa"/>
                            <w:shd w:val="clear" w:color="auto" w:fill="BFBFBF" w:themeFill="background1" w:themeFillShade="BF"/>
                          </w:tcPr>
                          <w:p w14:paraId="7FD81E0D" w14:textId="68C07800" w:rsidR="00006C2C" w:rsidRDefault="00006C2C" w:rsidP="00D028C2">
                            <w:pPr>
                              <w:rPr>
                                <w:rFonts w:ascii="Century Gothic" w:hAnsi="Century Gothic"/>
                                <w:sz w:val="20"/>
                                <w:szCs w:val="18"/>
                              </w:rPr>
                            </w:pPr>
                            <w:r>
                              <w:rPr>
                                <w:rFonts w:ascii="Century Gothic" w:hAnsi="Century Gothic"/>
                                <w:sz w:val="20"/>
                                <w:szCs w:val="18"/>
                              </w:rPr>
                              <w:t>Tue</w:t>
                            </w:r>
                          </w:p>
                        </w:tc>
                        <w:tc>
                          <w:tcPr>
                            <w:tcW w:w="883" w:type="dxa"/>
                            <w:shd w:val="clear" w:color="auto" w:fill="BFBFBF" w:themeFill="background1" w:themeFillShade="BF"/>
                          </w:tcPr>
                          <w:p w14:paraId="2105E836" w14:textId="4A872E49" w:rsidR="00006C2C" w:rsidRDefault="00006C2C" w:rsidP="00D028C2">
                            <w:pPr>
                              <w:rPr>
                                <w:rFonts w:ascii="Century Gothic" w:hAnsi="Century Gothic"/>
                                <w:sz w:val="20"/>
                                <w:szCs w:val="18"/>
                              </w:rPr>
                            </w:pPr>
                            <w:r>
                              <w:rPr>
                                <w:rFonts w:ascii="Century Gothic" w:hAnsi="Century Gothic"/>
                                <w:sz w:val="20"/>
                                <w:szCs w:val="18"/>
                              </w:rPr>
                              <w:t>Wed</w:t>
                            </w:r>
                          </w:p>
                        </w:tc>
                        <w:tc>
                          <w:tcPr>
                            <w:tcW w:w="1225" w:type="dxa"/>
                            <w:shd w:val="clear" w:color="auto" w:fill="BFBFBF" w:themeFill="background1" w:themeFillShade="BF"/>
                          </w:tcPr>
                          <w:p w14:paraId="7AAA3375" w14:textId="21F0774C" w:rsidR="00006C2C" w:rsidRDefault="00006C2C" w:rsidP="00D028C2">
                            <w:pPr>
                              <w:rPr>
                                <w:rFonts w:ascii="Century Gothic" w:hAnsi="Century Gothic"/>
                                <w:sz w:val="20"/>
                                <w:szCs w:val="18"/>
                              </w:rPr>
                            </w:pPr>
                            <w:r>
                              <w:rPr>
                                <w:rFonts w:ascii="Century Gothic" w:hAnsi="Century Gothic"/>
                                <w:sz w:val="20"/>
                                <w:szCs w:val="18"/>
                              </w:rPr>
                              <w:t>Thur</w:t>
                            </w:r>
                          </w:p>
                        </w:tc>
                      </w:tr>
                      <w:tr w:rsidR="00006C2C" w14:paraId="5115A2B1" w14:textId="059868F0" w:rsidTr="00816F80">
                        <w:tc>
                          <w:tcPr>
                            <w:tcW w:w="923" w:type="dxa"/>
                          </w:tcPr>
                          <w:p w14:paraId="07FF727C" w14:textId="1CDB5873" w:rsidR="00006C2C" w:rsidRDefault="00006C2C" w:rsidP="00D028C2">
                            <w:pPr>
                              <w:rPr>
                                <w:rFonts w:ascii="Century Gothic" w:hAnsi="Century Gothic"/>
                                <w:sz w:val="20"/>
                                <w:szCs w:val="18"/>
                              </w:rPr>
                            </w:pPr>
                            <w:r>
                              <w:rPr>
                                <w:rFonts w:ascii="Century Gothic" w:hAnsi="Century Gothic"/>
                                <w:sz w:val="20"/>
                                <w:szCs w:val="18"/>
                              </w:rPr>
                              <w:t>Yoga KS1</w:t>
                            </w:r>
                          </w:p>
                        </w:tc>
                        <w:tc>
                          <w:tcPr>
                            <w:tcW w:w="750" w:type="dxa"/>
                          </w:tcPr>
                          <w:p w14:paraId="6DD7B059" w14:textId="72D20361" w:rsidR="00006C2C" w:rsidRDefault="00006C2C" w:rsidP="00D028C2">
                            <w:pPr>
                              <w:rPr>
                                <w:rFonts w:ascii="Century Gothic" w:hAnsi="Century Gothic"/>
                                <w:sz w:val="20"/>
                                <w:szCs w:val="18"/>
                              </w:rPr>
                            </w:pPr>
                            <w:r>
                              <w:rPr>
                                <w:rFonts w:ascii="Century Gothic" w:hAnsi="Century Gothic"/>
                                <w:sz w:val="20"/>
                                <w:szCs w:val="18"/>
                              </w:rPr>
                              <w:t>Art &amp; Craft EY &amp; KS1</w:t>
                            </w:r>
                          </w:p>
                        </w:tc>
                        <w:tc>
                          <w:tcPr>
                            <w:tcW w:w="883" w:type="dxa"/>
                          </w:tcPr>
                          <w:p w14:paraId="06954B19" w14:textId="4D1A21CA" w:rsidR="00006C2C" w:rsidRDefault="00006C2C" w:rsidP="00D028C2">
                            <w:pPr>
                              <w:rPr>
                                <w:rFonts w:ascii="Century Gothic" w:hAnsi="Century Gothic"/>
                                <w:sz w:val="20"/>
                                <w:szCs w:val="18"/>
                              </w:rPr>
                            </w:pPr>
                            <w:r>
                              <w:rPr>
                                <w:rFonts w:ascii="Century Gothic" w:hAnsi="Century Gothic"/>
                                <w:sz w:val="20"/>
                                <w:szCs w:val="18"/>
                              </w:rPr>
                              <w:t>Dance Years 5&amp;6</w:t>
                            </w:r>
                          </w:p>
                        </w:tc>
                        <w:tc>
                          <w:tcPr>
                            <w:tcW w:w="1225" w:type="dxa"/>
                          </w:tcPr>
                          <w:p w14:paraId="74999518" w14:textId="77777777" w:rsidR="00006C2C" w:rsidRDefault="00006C2C" w:rsidP="00D028C2">
                            <w:pPr>
                              <w:rPr>
                                <w:rFonts w:ascii="Century Gothic" w:hAnsi="Century Gothic"/>
                                <w:sz w:val="20"/>
                                <w:szCs w:val="18"/>
                              </w:rPr>
                            </w:pPr>
                            <w:r>
                              <w:rPr>
                                <w:rFonts w:ascii="Century Gothic" w:hAnsi="Century Gothic"/>
                                <w:sz w:val="20"/>
                                <w:szCs w:val="18"/>
                              </w:rPr>
                              <w:t>Sign Language</w:t>
                            </w:r>
                          </w:p>
                          <w:p w14:paraId="286EC3B1" w14:textId="76642B6B" w:rsidR="00006C2C" w:rsidRDefault="00006C2C" w:rsidP="00D028C2">
                            <w:pPr>
                              <w:rPr>
                                <w:rFonts w:ascii="Century Gothic" w:hAnsi="Century Gothic"/>
                                <w:sz w:val="20"/>
                                <w:szCs w:val="18"/>
                              </w:rPr>
                            </w:pPr>
                            <w:r>
                              <w:rPr>
                                <w:rFonts w:ascii="Century Gothic" w:hAnsi="Century Gothic"/>
                                <w:sz w:val="20"/>
                                <w:szCs w:val="18"/>
                              </w:rPr>
                              <w:t>Years 2</w:t>
                            </w:r>
                            <w:r w:rsidR="001869D2">
                              <w:rPr>
                                <w:rFonts w:ascii="Century Gothic" w:hAnsi="Century Gothic"/>
                                <w:sz w:val="20"/>
                                <w:szCs w:val="18"/>
                              </w:rPr>
                              <w:t>-</w:t>
                            </w:r>
                            <w:r>
                              <w:rPr>
                                <w:rFonts w:ascii="Century Gothic" w:hAnsi="Century Gothic"/>
                                <w:sz w:val="20"/>
                                <w:szCs w:val="18"/>
                              </w:rPr>
                              <w:t>5</w:t>
                            </w:r>
                          </w:p>
                        </w:tc>
                      </w:tr>
                      <w:tr w:rsidR="00006C2C" w14:paraId="5501526E" w14:textId="2E1ADD2E" w:rsidTr="00816F80">
                        <w:tc>
                          <w:tcPr>
                            <w:tcW w:w="923" w:type="dxa"/>
                          </w:tcPr>
                          <w:p w14:paraId="460F3C76" w14:textId="23F75ACD" w:rsidR="00006C2C" w:rsidRDefault="00006C2C" w:rsidP="00D028C2">
                            <w:pPr>
                              <w:rPr>
                                <w:rFonts w:ascii="Century Gothic" w:hAnsi="Century Gothic"/>
                                <w:sz w:val="20"/>
                                <w:szCs w:val="18"/>
                              </w:rPr>
                            </w:pPr>
                            <w:r>
                              <w:rPr>
                                <w:rFonts w:ascii="Century Gothic" w:hAnsi="Century Gothic"/>
                                <w:sz w:val="20"/>
                                <w:szCs w:val="18"/>
                              </w:rPr>
                              <w:t>Board Games KS2</w:t>
                            </w:r>
                          </w:p>
                        </w:tc>
                        <w:tc>
                          <w:tcPr>
                            <w:tcW w:w="750" w:type="dxa"/>
                          </w:tcPr>
                          <w:p w14:paraId="518F64BD" w14:textId="5A9014F8" w:rsidR="00006C2C" w:rsidRDefault="00006C2C" w:rsidP="00D028C2">
                            <w:pPr>
                              <w:rPr>
                                <w:rFonts w:ascii="Century Gothic" w:hAnsi="Century Gothic"/>
                                <w:sz w:val="20"/>
                                <w:szCs w:val="18"/>
                              </w:rPr>
                            </w:pPr>
                            <w:r>
                              <w:rPr>
                                <w:rFonts w:ascii="Century Gothic" w:hAnsi="Century Gothic"/>
                                <w:sz w:val="20"/>
                                <w:szCs w:val="18"/>
                              </w:rPr>
                              <w:t>STEM Years 3&amp;4</w:t>
                            </w:r>
                          </w:p>
                        </w:tc>
                        <w:tc>
                          <w:tcPr>
                            <w:tcW w:w="883" w:type="dxa"/>
                          </w:tcPr>
                          <w:p w14:paraId="3827B334" w14:textId="77777777" w:rsidR="00006C2C" w:rsidRDefault="00006C2C" w:rsidP="00D028C2">
                            <w:pPr>
                              <w:rPr>
                                <w:rFonts w:ascii="Century Gothic" w:hAnsi="Century Gothic"/>
                                <w:sz w:val="20"/>
                                <w:szCs w:val="18"/>
                              </w:rPr>
                            </w:pPr>
                            <w:r>
                              <w:rPr>
                                <w:rFonts w:ascii="Century Gothic" w:hAnsi="Century Gothic"/>
                                <w:sz w:val="20"/>
                                <w:szCs w:val="18"/>
                              </w:rPr>
                              <w:t>Sport Years 1-6</w:t>
                            </w:r>
                          </w:p>
                          <w:p w14:paraId="051899C1" w14:textId="4DC33D7B" w:rsidR="00006C2C" w:rsidRDefault="00006C2C" w:rsidP="00D028C2">
                            <w:pPr>
                              <w:rPr>
                                <w:rFonts w:ascii="Century Gothic" w:hAnsi="Century Gothic"/>
                                <w:sz w:val="20"/>
                                <w:szCs w:val="18"/>
                              </w:rPr>
                            </w:pPr>
                            <w:r>
                              <w:rPr>
                                <w:rFonts w:ascii="Century Gothic" w:hAnsi="Century Gothic"/>
                                <w:sz w:val="20"/>
                                <w:szCs w:val="18"/>
                              </w:rPr>
                              <w:t>£</w:t>
                            </w:r>
                            <w:r w:rsidR="00551647">
                              <w:rPr>
                                <w:rFonts w:ascii="Century Gothic" w:hAnsi="Century Gothic"/>
                                <w:sz w:val="20"/>
                                <w:szCs w:val="18"/>
                              </w:rPr>
                              <w:t>10</w:t>
                            </w:r>
                          </w:p>
                        </w:tc>
                        <w:tc>
                          <w:tcPr>
                            <w:tcW w:w="1225" w:type="dxa"/>
                          </w:tcPr>
                          <w:p w14:paraId="721095F0" w14:textId="77777777" w:rsidR="00006C2C" w:rsidRDefault="00006C2C" w:rsidP="00D028C2">
                            <w:pPr>
                              <w:rPr>
                                <w:rFonts w:ascii="Century Gothic" w:hAnsi="Century Gothic"/>
                                <w:sz w:val="20"/>
                                <w:szCs w:val="18"/>
                              </w:rPr>
                            </w:pPr>
                            <w:r>
                              <w:rPr>
                                <w:rFonts w:ascii="Century Gothic" w:hAnsi="Century Gothic"/>
                                <w:sz w:val="20"/>
                                <w:szCs w:val="18"/>
                              </w:rPr>
                              <w:t>Sport Years 1-6</w:t>
                            </w:r>
                          </w:p>
                          <w:p w14:paraId="1BCF3497" w14:textId="4E48A173" w:rsidR="00006C2C" w:rsidRDefault="00006C2C" w:rsidP="00D028C2">
                            <w:pPr>
                              <w:rPr>
                                <w:rFonts w:ascii="Century Gothic" w:hAnsi="Century Gothic"/>
                                <w:sz w:val="20"/>
                                <w:szCs w:val="18"/>
                              </w:rPr>
                            </w:pPr>
                            <w:r>
                              <w:rPr>
                                <w:rFonts w:ascii="Century Gothic" w:hAnsi="Century Gothic"/>
                                <w:sz w:val="20"/>
                                <w:szCs w:val="18"/>
                              </w:rPr>
                              <w:t>£</w:t>
                            </w:r>
                            <w:r w:rsidR="00551647">
                              <w:rPr>
                                <w:rFonts w:ascii="Century Gothic" w:hAnsi="Century Gothic"/>
                                <w:sz w:val="20"/>
                                <w:szCs w:val="18"/>
                              </w:rPr>
                              <w:t>10</w:t>
                            </w:r>
                          </w:p>
                        </w:tc>
                      </w:tr>
                      <w:tr w:rsidR="00006C2C" w14:paraId="199F824C" w14:textId="157B3ABD" w:rsidTr="00816F80">
                        <w:tc>
                          <w:tcPr>
                            <w:tcW w:w="923" w:type="dxa"/>
                          </w:tcPr>
                          <w:p w14:paraId="2EC43AA0" w14:textId="131E5032" w:rsidR="00006C2C" w:rsidRDefault="00006C2C" w:rsidP="00D028C2">
                            <w:pPr>
                              <w:rPr>
                                <w:rFonts w:ascii="Century Gothic" w:hAnsi="Century Gothic"/>
                                <w:sz w:val="20"/>
                                <w:szCs w:val="18"/>
                              </w:rPr>
                            </w:pPr>
                            <w:r>
                              <w:rPr>
                                <w:rFonts w:ascii="Century Gothic" w:hAnsi="Century Gothic"/>
                                <w:sz w:val="20"/>
                                <w:szCs w:val="18"/>
                              </w:rPr>
                              <w:t>French Years 4&amp;5</w:t>
                            </w:r>
                          </w:p>
                        </w:tc>
                        <w:tc>
                          <w:tcPr>
                            <w:tcW w:w="750" w:type="dxa"/>
                          </w:tcPr>
                          <w:p w14:paraId="3909DED9" w14:textId="556188DF" w:rsidR="00006C2C" w:rsidRDefault="00006C2C" w:rsidP="00D028C2">
                            <w:pPr>
                              <w:rPr>
                                <w:rFonts w:ascii="Century Gothic" w:hAnsi="Century Gothic"/>
                                <w:sz w:val="20"/>
                                <w:szCs w:val="18"/>
                              </w:rPr>
                            </w:pPr>
                            <w:r>
                              <w:rPr>
                                <w:rFonts w:ascii="Century Gothic" w:hAnsi="Century Gothic"/>
                                <w:sz w:val="20"/>
                                <w:szCs w:val="18"/>
                              </w:rPr>
                              <w:t>Lego KS2</w:t>
                            </w:r>
                          </w:p>
                        </w:tc>
                        <w:tc>
                          <w:tcPr>
                            <w:tcW w:w="883" w:type="dxa"/>
                            <w:shd w:val="clear" w:color="auto" w:fill="7F7F7F" w:themeFill="text1" w:themeFillTint="80"/>
                          </w:tcPr>
                          <w:p w14:paraId="4AB6F2B0" w14:textId="77777777" w:rsidR="00006C2C" w:rsidRDefault="00006C2C" w:rsidP="00D028C2">
                            <w:pPr>
                              <w:rPr>
                                <w:rFonts w:ascii="Century Gothic" w:hAnsi="Century Gothic"/>
                                <w:sz w:val="20"/>
                                <w:szCs w:val="18"/>
                              </w:rPr>
                            </w:pPr>
                          </w:p>
                        </w:tc>
                        <w:tc>
                          <w:tcPr>
                            <w:tcW w:w="1225" w:type="dxa"/>
                            <w:shd w:val="clear" w:color="auto" w:fill="7F7F7F" w:themeFill="text1" w:themeFillTint="80"/>
                          </w:tcPr>
                          <w:p w14:paraId="67892B31" w14:textId="77777777" w:rsidR="00006C2C" w:rsidRDefault="00006C2C" w:rsidP="00D028C2">
                            <w:pPr>
                              <w:rPr>
                                <w:rFonts w:ascii="Century Gothic" w:hAnsi="Century Gothic"/>
                                <w:sz w:val="20"/>
                                <w:szCs w:val="18"/>
                              </w:rPr>
                            </w:pPr>
                          </w:p>
                        </w:tc>
                      </w:tr>
                      <w:tr w:rsidR="00006C2C" w14:paraId="36960AA3" w14:textId="3DFA4F96" w:rsidTr="00816F80">
                        <w:tc>
                          <w:tcPr>
                            <w:tcW w:w="923" w:type="dxa"/>
                            <w:shd w:val="clear" w:color="auto" w:fill="7F7F7F" w:themeFill="text1" w:themeFillTint="80"/>
                          </w:tcPr>
                          <w:p w14:paraId="17566A90" w14:textId="77777777" w:rsidR="00006C2C" w:rsidRDefault="00006C2C" w:rsidP="00D028C2">
                            <w:pPr>
                              <w:rPr>
                                <w:rFonts w:ascii="Century Gothic" w:hAnsi="Century Gothic"/>
                                <w:sz w:val="20"/>
                                <w:szCs w:val="18"/>
                              </w:rPr>
                            </w:pPr>
                          </w:p>
                        </w:tc>
                        <w:tc>
                          <w:tcPr>
                            <w:tcW w:w="750" w:type="dxa"/>
                          </w:tcPr>
                          <w:p w14:paraId="6942DEB1" w14:textId="5DB20B9E" w:rsidR="00006C2C" w:rsidRDefault="00006C2C" w:rsidP="00D028C2">
                            <w:pPr>
                              <w:rPr>
                                <w:rFonts w:ascii="Century Gothic" w:hAnsi="Century Gothic"/>
                                <w:sz w:val="20"/>
                                <w:szCs w:val="18"/>
                              </w:rPr>
                            </w:pPr>
                            <w:r>
                              <w:rPr>
                                <w:rFonts w:ascii="Century Gothic" w:hAnsi="Century Gothic"/>
                                <w:sz w:val="20"/>
                                <w:szCs w:val="18"/>
                              </w:rPr>
                              <w:t>Choir KS2</w:t>
                            </w:r>
                          </w:p>
                        </w:tc>
                        <w:tc>
                          <w:tcPr>
                            <w:tcW w:w="883" w:type="dxa"/>
                            <w:shd w:val="clear" w:color="auto" w:fill="7F7F7F" w:themeFill="text1" w:themeFillTint="80"/>
                          </w:tcPr>
                          <w:p w14:paraId="456617F9" w14:textId="77777777" w:rsidR="00006C2C" w:rsidRDefault="00006C2C" w:rsidP="00D028C2">
                            <w:pPr>
                              <w:rPr>
                                <w:rFonts w:ascii="Century Gothic" w:hAnsi="Century Gothic"/>
                                <w:sz w:val="20"/>
                                <w:szCs w:val="18"/>
                              </w:rPr>
                            </w:pPr>
                          </w:p>
                        </w:tc>
                        <w:tc>
                          <w:tcPr>
                            <w:tcW w:w="1225" w:type="dxa"/>
                            <w:shd w:val="clear" w:color="auto" w:fill="7F7F7F" w:themeFill="text1" w:themeFillTint="80"/>
                          </w:tcPr>
                          <w:p w14:paraId="78B285F8" w14:textId="77777777" w:rsidR="00006C2C" w:rsidRDefault="00006C2C" w:rsidP="00D028C2">
                            <w:pPr>
                              <w:rPr>
                                <w:rFonts w:ascii="Century Gothic" w:hAnsi="Century Gothic"/>
                                <w:sz w:val="20"/>
                                <w:szCs w:val="18"/>
                              </w:rPr>
                            </w:pPr>
                          </w:p>
                        </w:tc>
                      </w:tr>
                      <w:tr w:rsidR="00006C2C" w14:paraId="20F3D077" w14:textId="3D9FDAD3" w:rsidTr="00816F80">
                        <w:tc>
                          <w:tcPr>
                            <w:tcW w:w="923" w:type="dxa"/>
                            <w:shd w:val="clear" w:color="auto" w:fill="7F7F7F" w:themeFill="text1" w:themeFillTint="80"/>
                          </w:tcPr>
                          <w:p w14:paraId="3522E7DB" w14:textId="77777777" w:rsidR="00006C2C" w:rsidRDefault="00006C2C" w:rsidP="00D028C2">
                            <w:pPr>
                              <w:rPr>
                                <w:rFonts w:ascii="Century Gothic" w:hAnsi="Century Gothic"/>
                                <w:sz w:val="20"/>
                                <w:szCs w:val="18"/>
                              </w:rPr>
                            </w:pPr>
                          </w:p>
                        </w:tc>
                        <w:tc>
                          <w:tcPr>
                            <w:tcW w:w="750" w:type="dxa"/>
                          </w:tcPr>
                          <w:p w14:paraId="172591D4" w14:textId="2ED73B04" w:rsidR="00006C2C" w:rsidRDefault="00006C2C" w:rsidP="00D028C2">
                            <w:pPr>
                              <w:rPr>
                                <w:rFonts w:ascii="Century Gothic" w:hAnsi="Century Gothic"/>
                                <w:sz w:val="20"/>
                                <w:szCs w:val="18"/>
                              </w:rPr>
                            </w:pPr>
                            <w:r>
                              <w:rPr>
                                <w:rFonts w:ascii="Century Gothic" w:hAnsi="Century Gothic"/>
                                <w:sz w:val="20"/>
                                <w:szCs w:val="18"/>
                              </w:rPr>
                              <w:t>Sport Years 4</w:t>
                            </w:r>
                            <w:r w:rsidR="001869D2">
                              <w:rPr>
                                <w:rFonts w:ascii="Century Gothic" w:hAnsi="Century Gothic"/>
                                <w:sz w:val="20"/>
                                <w:szCs w:val="18"/>
                              </w:rPr>
                              <w:t>-</w:t>
                            </w:r>
                            <w:r>
                              <w:rPr>
                                <w:rFonts w:ascii="Century Gothic" w:hAnsi="Century Gothic"/>
                                <w:sz w:val="20"/>
                                <w:szCs w:val="18"/>
                              </w:rPr>
                              <w:t>6 £</w:t>
                            </w:r>
                            <w:r w:rsidR="00551647">
                              <w:rPr>
                                <w:rFonts w:ascii="Century Gothic" w:hAnsi="Century Gothic"/>
                                <w:sz w:val="20"/>
                                <w:szCs w:val="18"/>
                              </w:rPr>
                              <w:t>10</w:t>
                            </w:r>
                          </w:p>
                        </w:tc>
                        <w:tc>
                          <w:tcPr>
                            <w:tcW w:w="883" w:type="dxa"/>
                            <w:shd w:val="clear" w:color="auto" w:fill="7F7F7F" w:themeFill="text1" w:themeFillTint="80"/>
                          </w:tcPr>
                          <w:p w14:paraId="1758409E" w14:textId="77777777" w:rsidR="00006C2C" w:rsidRDefault="00006C2C" w:rsidP="00D028C2">
                            <w:pPr>
                              <w:rPr>
                                <w:rFonts w:ascii="Century Gothic" w:hAnsi="Century Gothic"/>
                                <w:sz w:val="20"/>
                                <w:szCs w:val="18"/>
                              </w:rPr>
                            </w:pPr>
                          </w:p>
                        </w:tc>
                        <w:tc>
                          <w:tcPr>
                            <w:tcW w:w="1225" w:type="dxa"/>
                            <w:shd w:val="clear" w:color="auto" w:fill="7F7F7F" w:themeFill="text1" w:themeFillTint="80"/>
                          </w:tcPr>
                          <w:p w14:paraId="2FB3B5A1" w14:textId="77777777" w:rsidR="00006C2C" w:rsidRDefault="00006C2C" w:rsidP="00D028C2">
                            <w:pPr>
                              <w:rPr>
                                <w:rFonts w:ascii="Century Gothic" w:hAnsi="Century Gothic"/>
                                <w:sz w:val="20"/>
                                <w:szCs w:val="18"/>
                              </w:rPr>
                            </w:pPr>
                          </w:p>
                        </w:tc>
                      </w:tr>
                    </w:tbl>
                    <w:p w14:paraId="326F1BA0" w14:textId="5DDF7DA9" w:rsidR="00D028C2" w:rsidRDefault="00D028C2" w:rsidP="00D028C2">
                      <w:pPr>
                        <w:rPr>
                          <w:rFonts w:ascii="Century Gothic" w:hAnsi="Century Gothic"/>
                          <w:sz w:val="20"/>
                          <w:szCs w:val="18"/>
                        </w:rPr>
                      </w:pPr>
                    </w:p>
                    <w:p w14:paraId="41FE99A7" w14:textId="77777777" w:rsidR="00D028C2" w:rsidRDefault="00D028C2"/>
                  </w:txbxContent>
                </v:textbox>
              </v:shape>
            </w:pict>
          </mc:Fallback>
        </mc:AlternateContent>
      </w:r>
    </w:p>
    <w:p w14:paraId="10ABE583" w14:textId="77777777" w:rsidR="00B030B0" w:rsidRDefault="00B030B0" w:rsidP="00071ECA">
      <w:pPr>
        <w:rPr>
          <w:rFonts w:ascii="Castellar" w:hAnsi="Castellar"/>
          <w:sz w:val="36"/>
          <w:szCs w:val="36"/>
        </w:rPr>
      </w:pPr>
    </w:p>
    <w:p w14:paraId="2D907C40" w14:textId="27354DF3" w:rsidR="00B030B0" w:rsidRDefault="00B030B0" w:rsidP="00071ECA">
      <w:pPr>
        <w:rPr>
          <w:rFonts w:ascii="Castellar" w:hAnsi="Castellar"/>
          <w:sz w:val="36"/>
          <w:szCs w:val="36"/>
        </w:rPr>
      </w:pPr>
    </w:p>
    <w:p w14:paraId="43149BBF" w14:textId="789EF544" w:rsidR="00B030B0" w:rsidRDefault="00B030B0" w:rsidP="00071ECA">
      <w:pPr>
        <w:rPr>
          <w:rFonts w:ascii="Castellar" w:hAnsi="Castellar"/>
          <w:sz w:val="36"/>
          <w:szCs w:val="36"/>
        </w:rPr>
      </w:pPr>
    </w:p>
    <w:p w14:paraId="08A7CEC0" w14:textId="77777777" w:rsidR="00B030B0" w:rsidRDefault="00B030B0" w:rsidP="00071ECA">
      <w:pPr>
        <w:rPr>
          <w:rFonts w:ascii="Castellar" w:hAnsi="Castellar"/>
          <w:sz w:val="36"/>
          <w:szCs w:val="36"/>
        </w:rPr>
      </w:pPr>
    </w:p>
    <w:p w14:paraId="28B33F7E" w14:textId="77777777" w:rsidR="00B030B0" w:rsidRDefault="00B030B0" w:rsidP="00071ECA">
      <w:pPr>
        <w:rPr>
          <w:rFonts w:ascii="Castellar" w:hAnsi="Castellar"/>
          <w:sz w:val="36"/>
          <w:szCs w:val="36"/>
        </w:rPr>
      </w:pPr>
    </w:p>
    <w:p w14:paraId="7F9790E6" w14:textId="77777777" w:rsidR="00B030B0" w:rsidRDefault="00B030B0" w:rsidP="00071ECA">
      <w:pPr>
        <w:rPr>
          <w:rFonts w:ascii="Castellar" w:hAnsi="Castellar"/>
          <w:sz w:val="36"/>
          <w:szCs w:val="36"/>
        </w:rPr>
      </w:pPr>
    </w:p>
    <w:p w14:paraId="749EB65F" w14:textId="34404DF8" w:rsidR="00B030B0" w:rsidRDefault="00CF6ACA" w:rsidP="00071ECA">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857920" behindDoc="0" locked="0" layoutInCell="1" allowOverlap="1" wp14:anchorId="21FBF42B" wp14:editId="733A726E">
                <wp:simplePos x="0" y="0"/>
                <wp:positionH relativeFrom="column">
                  <wp:posOffset>-657783</wp:posOffset>
                </wp:positionH>
                <wp:positionV relativeFrom="paragraph">
                  <wp:posOffset>144805</wp:posOffset>
                </wp:positionV>
                <wp:extent cx="4125773" cy="1111910"/>
                <wp:effectExtent l="0" t="0" r="8255" b="0"/>
                <wp:wrapNone/>
                <wp:docPr id="1172983157" name="Text Box 2"/>
                <wp:cNvGraphicFramePr/>
                <a:graphic xmlns:a="http://schemas.openxmlformats.org/drawingml/2006/main">
                  <a:graphicData uri="http://schemas.microsoft.com/office/word/2010/wordprocessingShape">
                    <wps:wsp>
                      <wps:cNvSpPr txBox="1"/>
                      <wps:spPr>
                        <a:xfrm>
                          <a:off x="0" y="0"/>
                          <a:ext cx="4125773" cy="1111910"/>
                        </a:xfrm>
                        <a:prstGeom prst="rect">
                          <a:avLst/>
                        </a:prstGeom>
                        <a:solidFill>
                          <a:schemeClr val="lt1"/>
                        </a:solidFill>
                        <a:ln w="6350">
                          <a:noFill/>
                        </a:ln>
                      </wps:spPr>
                      <wps:txbx>
                        <w:txbxContent>
                          <w:p w14:paraId="08D03C8C" w14:textId="631715F2" w:rsidR="00CF6ACA" w:rsidRPr="004D526E" w:rsidRDefault="00CF6ACA">
                            <w:pPr>
                              <w:rPr>
                                <w:color w:val="FF0000"/>
                                <w:sz w:val="28"/>
                                <w:szCs w:val="28"/>
                              </w:rPr>
                            </w:pPr>
                            <w:r w:rsidRPr="004D526E">
                              <w:rPr>
                                <w:color w:val="FF0000"/>
                                <w:sz w:val="28"/>
                                <w:szCs w:val="28"/>
                              </w:rPr>
                              <w:t xml:space="preserve">High </w:t>
                            </w:r>
                            <w:r w:rsidR="004D526E">
                              <w:rPr>
                                <w:color w:val="FF0000"/>
                                <w:sz w:val="28"/>
                                <w:szCs w:val="28"/>
                              </w:rPr>
                              <w:t>S</w:t>
                            </w:r>
                            <w:r w:rsidRPr="004D526E">
                              <w:rPr>
                                <w:color w:val="FF0000"/>
                                <w:sz w:val="28"/>
                                <w:szCs w:val="28"/>
                              </w:rPr>
                              <w:t xml:space="preserve">chool </w:t>
                            </w:r>
                            <w:r w:rsidR="004D526E">
                              <w:rPr>
                                <w:color w:val="FF0000"/>
                                <w:sz w:val="28"/>
                                <w:szCs w:val="28"/>
                              </w:rPr>
                              <w:t>A</w:t>
                            </w:r>
                            <w:r w:rsidRPr="004D526E">
                              <w:rPr>
                                <w:color w:val="FF0000"/>
                                <w:sz w:val="28"/>
                                <w:szCs w:val="28"/>
                              </w:rPr>
                              <w:t>pplications are now open. The deadline is</w:t>
                            </w:r>
                            <w:r w:rsidR="004D526E" w:rsidRPr="004D526E">
                              <w:rPr>
                                <w:color w:val="FF0000"/>
                                <w:sz w:val="28"/>
                                <w:szCs w:val="28"/>
                              </w:rPr>
                              <w:t xml:space="preserve"> Tuesday</w:t>
                            </w:r>
                            <w:r w:rsidRPr="004D526E">
                              <w:rPr>
                                <w:color w:val="FF0000"/>
                                <w:sz w:val="28"/>
                                <w:szCs w:val="28"/>
                              </w:rPr>
                              <w:t xml:space="preserve"> 31</w:t>
                            </w:r>
                            <w:r w:rsidRPr="004D526E">
                              <w:rPr>
                                <w:color w:val="FF0000"/>
                                <w:sz w:val="28"/>
                                <w:szCs w:val="28"/>
                                <w:vertAlign w:val="superscript"/>
                              </w:rPr>
                              <w:t>st</w:t>
                            </w:r>
                            <w:r w:rsidRPr="004D526E">
                              <w:rPr>
                                <w:color w:val="FF0000"/>
                                <w:sz w:val="28"/>
                                <w:szCs w:val="28"/>
                              </w:rPr>
                              <w:t xml:space="preserve"> October</w:t>
                            </w:r>
                            <w:r w:rsidR="004D526E" w:rsidRPr="004D526E">
                              <w:rPr>
                                <w:color w:val="FF0000"/>
                                <w:sz w:val="28"/>
                                <w:szCs w:val="28"/>
                              </w:rPr>
                              <w:t>. Any applications after this date will be</w:t>
                            </w:r>
                            <w:r w:rsidR="000B6C3E">
                              <w:rPr>
                                <w:color w:val="FF0000"/>
                                <w:sz w:val="28"/>
                                <w:szCs w:val="28"/>
                              </w:rPr>
                              <w:t xml:space="preserve"> </w:t>
                            </w:r>
                            <w:r w:rsidR="004D526E" w:rsidRPr="004D526E">
                              <w:rPr>
                                <w:color w:val="FF0000"/>
                                <w:sz w:val="28"/>
                                <w:szCs w:val="28"/>
                              </w:rPr>
                              <w:t xml:space="preserve">late applications which means you will unlikely get </w:t>
                            </w:r>
                            <w:r w:rsidR="004D526E">
                              <w:rPr>
                                <w:color w:val="FF0000"/>
                                <w:sz w:val="28"/>
                                <w:szCs w:val="28"/>
                              </w:rPr>
                              <w:t>your first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BF42B" id="_x0000_s1037" type="#_x0000_t202" style="position:absolute;margin-left:-51.8pt;margin-top:11.4pt;width:324.85pt;height:87.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" fillcolor="white [3201]" stroked="f" strokeweight=".5pt">
                <v:textbox>
                  <w:txbxContent>
                    <w:p w14:paraId="08D03C8C" w14:textId="631715F2" w:rsidR="00CF6ACA" w:rsidRPr="004D526E" w:rsidRDefault="00CF6ACA">
                      <w:pPr>
                        <w:rPr>
                          <w:color w:val="FF0000"/>
                          <w:sz w:val="28"/>
                          <w:szCs w:val="28"/>
                        </w:rPr>
                      </w:pPr>
                      <w:r w:rsidRPr="004D526E">
                        <w:rPr>
                          <w:color w:val="FF0000"/>
                          <w:sz w:val="28"/>
                          <w:szCs w:val="28"/>
                        </w:rPr>
                        <w:t xml:space="preserve">High </w:t>
                      </w:r>
                      <w:r w:rsidR="004D526E">
                        <w:rPr>
                          <w:color w:val="FF0000"/>
                          <w:sz w:val="28"/>
                          <w:szCs w:val="28"/>
                        </w:rPr>
                        <w:t>S</w:t>
                      </w:r>
                      <w:r w:rsidRPr="004D526E">
                        <w:rPr>
                          <w:color w:val="FF0000"/>
                          <w:sz w:val="28"/>
                          <w:szCs w:val="28"/>
                        </w:rPr>
                        <w:t xml:space="preserve">chool </w:t>
                      </w:r>
                      <w:r w:rsidR="004D526E">
                        <w:rPr>
                          <w:color w:val="FF0000"/>
                          <w:sz w:val="28"/>
                          <w:szCs w:val="28"/>
                        </w:rPr>
                        <w:t>A</w:t>
                      </w:r>
                      <w:r w:rsidRPr="004D526E">
                        <w:rPr>
                          <w:color w:val="FF0000"/>
                          <w:sz w:val="28"/>
                          <w:szCs w:val="28"/>
                        </w:rPr>
                        <w:t>pplications are now open. The deadline is</w:t>
                      </w:r>
                      <w:r w:rsidR="004D526E" w:rsidRPr="004D526E">
                        <w:rPr>
                          <w:color w:val="FF0000"/>
                          <w:sz w:val="28"/>
                          <w:szCs w:val="28"/>
                        </w:rPr>
                        <w:t xml:space="preserve"> Tuesday</w:t>
                      </w:r>
                      <w:r w:rsidRPr="004D526E">
                        <w:rPr>
                          <w:color w:val="FF0000"/>
                          <w:sz w:val="28"/>
                          <w:szCs w:val="28"/>
                        </w:rPr>
                        <w:t xml:space="preserve"> 31</w:t>
                      </w:r>
                      <w:r w:rsidRPr="004D526E">
                        <w:rPr>
                          <w:color w:val="FF0000"/>
                          <w:sz w:val="28"/>
                          <w:szCs w:val="28"/>
                          <w:vertAlign w:val="superscript"/>
                        </w:rPr>
                        <w:t>st</w:t>
                      </w:r>
                      <w:r w:rsidRPr="004D526E">
                        <w:rPr>
                          <w:color w:val="FF0000"/>
                          <w:sz w:val="28"/>
                          <w:szCs w:val="28"/>
                        </w:rPr>
                        <w:t xml:space="preserve"> October</w:t>
                      </w:r>
                      <w:r w:rsidR="004D526E" w:rsidRPr="004D526E">
                        <w:rPr>
                          <w:color w:val="FF0000"/>
                          <w:sz w:val="28"/>
                          <w:szCs w:val="28"/>
                        </w:rPr>
                        <w:t>. Any applications after this date will be</w:t>
                      </w:r>
                      <w:r w:rsidR="000B6C3E">
                        <w:rPr>
                          <w:color w:val="FF0000"/>
                          <w:sz w:val="28"/>
                          <w:szCs w:val="28"/>
                        </w:rPr>
                        <w:t xml:space="preserve"> </w:t>
                      </w:r>
                      <w:r w:rsidR="004D526E" w:rsidRPr="004D526E">
                        <w:rPr>
                          <w:color w:val="FF0000"/>
                          <w:sz w:val="28"/>
                          <w:szCs w:val="28"/>
                        </w:rPr>
                        <w:t xml:space="preserve">late applications which means you will unlikely get </w:t>
                      </w:r>
                      <w:r w:rsidR="004D526E">
                        <w:rPr>
                          <w:color w:val="FF0000"/>
                          <w:sz w:val="28"/>
                          <w:szCs w:val="28"/>
                        </w:rPr>
                        <w:t>your first choice.</w:t>
                      </w:r>
                    </w:p>
                  </w:txbxContent>
                </v:textbox>
              </v:shape>
            </w:pict>
          </mc:Fallback>
        </mc:AlternateContent>
      </w:r>
    </w:p>
    <w:p w14:paraId="4E0240B2" w14:textId="08BB20AA" w:rsidR="00B030B0" w:rsidRDefault="00B030B0" w:rsidP="00071ECA">
      <w:pPr>
        <w:rPr>
          <w:rFonts w:ascii="Castellar" w:hAnsi="Castellar"/>
          <w:sz w:val="36"/>
          <w:szCs w:val="36"/>
        </w:rPr>
      </w:pPr>
    </w:p>
    <w:p w14:paraId="4778DE41" w14:textId="181153E4" w:rsidR="00B030B0" w:rsidRDefault="00B030B0" w:rsidP="00071ECA">
      <w:pPr>
        <w:rPr>
          <w:rFonts w:ascii="Castellar" w:hAnsi="Castellar"/>
          <w:sz w:val="36"/>
          <w:szCs w:val="36"/>
        </w:rPr>
      </w:pPr>
    </w:p>
    <w:p w14:paraId="02F34B8B" w14:textId="0DE0C18C" w:rsidR="00B030B0" w:rsidRDefault="00816F80" w:rsidP="00071ECA">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852800" behindDoc="0" locked="0" layoutInCell="1" allowOverlap="1" wp14:anchorId="30C66D52" wp14:editId="026DDCA6">
                <wp:simplePos x="0" y="0"/>
                <wp:positionH relativeFrom="margin">
                  <wp:align>center</wp:align>
                </wp:positionH>
                <wp:positionV relativeFrom="paragraph">
                  <wp:posOffset>205461</wp:posOffset>
                </wp:positionV>
                <wp:extent cx="6071616" cy="3613709"/>
                <wp:effectExtent l="0" t="0" r="24765" b="25400"/>
                <wp:wrapNone/>
                <wp:docPr id="460970051" name="Text Box 1"/>
                <wp:cNvGraphicFramePr/>
                <a:graphic xmlns:a="http://schemas.openxmlformats.org/drawingml/2006/main">
                  <a:graphicData uri="http://schemas.microsoft.com/office/word/2010/wordprocessingShape">
                    <wps:wsp>
                      <wps:cNvSpPr txBox="1"/>
                      <wps:spPr>
                        <a:xfrm>
                          <a:off x="0" y="0"/>
                          <a:ext cx="6071616" cy="3613709"/>
                        </a:xfrm>
                        <a:prstGeom prst="rect">
                          <a:avLst/>
                        </a:prstGeom>
                        <a:solidFill>
                          <a:schemeClr val="lt1"/>
                        </a:solidFill>
                        <a:ln w="6350">
                          <a:solidFill>
                            <a:prstClr val="black"/>
                          </a:solidFill>
                        </a:ln>
                      </wps:spPr>
                      <wps:txbx>
                        <w:txbxContent>
                          <w:p w14:paraId="4C66D688" w14:textId="3C6E0D07" w:rsidR="0004666F" w:rsidRPr="00A80B2D" w:rsidRDefault="00170302">
                            <w:pPr>
                              <w:rPr>
                                <w:rFonts w:ascii="Castellar" w:hAnsi="Castellar"/>
                                <w:sz w:val="24"/>
                                <w:szCs w:val="24"/>
                                <w:u w:val="single"/>
                              </w:rPr>
                            </w:pPr>
                            <w:r w:rsidRPr="00A80B2D">
                              <w:rPr>
                                <w:rFonts w:ascii="Castellar" w:hAnsi="Castellar"/>
                                <w:sz w:val="24"/>
                                <w:szCs w:val="24"/>
                                <w:u w:val="single"/>
                              </w:rPr>
                              <w:t>Twitter</w:t>
                            </w:r>
                          </w:p>
                          <w:p w14:paraId="700B9499" w14:textId="62E1CA0F" w:rsidR="00170302" w:rsidRPr="00A80B2D" w:rsidRDefault="00170302">
                            <w:pPr>
                              <w:rPr>
                                <w:rFonts w:ascii="Century Gothic" w:hAnsi="Century Gothic"/>
                                <w:sz w:val="20"/>
                                <w:szCs w:val="20"/>
                              </w:rPr>
                            </w:pPr>
                            <w:r w:rsidRPr="00A80B2D">
                              <w:rPr>
                                <w:rFonts w:ascii="Century Gothic" w:hAnsi="Century Gothic"/>
                                <w:sz w:val="20"/>
                                <w:szCs w:val="20"/>
                              </w:rPr>
                              <w:t xml:space="preserve">Below are the twitter accounts for </w:t>
                            </w:r>
                            <w:r w:rsidR="00D2242D" w:rsidRPr="00A80B2D">
                              <w:rPr>
                                <w:rFonts w:ascii="Century Gothic" w:hAnsi="Century Gothic"/>
                                <w:sz w:val="20"/>
                                <w:szCs w:val="20"/>
                              </w:rPr>
                              <w:t>classes. This is where teachers will share information of what your child has been learning and events coming up.</w:t>
                            </w:r>
                          </w:p>
                          <w:tbl>
                            <w:tblPr>
                              <w:tblStyle w:val="TableGrid"/>
                              <w:tblW w:w="0" w:type="auto"/>
                              <w:tblLook w:val="04A0" w:firstRow="1" w:lastRow="0" w:firstColumn="1" w:lastColumn="0" w:noHBand="0" w:noVBand="1"/>
                            </w:tblPr>
                            <w:tblGrid>
                              <w:gridCol w:w="1413"/>
                              <w:gridCol w:w="4755"/>
                              <w:gridCol w:w="3085"/>
                            </w:tblGrid>
                            <w:tr w:rsidR="0004666F" w:rsidRPr="00A80B2D" w14:paraId="0B9D2D1A" w14:textId="77777777" w:rsidTr="005B29F3">
                              <w:tc>
                                <w:tcPr>
                                  <w:tcW w:w="1413" w:type="dxa"/>
                                </w:tcPr>
                                <w:p w14:paraId="7C73C8E2" w14:textId="0384CAAE" w:rsidR="0004666F" w:rsidRPr="00244186" w:rsidRDefault="0004666F">
                                  <w:pPr>
                                    <w:rPr>
                                      <w:rFonts w:ascii="Century Gothic" w:hAnsi="Century Gothic"/>
                                      <w:b/>
                                      <w:bCs/>
                                      <w:sz w:val="20"/>
                                      <w:szCs w:val="20"/>
                                    </w:rPr>
                                  </w:pPr>
                                  <w:r w:rsidRPr="00244186">
                                    <w:rPr>
                                      <w:rFonts w:ascii="Century Gothic" w:hAnsi="Century Gothic"/>
                                      <w:b/>
                                      <w:bCs/>
                                      <w:sz w:val="20"/>
                                      <w:szCs w:val="20"/>
                                    </w:rPr>
                                    <w:t>Class</w:t>
                                  </w:r>
                                </w:p>
                              </w:tc>
                              <w:tc>
                                <w:tcPr>
                                  <w:tcW w:w="4755" w:type="dxa"/>
                                </w:tcPr>
                                <w:p w14:paraId="00EE906C" w14:textId="6AE0A612" w:rsidR="0004666F" w:rsidRPr="00244186" w:rsidRDefault="0004666F">
                                  <w:pPr>
                                    <w:rPr>
                                      <w:rFonts w:ascii="Century Gothic" w:hAnsi="Century Gothic"/>
                                      <w:b/>
                                      <w:bCs/>
                                      <w:sz w:val="20"/>
                                      <w:szCs w:val="20"/>
                                    </w:rPr>
                                  </w:pPr>
                                  <w:r w:rsidRPr="00244186">
                                    <w:rPr>
                                      <w:rFonts w:ascii="Century Gothic" w:hAnsi="Century Gothic"/>
                                      <w:b/>
                                      <w:bCs/>
                                      <w:sz w:val="20"/>
                                      <w:szCs w:val="20"/>
                                    </w:rPr>
                                    <w:t>Class Teacher</w:t>
                                  </w:r>
                                </w:p>
                              </w:tc>
                              <w:tc>
                                <w:tcPr>
                                  <w:tcW w:w="3085" w:type="dxa"/>
                                </w:tcPr>
                                <w:p w14:paraId="5B273EB3" w14:textId="236A2115" w:rsidR="0004666F" w:rsidRPr="00244186" w:rsidRDefault="0004666F">
                                  <w:pPr>
                                    <w:rPr>
                                      <w:rFonts w:ascii="Century Gothic" w:hAnsi="Century Gothic"/>
                                      <w:b/>
                                      <w:bCs/>
                                      <w:sz w:val="20"/>
                                      <w:szCs w:val="20"/>
                                    </w:rPr>
                                  </w:pPr>
                                  <w:r w:rsidRPr="00244186">
                                    <w:rPr>
                                      <w:rFonts w:ascii="Century Gothic" w:hAnsi="Century Gothic"/>
                                      <w:b/>
                                      <w:bCs/>
                                      <w:sz w:val="20"/>
                                      <w:szCs w:val="20"/>
                                    </w:rPr>
                                    <w:t>Twitter</w:t>
                                  </w:r>
                                </w:p>
                              </w:tc>
                            </w:tr>
                            <w:tr w:rsidR="0004666F" w:rsidRPr="00A80B2D" w14:paraId="701D4F8C" w14:textId="77777777" w:rsidTr="005B29F3">
                              <w:tc>
                                <w:tcPr>
                                  <w:tcW w:w="1413" w:type="dxa"/>
                                </w:tcPr>
                                <w:p w14:paraId="27D7F5BF" w14:textId="5288FE5F" w:rsidR="0004666F" w:rsidRPr="00A80B2D" w:rsidRDefault="005B29F3">
                                  <w:pPr>
                                    <w:rPr>
                                      <w:rFonts w:ascii="Century Gothic" w:hAnsi="Century Gothic"/>
                                      <w:sz w:val="20"/>
                                      <w:szCs w:val="20"/>
                                    </w:rPr>
                                  </w:pPr>
                                  <w:r w:rsidRPr="00A80B2D">
                                    <w:rPr>
                                      <w:rFonts w:ascii="Century Gothic" w:hAnsi="Century Gothic"/>
                                      <w:sz w:val="20"/>
                                      <w:szCs w:val="20"/>
                                    </w:rPr>
                                    <w:t>Bumble Bee</w:t>
                                  </w:r>
                                </w:p>
                              </w:tc>
                              <w:tc>
                                <w:tcPr>
                                  <w:tcW w:w="4755" w:type="dxa"/>
                                </w:tcPr>
                                <w:p w14:paraId="22FB55D0" w14:textId="3FBF45F7" w:rsidR="0004666F" w:rsidRPr="00A80B2D" w:rsidRDefault="005B29F3">
                                  <w:pPr>
                                    <w:rPr>
                                      <w:rFonts w:ascii="Century Gothic" w:hAnsi="Century Gothic"/>
                                      <w:sz w:val="20"/>
                                      <w:szCs w:val="20"/>
                                    </w:rPr>
                                  </w:pPr>
                                  <w:r w:rsidRPr="00A80B2D">
                                    <w:rPr>
                                      <w:rFonts w:ascii="Century Gothic" w:hAnsi="Century Gothic"/>
                                      <w:sz w:val="20"/>
                                      <w:szCs w:val="20"/>
                                    </w:rPr>
                                    <w:t>Mrs Frost</w:t>
                                  </w:r>
                                </w:p>
                              </w:tc>
                              <w:tc>
                                <w:tcPr>
                                  <w:tcW w:w="3085" w:type="dxa"/>
                                </w:tcPr>
                                <w:p w14:paraId="1F17D399" w14:textId="7AD6F1C1" w:rsidR="0004666F" w:rsidRPr="00A80B2D" w:rsidRDefault="00D15B63">
                                  <w:pPr>
                                    <w:rPr>
                                      <w:rFonts w:ascii="Century Gothic" w:hAnsi="Century Gothic"/>
                                      <w:sz w:val="20"/>
                                      <w:szCs w:val="20"/>
                                    </w:rPr>
                                  </w:pPr>
                                  <w:r>
                                    <w:rPr>
                                      <w:rFonts w:ascii="Century Gothic" w:hAnsi="Century Gothic"/>
                                      <w:sz w:val="20"/>
                                      <w:szCs w:val="20"/>
                                    </w:rPr>
                                    <w:t>@bumblebees_MRPA</w:t>
                                  </w:r>
                                </w:p>
                              </w:tc>
                            </w:tr>
                            <w:tr w:rsidR="0004666F" w:rsidRPr="00A80B2D" w14:paraId="54FB20A0" w14:textId="77777777" w:rsidTr="005B29F3">
                              <w:tc>
                                <w:tcPr>
                                  <w:tcW w:w="1413" w:type="dxa"/>
                                </w:tcPr>
                                <w:p w14:paraId="2F81AC31" w14:textId="20F07430" w:rsidR="0004666F" w:rsidRPr="00A80B2D" w:rsidRDefault="005B29F3">
                                  <w:pPr>
                                    <w:rPr>
                                      <w:rFonts w:ascii="Century Gothic" w:hAnsi="Century Gothic"/>
                                      <w:sz w:val="20"/>
                                      <w:szCs w:val="20"/>
                                    </w:rPr>
                                  </w:pPr>
                                  <w:r w:rsidRPr="00A80B2D">
                                    <w:rPr>
                                      <w:rFonts w:ascii="Century Gothic" w:hAnsi="Century Gothic"/>
                                      <w:sz w:val="20"/>
                                      <w:szCs w:val="20"/>
                                    </w:rPr>
                                    <w:t>Clover Bee</w:t>
                                  </w:r>
                                </w:p>
                              </w:tc>
                              <w:tc>
                                <w:tcPr>
                                  <w:tcW w:w="4755" w:type="dxa"/>
                                </w:tcPr>
                                <w:p w14:paraId="1CB790DF" w14:textId="5EEFA879" w:rsidR="0004666F" w:rsidRPr="00A80B2D" w:rsidRDefault="005B29F3">
                                  <w:pPr>
                                    <w:rPr>
                                      <w:rFonts w:ascii="Century Gothic" w:hAnsi="Century Gothic"/>
                                      <w:sz w:val="20"/>
                                      <w:szCs w:val="20"/>
                                    </w:rPr>
                                  </w:pPr>
                                  <w:r w:rsidRPr="00A80B2D">
                                    <w:rPr>
                                      <w:rFonts w:ascii="Century Gothic" w:hAnsi="Century Gothic"/>
                                      <w:sz w:val="20"/>
                                      <w:szCs w:val="20"/>
                                    </w:rPr>
                                    <w:t>Mrs Sheridan</w:t>
                                  </w:r>
                                </w:p>
                              </w:tc>
                              <w:tc>
                                <w:tcPr>
                                  <w:tcW w:w="3085" w:type="dxa"/>
                                </w:tcPr>
                                <w:p w14:paraId="493D6FE9" w14:textId="57BF64BF" w:rsidR="0004666F" w:rsidRPr="00A80B2D" w:rsidRDefault="001D1D87">
                                  <w:pPr>
                                    <w:rPr>
                                      <w:rFonts w:ascii="Century Gothic" w:hAnsi="Century Gothic"/>
                                      <w:sz w:val="20"/>
                                      <w:szCs w:val="20"/>
                                    </w:rPr>
                                  </w:pPr>
                                  <w:r>
                                    <w:rPr>
                                      <w:rFonts w:ascii="Century Gothic" w:hAnsi="Century Gothic"/>
                                      <w:sz w:val="20"/>
                                      <w:szCs w:val="20"/>
                                    </w:rPr>
                                    <w:t>@</w:t>
                                  </w:r>
                                  <w:r w:rsidR="00D15B63">
                                    <w:rPr>
                                      <w:rFonts w:ascii="Century Gothic" w:hAnsi="Century Gothic"/>
                                      <w:sz w:val="20"/>
                                      <w:szCs w:val="20"/>
                                    </w:rPr>
                                    <w:t>cloverbees_MRPA</w:t>
                                  </w:r>
                                </w:p>
                              </w:tc>
                            </w:tr>
                            <w:tr w:rsidR="001D1D87" w:rsidRPr="00A80B2D" w14:paraId="7DEC0219" w14:textId="77777777" w:rsidTr="005B29F3">
                              <w:tc>
                                <w:tcPr>
                                  <w:tcW w:w="1413" w:type="dxa"/>
                                </w:tcPr>
                                <w:p w14:paraId="411F71F1" w14:textId="6B625926" w:rsidR="001D1D87" w:rsidRPr="00A80B2D" w:rsidRDefault="001D1D87" w:rsidP="001D1D87">
                                  <w:pPr>
                                    <w:rPr>
                                      <w:rFonts w:ascii="Century Gothic" w:hAnsi="Century Gothic"/>
                                      <w:sz w:val="20"/>
                                      <w:szCs w:val="20"/>
                                    </w:rPr>
                                  </w:pPr>
                                  <w:r w:rsidRPr="00A80B2D">
                                    <w:rPr>
                                      <w:rFonts w:ascii="Century Gothic" w:hAnsi="Century Gothic"/>
                                      <w:sz w:val="20"/>
                                      <w:szCs w:val="20"/>
                                    </w:rPr>
                                    <w:t>Honey Bee</w:t>
                                  </w:r>
                                </w:p>
                              </w:tc>
                              <w:tc>
                                <w:tcPr>
                                  <w:tcW w:w="4755" w:type="dxa"/>
                                </w:tcPr>
                                <w:p w14:paraId="6E62FFE4" w14:textId="53C3B22F" w:rsidR="001D1D87" w:rsidRPr="00A80B2D" w:rsidRDefault="001D1D87" w:rsidP="001D1D87">
                                  <w:pPr>
                                    <w:rPr>
                                      <w:rFonts w:ascii="Century Gothic" w:hAnsi="Century Gothic"/>
                                      <w:sz w:val="20"/>
                                      <w:szCs w:val="20"/>
                                    </w:rPr>
                                  </w:pPr>
                                  <w:r w:rsidRPr="00A80B2D">
                                    <w:rPr>
                                      <w:rFonts w:ascii="Century Gothic" w:hAnsi="Century Gothic"/>
                                      <w:sz w:val="20"/>
                                      <w:szCs w:val="20"/>
                                    </w:rPr>
                                    <w:t>Miss Thomson</w:t>
                                  </w:r>
                                </w:p>
                              </w:tc>
                              <w:tc>
                                <w:tcPr>
                                  <w:tcW w:w="3085" w:type="dxa"/>
                                </w:tcPr>
                                <w:p w14:paraId="66FFC9C2" w14:textId="701BF165" w:rsidR="001D1D87" w:rsidRPr="00A80B2D" w:rsidRDefault="001D1D87" w:rsidP="001D1D87">
                                  <w:pPr>
                                    <w:rPr>
                                      <w:rFonts w:ascii="Century Gothic" w:hAnsi="Century Gothic"/>
                                      <w:sz w:val="20"/>
                                      <w:szCs w:val="20"/>
                                    </w:rPr>
                                  </w:pPr>
                                  <w:r>
                                    <w:rPr>
                                      <w:rFonts w:ascii="Century Gothic" w:hAnsi="Century Gothic"/>
                                      <w:sz w:val="20"/>
                                      <w:szCs w:val="20"/>
                                    </w:rPr>
                                    <w:t>@</w:t>
                                  </w:r>
                                  <w:r w:rsidR="00D15B63">
                                    <w:rPr>
                                      <w:rFonts w:ascii="Century Gothic" w:hAnsi="Century Gothic"/>
                                      <w:sz w:val="20"/>
                                      <w:szCs w:val="20"/>
                                    </w:rPr>
                                    <w:t>h</w:t>
                                  </w:r>
                                  <w:r>
                                    <w:rPr>
                                      <w:rFonts w:ascii="Century Gothic" w:hAnsi="Century Gothic"/>
                                      <w:sz w:val="20"/>
                                      <w:szCs w:val="20"/>
                                    </w:rPr>
                                    <w:t>oneybees_MRPA</w:t>
                                  </w:r>
                                </w:p>
                              </w:tc>
                            </w:tr>
                            <w:tr w:rsidR="001D1D87" w:rsidRPr="00A80B2D" w14:paraId="6FF52F43" w14:textId="77777777" w:rsidTr="005B29F3">
                              <w:tc>
                                <w:tcPr>
                                  <w:tcW w:w="1413" w:type="dxa"/>
                                </w:tcPr>
                                <w:p w14:paraId="62196520" w14:textId="060079CA" w:rsidR="001D1D87" w:rsidRPr="00A80B2D" w:rsidRDefault="001D1D87" w:rsidP="001D1D87">
                                  <w:pPr>
                                    <w:rPr>
                                      <w:rFonts w:ascii="Century Gothic" w:hAnsi="Century Gothic"/>
                                      <w:sz w:val="20"/>
                                      <w:szCs w:val="20"/>
                                    </w:rPr>
                                  </w:pPr>
                                  <w:r w:rsidRPr="00A80B2D">
                                    <w:rPr>
                                      <w:rFonts w:ascii="Century Gothic" w:hAnsi="Century Gothic"/>
                                      <w:sz w:val="20"/>
                                      <w:szCs w:val="20"/>
                                    </w:rPr>
                                    <w:t>1A</w:t>
                                  </w:r>
                                </w:p>
                              </w:tc>
                              <w:tc>
                                <w:tcPr>
                                  <w:tcW w:w="4755" w:type="dxa"/>
                                </w:tcPr>
                                <w:p w14:paraId="03497A22" w14:textId="074972BB" w:rsidR="001D1D87" w:rsidRPr="00A80B2D" w:rsidRDefault="001D1D87" w:rsidP="001D1D87">
                                  <w:pPr>
                                    <w:rPr>
                                      <w:rFonts w:ascii="Century Gothic" w:hAnsi="Century Gothic"/>
                                      <w:sz w:val="20"/>
                                      <w:szCs w:val="20"/>
                                    </w:rPr>
                                  </w:pPr>
                                  <w:r w:rsidRPr="00A80B2D">
                                    <w:rPr>
                                      <w:rFonts w:ascii="Century Gothic" w:hAnsi="Century Gothic"/>
                                      <w:sz w:val="20"/>
                                      <w:szCs w:val="20"/>
                                    </w:rPr>
                                    <w:t>Miss Boardman</w:t>
                                  </w:r>
                                </w:p>
                              </w:tc>
                              <w:tc>
                                <w:tcPr>
                                  <w:tcW w:w="3085" w:type="dxa"/>
                                </w:tcPr>
                                <w:p w14:paraId="34DF2758" w14:textId="4A3C5649" w:rsidR="001D1D87" w:rsidRPr="00A80B2D" w:rsidRDefault="001D1D87" w:rsidP="001D1D87">
                                  <w:pPr>
                                    <w:rPr>
                                      <w:rFonts w:ascii="Century Gothic" w:hAnsi="Century Gothic"/>
                                      <w:sz w:val="20"/>
                                      <w:szCs w:val="20"/>
                                    </w:rPr>
                                  </w:pPr>
                                  <w:r w:rsidRPr="00A80B2D">
                                    <w:rPr>
                                      <w:rFonts w:ascii="Century Gothic" w:hAnsi="Century Gothic"/>
                                      <w:sz w:val="20"/>
                                      <w:szCs w:val="20"/>
                                    </w:rPr>
                                    <w:t>@MRPAyear1A</w:t>
                                  </w:r>
                                </w:p>
                              </w:tc>
                            </w:tr>
                            <w:tr w:rsidR="001D1D87" w:rsidRPr="00A80B2D" w14:paraId="11700B88" w14:textId="77777777" w:rsidTr="005B29F3">
                              <w:tc>
                                <w:tcPr>
                                  <w:tcW w:w="1413" w:type="dxa"/>
                                </w:tcPr>
                                <w:p w14:paraId="2C231B72" w14:textId="33B7E6CA" w:rsidR="001D1D87" w:rsidRPr="00A80B2D" w:rsidRDefault="001D1D87" w:rsidP="001D1D87">
                                  <w:pPr>
                                    <w:rPr>
                                      <w:rFonts w:ascii="Century Gothic" w:hAnsi="Century Gothic"/>
                                      <w:sz w:val="20"/>
                                      <w:szCs w:val="20"/>
                                    </w:rPr>
                                  </w:pPr>
                                  <w:r w:rsidRPr="00A80B2D">
                                    <w:rPr>
                                      <w:rFonts w:ascii="Century Gothic" w:hAnsi="Century Gothic"/>
                                      <w:sz w:val="20"/>
                                      <w:szCs w:val="20"/>
                                    </w:rPr>
                                    <w:t>1B</w:t>
                                  </w:r>
                                </w:p>
                              </w:tc>
                              <w:tc>
                                <w:tcPr>
                                  <w:tcW w:w="4755" w:type="dxa"/>
                                </w:tcPr>
                                <w:p w14:paraId="59E0B2DD" w14:textId="33741388" w:rsidR="001D1D87" w:rsidRPr="00A80B2D" w:rsidRDefault="001D1D87" w:rsidP="001D1D87">
                                  <w:pPr>
                                    <w:rPr>
                                      <w:rFonts w:ascii="Century Gothic" w:hAnsi="Century Gothic"/>
                                      <w:sz w:val="20"/>
                                      <w:szCs w:val="20"/>
                                    </w:rPr>
                                  </w:pPr>
                                  <w:r w:rsidRPr="00A80B2D">
                                    <w:rPr>
                                      <w:rFonts w:ascii="Century Gothic" w:hAnsi="Century Gothic"/>
                                      <w:sz w:val="20"/>
                                      <w:szCs w:val="20"/>
                                    </w:rPr>
                                    <w:t>Mrs Simpson</w:t>
                                  </w:r>
                                </w:p>
                              </w:tc>
                              <w:tc>
                                <w:tcPr>
                                  <w:tcW w:w="3085" w:type="dxa"/>
                                </w:tcPr>
                                <w:p w14:paraId="1C3AA8F2" w14:textId="494D5288" w:rsidR="001D1D87" w:rsidRPr="00A80B2D" w:rsidRDefault="001D1D87" w:rsidP="001D1D87">
                                  <w:pPr>
                                    <w:rPr>
                                      <w:rFonts w:ascii="Century Gothic" w:hAnsi="Century Gothic"/>
                                      <w:sz w:val="20"/>
                                      <w:szCs w:val="20"/>
                                    </w:rPr>
                                  </w:pPr>
                                  <w:r w:rsidRPr="00A80B2D">
                                    <w:rPr>
                                      <w:rFonts w:ascii="Century Gothic" w:hAnsi="Century Gothic"/>
                                      <w:sz w:val="20"/>
                                      <w:szCs w:val="20"/>
                                    </w:rPr>
                                    <w:t>@MRPAyear1B</w:t>
                                  </w:r>
                                </w:p>
                              </w:tc>
                            </w:tr>
                            <w:tr w:rsidR="001D1D87" w:rsidRPr="00A80B2D" w14:paraId="1CCD5545" w14:textId="77777777" w:rsidTr="005B29F3">
                              <w:tc>
                                <w:tcPr>
                                  <w:tcW w:w="1413" w:type="dxa"/>
                                </w:tcPr>
                                <w:p w14:paraId="12771C0D" w14:textId="59ED1C7E" w:rsidR="001D1D87" w:rsidRPr="00A80B2D" w:rsidRDefault="001D1D87" w:rsidP="001D1D87">
                                  <w:pPr>
                                    <w:rPr>
                                      <w:rFonts w:ascii="Century Gothic" w:hAnsi="Century Gothic"/>
                                      <w:sz w:val="20"/>
                                      <w:szCs w:val="20"/>
                                    </w:rPr>
                                  </w:pPr>
                                  <w:r w:rsidRPr="00A80B2D">
                                    <w:rPr>
                                      <w:rFonts w:ascii="Century Gothic" w:hAnsi="Century Gothic"/>
                                      <w:sz w:val="20"/>
                                      <w:szCs w:val="20"/>
                                    </w:rPr>
                                    <w:t>2A</w:t>
                                  </w:r>
                                </w:p>
                              </w:tc>
                              <w:tc>
                                <w:tcPr>
                                  <w:tcW w:w="4755" w:type="dxa"/>
                                </w:tcPr>
                                <w:p w14:paraId="7E7BE8AC" w14:textId="218DBAEC" w:rsidR="001D1D87" w:rsidRPr="00A80B2D" w:rsidRDefault="001D1D87" w:rsidP="001D1D87">
                                  <w:pPr>
                                    <w:rPr>
                                      <w:rFonts w:ascii="Century Gothic" w:hAnsi="Century Gothic"/>
                                      <w:sz w:val="20"/>
                                      <w:szCs w:val="20"/>
                                    </w:rPr>
                                  </w:pPr>
                                  <w:r w:rsidRPr="00A80B2D">
                                    <w:rPr>
                                      <w:rFonts w:ascii="Century Gothic" w:hAnsi="Century Gothic"/>
                                      <w:sz w:val="20"/>
                                      <w:szCs w:val="20"/>
                                    </w:rPr>
                                    <w:t>Ms Lanigan</w:t>
                                  </w:r>
                                </w:p>
                              </w:tc>
                              <w:tc>
                                <w:tcPr>
                                  <w:tcW w:w="3085" w:type="dxa"/>
                                </w:tcPr>
                                <w:p w14:paraId="729A1966" w14:textId="7A5D8E6B" w:rsidR="001D1D87" w:rsidRPr="00A80B2D" w:rsidRDefault="001D1D87" w:rsidP="001D1D87">
                                  <w:pPr>
                                    <w:rPr>
                                      <w:rFonts w:ascii="Century Gothic" w:hAnsi="Century Gothic"/>
                                      <w:sz w:val="20"/>
                                      <w:szCs w:val="20"/>
                                    </w:rPr>
                                  </w:pPr>
                                  <w:r w:rsidRPr="00A80B2D">
                                    <w:rPr>
                                      <w:rFonts w:ascii="Century Gothic" w:hAnsi="Century Gothic"/>
                                      <w:sz w:val="20"/>
                                      <w:szCs w:val="20"/>
                                    </w:rPr>
                                    <w:t>@MRPAyear2A</w:t>
                                  </w:r>
                                </w:p>
                              </w:tc>
                            </w:tr>
                            <w:tr w:rsidR="001D1D87" w:rsidRPr="00A80B2D" w14:paraId="46122C94" w14:textId="77777777" w:rsidTr="005B29F3">
                              <w:tc>
                                <w:tcPr>
                                  <w:tcW w:w="1413" w:type="dxa"/>
                                </w:tcPr>
                                <w:p w14:paraId="0C4CEB3F" w14:textId="37ABEA90" w:rsidR="001D1D87" w:rsidRPr="00A80B2D" w:rsidRDefault="001D1D87" w:rsidP="001D1D87">
                                  <w:pPr>
                                    <w:rPr>
                                      <w:rFonts w:ascii="Century Gothic" w:hAnsi="Century Gothic"/>
                                      <w:sz w:val="20"/>
                                      <w:szCs w:val="20"/>
                                    </w:rPr>
                                  </w:pPr>
                                  <w:r w:rsidRPr="00A80B2D">
                                    <w:rPr>
                                      <w:rFonts w:ascii="Century Gothic" w:hAnsi="Century Gothic"/>
                                      <w:sz w:val="20"/>
                                      <w:szCs w:val="20"/>
                                    </w:rPr>
                                    <w:t>2B</w:t>
                                  </w:r>
                                </w:p>
                              </w:tc>
                              <w:tc>
                                <w:tcPr>
                                  <w:tcW w:w="4755" w:type="dxa"/>
                                </w:tcPr>
                                <w:p w14:paraId="7DE985AF" w14:textId="66CB4D9D" w:rsidR="001D1D87" w:rsidRPr="00A80B2D" w:rsidRDefault="001D1D87" w:rsidP="001D1D87">
                                  <w:pPr>
                                    <w:rPr>
                                      <w:rFonts w:ascii="Century Gothic" w:hAnsi="Century Gothic"/>
                                      <w:sz w:val="20"/>
                                      <w:szCs w:val="20"/>
                                    </w:rPr>
                                  </w:pPr>
                                  <w:r w:rsidRPr="00A80B2D">
                                    <w:rPr>
                                      <w:rFonts w:ascii="Century Gothic" w:hAnsi="Century Gothic"/>
                                      <w:sz w:val="20"/>
                                      <w:szCs w:val="20"/>
                                    </w:rPr>
                                    <w:t>Miss Jeffrey</w:t>
                                  </w:r>
                                </w:p>
                              </w:tc>
                              <w:tc>
                                <w:tcPr>
                                  <w:tcW w:w="3085" w:type="dxa"/>
                                </w:tcPr>
                                <w:p w14:paraId="02BA7474" w14:textId="489CAFDD" w:rsidR="001D1D87" w:rsidRPr="00A80B2D" w:rsidRDefault="001D1D87" w:rsidP="001D1D87">
                                  <w:pPr>
                                    <w:rPr>
                                      <w:rFonts w:ascii="Century Gothic" w:hAnsi="Century Gothic"/>
                                      <w:sz w:val="20"/>
                                      <w:szCs w:val="20"/>
                                    </w:rPr>
                                  </w:pPr>
                                  <w:r w:rsidRPr="00A80B2D">
                                    <w:rPr>
                                      <w:rFonts w:ascii="Century Gothic" w:hAnsi="Century Gothic"/>
                                      <w:sz w:val="20"/>
                                      <w:szCs w:val="20"/>
                                    </w:rPr>
                                    <w:t>@MRPAyear2B</w:t>
                                  </w:r>
                                </w:p>
                              </w:tc>
                            </w:tr>
                            <w:tr w:rsidR="001D1D87" w:rsidRPr="00A80B2D" w14:paraId="3A4284FE" w14:textId="77777777" w:rsidTr="005B29F3">
                              <w:tc>
                                <w:tcPr>
                                  <w:tcW w:w="1413" w:type="dxa"/>
                                </w:tcPr>
                                <w:p w14:paraId="42450A93" w14:textId="48D3AECA" w:rsidR="001D1D87" w:rsidRPr="00A80B2D" w:rsidRDefault="001D1D87" w:rsidP="001D1D87">
                                  <w:pPr>
                                    <w:rPr>
                                      <w:rFonts w:ascii="Century Gothic" w:hAnsi="Century Gothic"/>
                                      <w:sz w:val="20"/>
                                      <w:szCs w:val="20"/>
                                    </w:rPr>
                                  </w:pPr>
                                  <w:r w:rsidRPr="00A80B2D">
                                    <w:rPr>
                                      <w:rFonts w:ascii="Century Gothic" w:hAnsi="Century Gothic"/>
                                      <w:sz w:val="20"/>
                                      <w:szCs w:val="20"/>
                                    </w:rPr>
                                    <w:t>3A</w:t>
                                  </w:r>
                                </w:p>
                              </w:tc>
                              <w:tc>
                                <w:tcPr>
                                  <w:tcW w:w="4755" w:type="dxa"/>
                                </w:tcPr>
                                <w:p w14:paraId="6DB38DF4" w14:textId="3D37CF46" w:rsidR="001D1D87" w:rsidRPr="00A80B2D" w:rsidRDefault="001D1D87" w:rsidP="001D1D87">
                                  <w:pPr>
                                    <w:rPr>
                                      <w:rFonts w:ascii="Century Gothic" w:hAnsi="Century Gothic"/>
                                      <w:sz w:val="20"/>
                                      <w:szCs w:val="20"/>
                                    </w:rPr>
                                  </w:pPr>
                                  <w:r w:rsidRPr="00A80B2D">
                                    <w:rPr>
                                      <w:rFonts w:ascii="Century Gothic" w:hAnsi="Century Gothic"/>
                                      <w:sz w:val="20"/>
                                      <w:szCs w:val="20"/>
                                    </w:rPr>
                                    <w:t>Miss McDougall</w:t>
                                  </w:r>
                                </w:p>
                              </w:tc>
                              <w:tc>
                                <w:tcPr>
                                  <w:tcW w:w="3085" w:type="dxa"/>
                                </w:tcPr>
                                <w:p w14:paraId="1C59C0B4" w14:textId="17616756" w:rsidR="001D1D87" w:rsidRPr="00A80B2D" w:rsidRDefault="001D1D87" w:rsidP="001D1D87">
                                  <w:pPr>
                                    <w:rPr>
                                      <w:rFonts w:ascii="Century Gothic" w:hAnsi="Century Gothic"/>
                                      <w:sz w:val="20"/>
                                      <w:szCs w:val="20"/>
                                    </w:rPr>
                                  </w:pPr>
                                  <w:r w:rsidRPr="00A80B2D">
                                    <w:rPr>
                                      <w:rFonts w:ascii="Century Gothic" w:hAnsi="Century Gothic"/>
                                      <w:sz w:val="20"/>
                                      <w:szCs w:val="20"/>
                                    </w:rPr>
                                    <w:t>@MRPAyear3a</w:t>
                                  </w:r>
                                </w:p>
                              </w:tc>
                            </w:tr>
                            <w:tr w:rsidR="001D1D87" w:rsidRPr="00A80B2D" w14:paraId="1B6B66C2" w14:textId="77777777" w:rsidTr="005B29F3">
                              <w:tc>
                                <w:tcPr>
                                  <w:tcW w:w="1413" w:type="dxa"/>
                                </w:tcPr>
                                <w:p w14:paraId="24F4E8AE" w14:textId="2A422384" w:rsidR="001D1D87" w:rsidRPr="00A80B2D" w:rsidRDefault="001D1D87" w:rsidP="001D1D87">
                                  <w:pPr>
                                    <w:rPr>
                                      <w:rFonts w:ascii="Century Gothic" w:hAnsi="Century Gothic"/>
                                      <w:sz w:val="20"/>
                                      <w:szCs w:val="20"/>
                                    </w:rPr>
                                  </w:pPr>
                                  <w:r w:rsidRPr="00A80B2D">
                                    <w:rPr>
                                      <w:rFonts w:ascii="Century Gothic" w:hAnsi="Century Gothic"/>
                                      <w:sz w:val="20"/>
                                      <w:szCs w:val="20"/>
                                    </w:rPr>
                                    <w:t>3B</w:t>
                                  </w:r>
                                </w:p>
                              </w:tc>
                              <w:tc>
                                <w:tcPr>
                                  <w:tcW w:w="4755" w:type="dxa"/>
                                </w:tcPr>
                                <w:p w14:paraId="628F1DF8" w14:textId="0460445C" w:rsidR="001D1D87" w:rsidRPr="00A80B2D" w:rsidRDefault="001D1D87" w:rsidP="001D1D87">
                                  <w:pPr>
                                    <w:rPr>
                                      <w:rFonts w:ascii="Century Gothic" w:hAnsi="Century Gothic"/>
                                      <w:sz w:val="20"/>
                                      <w:szCs w:val="20"/>
                                    </w:rPr>
                                  </w:pPr>
                                  <w:r w:rsidRPr="00A80B2D">
                                    <w:rPr>
                                      <w:rFonts w:ascii="Century Gothic" w:hAnsi="Century Gothic"/>
                                      <w:sz w:val="20"/>
                                      <w:szCs w:val="20"/>
                                    </w:rPr>
                                    <w:t>Ms Hepburn/Miss Huelin</w:t>
                                  </w:r>
                                </w:p>
                              </w:tc>
                              <w:tc>
                                <w:tcPr>
                                  <w:tcW w:w="3085" w:type="dxa"/>
                                </w:tcPr>
                                <w:p w14:paraId="277DAD3B" w14:textId="2E4C0316" w:rsidR="001D1D87" w:rsidRPr="00A80B2D" w:rsidRDefault="001D1D87" w:rsidP="001D1D87">
                                  <w:pPr>
                                    <w:rPr>
                                      <w:rFonts w:ascii="Century Gothic" w:hAnsi="Century Gothic"/>
                                      <w:sz w:val="20"/>
                                      <w:szCs w:val="20"/>
                                    </w:rPr>
                                  </w:pPr>
                                  <w:r w:rsidRPr="00A80B2D">
                                    <w:rPr>
                                      <w:rFonts w:ascii="Century Gothic" w:hAnsi="Century Gothic"/>
                                      <w:sz w:val="20"/>
                                      <w:szCs w:val="20"/>
                                    </w:rPr>
                                    <w:t>@MRPAyear3</w:t>
                                  </w:r>
                                </w:p>
                              </w:tc>
                            </w:tr>
                            <w:tr w:rsidR="001D1D87" w:rsidRPr="00A80B2D" w14:paraId="7DB3ADF1" w14:textId="77777777" w:rsidTr="005B29F3">
                              <w:tc>
                                <w:tcPr>
                                  <w:tcW w:w="1413" w:type="dxa"/>
                                </w:tcPr>
                                <w:p w14:paraId="0251EE68" w14:textId="69DBD601" w:rsidR="001D1D87" w:rsidRPr="00A80B2D" w:rsidRDefault="001D1D87" w:rsidP="001D1D87">
                                  <w:pPr>
                                    <w:rPr>
                                      <w:rFonts w:ascii="Century Gothic" w:hAnsi="Century Gothic"/>
                                      <w:sz w:val="20"/>
                                      <w:szCs w:val="20"/>
                                    </w:rPr>
                                  </w:pPr>
                                  <w:r w:rsidRPr="00A80B2D">
                                    <w:rPr>
                                      <w:rFonts w:ascii="Century Gothic" w:hAnsi="Century Gothic"/>
                                      <w:sz w:val="20"/>
                                      <w:szCs w:val="20"/>
                                    </w:rPr>
                                    <w:t>4A</w:t>
                                  </w:r>
                                </w:p>
                              </w:tc>
                              <w:tc>
                                <w:tcPr>
                                  <w:tcW w:w="4755" w:type="dxa"/>
                                </w:tcPr>
                                <w:p w14:paraId="1C33BBAA" w14:textId="6FB613D2" w:rsidR="001D1D87" w:rsidRPr="00A80B2D" w:rsidRDefault="001D1D87" w:rsidP="001D1D87">
                                  <w:pPr>
                                    <w:rPr>
                                      <w:rFonts w:ascii="Century Gothic" w:hAnsi="Century Gothic"/>
                                      <w:sz w:val="20"/>
                                      <w:szCs w:val="20"/>
                                    </w:rPr>
                                  </w:pPr>
                                  <w:r w:rsidRPr="00A80B2D">
                                    <w:rPr>
                                      <w:rFonts w:ascii="Century Gothic" w:hAnsi="Century Gothic"/>
                                      <w:sz w:val="20"/>
                                      <w:szCs w:val="20"/>
                                    </w:rPr>
                                    <w:t>Miss Lawton</w:t>
                                  </w:r>
                                </w:p>
                              </w:tc>
                              <w:tc>
                                <w:tcPr>
                                  <w:tcW w:w="3085" w:type="dxa"/>
                                </w:tcPr>
                                <w:p w14:paraId="07B31EDD" w14:textId="05012163" w:rsidR="001D1D87" w:rsidRPr="00A80B2D" w:rsidRDefault="001D1D87" w:rsidP="001D1D87">
                                  <w:pPr>
                                    <w:rPr>
                                      <w:rFonts w:ascii="Century Gothic" w:hAnsi="Century Gothic"/>
                                      <w:sz w:val="20"/>
                                      <w:szCs w:val="20"/>
                                    </w:rPr>
                                  </w:pPr>
                                  <w:r w:rsidRPr="00A80B2D">
                                    <w:rPr>
                                      <w:rFonts w:ascii="Century Gothic" w:hAnsi="Century Gothic"/>
                                      <w:sz w:val="20"/>
                                      <w:szCs w:val="20"/>
                                    </w:rPr>
                                    <w:t>@MRPAyear4a</w:t>
                                  </w:r>
                                </w:p>
                              </w:tc>
                            </w:tr>
                            <w:tr w:rsidR="001D1D87" w:rsidRPr="00A80B2D" w14:paraId="3AD7DE52" w14:textId="77777777" w:rsidTr="005B29F3">
                              <w:tc>
                                <w:tcPr>
                                  <w:tcW w:w="1413" w:type="dxa"/>
                                </w:tcPr>
                                <w:p w14:paraId="7124F673" w14:textId="777C9C77" w:rsidR="001D1D87" w:rsidRPr="00A80B2D" w:rsidRDefault="001D1D87" w:rsidP="001D1D87">
                                  <w:pPr>
                                    <w:rPr>
                                      <w:rFonts w:ascii="Century Gothic" w:hAnsi="Century Gothic"/>
                                      <w:sz w:val="20"/>
                                      <w:szCs w:val="20"/>
                                    </w:rPr>
                                  </w:pPr>
                                  <w:r w:rsidRPr="00A80B2D">
                                    <w:rPr>
                                      <w:rFonts w:ascii="Century Gothic" w:hAnsi="Century Gothic"/>
                                      <w:sz w:val="20"/>
                                      <w:szCs w:val="20"/>
                                    </w:rPr>
                                    <w:t>4B</w:t>
                                  </w:r>
                                </w:p>
                              </w:tc>
                              <w:tc>
                                <w:tcPr>
                                  <w:tcW w:w="4755" w:type="dxa"/>
                                </w:tcPr>
                                <w:p w14:paraId="320F9C61" w14:textId="2C0721C8" w:rsidR="001D1D87" w:rsidRPr="00A80B2D" w:rsidRDefault="001D1D87" w:rsidP="001D1D87">
                                  <w:pPr>
                                    <w:rPr>
                                      <w:rFonts w:ascii="Century Gothic" w:hAnsi="Century Gothic"/>
                                      <w:sz w:val="20"/>
                                      <w:szCs w:val="20"/>
                                    </w:rPr>
                                  </w:pPr>
                                  <w:r w:rsidRPr="00A80B2D">
                                    <w:rPr>
                                      <w:rFonts w:ascii="Century Gothic" w:hAnsi="Century Gothic"/>
                                      <w:sz w:val="20"/>
                                      <w:szCs w:val="20"/>
                                    </w:rPr>
                                    <w:t>Miss Evans</w:t>
                                  </w:r>
                                </w:p>
                              </w:tc>
                              <w:tc>
                                <w:tcPr>
                                  <w:tcW w:w="3085" w:type="dxa"/>
                                </w:tcPr>
                                <w:p w14:paraId="1BEEFFCB" w14:textId="7D70898D" w:rsidR="001D1D87" w:rsidRPr="00A80B2D" w:rsidRDefault="001D1D87" w:rsidP="001D1D87">
                                  <w:pPr>
                                    <w:rPr>
                                      <w:rFonts w:ascii="Century Gothic" w:hAnsi="Century Gothic"/>
                                      <w:sz w:val="20"/>
                                      <w:szCs w:val="20"/>
                                    </w:rPr>
                                  </w:pPr>
                                  <w:r w:rsidRPr="00A80B2D">
                                    <w:rPr>
                                      <w:rFonts w:ascii="Century Gothic" w:hAnsi="Century Gothic"/>
                                      <w:sz w:val="20"/>
                                      <w:szCs w:val="20"/>
                                    </w:rPr>
                                    <w:t>@MRPAyear4b</w:t>
                                  </w:r>
                                </w:p>
                              </w:tc>
                            </w:tr>
                            <w:tr w:rsidR="001D1D87" w:rsidRPr="00A80B2D" w14:paraId="6ADA499B" w14:textId="77777777" w:rsidTr="005B29F3">
                              <w:tc>
                                <w:tcPr>
                                  <w:tcW w:w="1413" w:type="dxa"/>
                                </w:tcPr>
                                <w:p w14:paraId="0678C5E3" w14:textId="3B986097" w:rsidR="001D1D87" w:rsidRPr="00A80B2D" w:rsidRDefault="001D1D87" w:rsidP="001D1D87">
                                  <w:pPr>
                                    <w:rPr>
                                      <w:rFonts w:ascii="Century Gothic" w:hAnsi="Century Gothic"/>
                                      <w:sz w:val="20"/>
                                      <w:szCs w:val="20"/>
                                    </w:rPr>
                                  </w:pPr>
                                  <w:r w:rsidRPr="00A80B2D">
                                    <w:rPr>
                                      <w:rFonts w:ascii="Century Gothic" w:hAnsi="Century Gothic"/>
                                      <w:sz w:val="20"/>
                                      <w:szCs w:val="20"/>
                                    </w:rPr>
                                    <w:t>5A</w:t>
                                  </w:r>
                                </w:p>
                              </w:tc>
                              <w:tc>
                                <w:tcPr>
                                  <w:tcW w:w="4755" w:type="dxa"/>
                                </w:tcPr>
                                <w:p w14:paraId="624C3DA0" w14:textId="1CA18954" w:rsidR="001D1D87" w:rsidRPr="00A80B2D" w:rsidRDefault="001D1D87" w:rsidP="001D1D87">
                                  <w:pPr>
                                    <w:rPr>
                                      <w:rFonts w:ascii="Century Gothic" w:hAnsi="Century Gothic"/>
                                      <w:sz w:val="20"/>
                                      <w:szCs w:val="20"/>
                                    </w:rPr>
                                  </w:pPr>
                                  <w:r w:rsidRPr="00A80B2D">
                                    <w:rPr>
                                      <w:rFonts w:ascii="Century Gothic" w:hAnsi="Century Gothic"/>
                                      <w:sz w:val="20"/>
                                      <w:szCs w:val="20"/>
                                    </w:rPr>
                                    <w:t>Miss Jones</w:t>
                                  </w:r>
                                </w:p>
                              </w:tc>
                              <w:tc>
                                <w:tcPr>
                                  <w:tcW w:w="3085" w:type="dxa"/>
                                </w:tcPr>
                                <w:p w14:paraId="21E50AC1" w14:textId="06F965AC" w:rsidR="001D1D87" w:rsidRPr="00A80B2D" w:rsidRDefault="001D1D87" w:rsidP="001D1D87">
                                  <w:pPr>
                                    <w:rPr>
                                      <w:rFonts w:ascii="Century Gothic" w:hAnsi="Century Gothic"/>
                                      <w:sz w:val="20"/>
                                      <w:szCs w:val="20"/>
                                    </w:rPr>
                                  </w:pPr>
                                  <w:r w:rsidRPr="00A80B2D">
                                    <w:rPr>
                                      <w:rFonts w:ascii="Century Gothic" w:hAnsi="Century Gothic"/>
                                      <w:sz w:val="20"/>
                                      <w:szCs w:val="20"/>
                                    </w:rPr>
                                    <w:t>@MRPAyear5a</w:t>
                                  </w:r>
                                </w:p>
                              </w:tc>
                            </w:tr>
                            <w:tr w:rsidR="001D1D87" w:rsidRPr="00A80B2D" w14:paraId="06C80A5A" w14:textId="77777777" w:rsidTr="005B29F3">
                              <w:tc>
                                <w:tcPr>
                                  <w:tcW w:w="1413" w:type="dxa"/>
                                </w:tcPr>
                                <w:p w14:paraId="5346A1B0" w14:textId="25036355" w:rsidR="001D1D87" w:rsidRPr="00A80B2D" w:rsidRDefault="001D1D87" w:rsidP="001D1D87">
                                  <w:pPr>
                                    <w:rPr>
                                      <w:rFonts w:ascii="Century Gothic" w:hAnsi="Century Gothic"/>
                                      <w:sz w:val="20"/>
                                      <w:szCs w:val="20"/>
                                    </w:rPr>
                                  </w:pPr>
                                  <w:r w:rsidRPr="00A80B2D">
                                    <w:rPr>
                                      <w:rFonts w:ascii="Century Gothic" w:hAnsi="Century Gothic"/>
                                      <w:sz w:val="20"/>
                                      <w:szCs w:val="20"/>
                                    </w:rPr>
                                    <w:t>5B</w:t>
                                  </w:r>
                                </w:p>
                              </w:tc>
                              <w:tc>
                                <w:tcPr>
                                  <w:tcW w:w="4755" w:type="dxa"/>
                                </w:tcPr>
                                <w:p w14:paraId="57B5C9CF" w14:textId="0C860EBF" w:rsidR="001D1D87" w:rsidRPr="00A80B2D" w:rsidRDefault="001D1D87" w:rsidP="001D1D87">
                                  <w:pPr>
                                    <w:rPr>
                                      <w:rFonts w:ascii="Century Gothic" w:hAnsi="Century Gothic"/>
                                      <w:sz w:val="20"/>
                                      <w:szCs w:val="20"/>
                                    </w:rPr>
                                  </w:pPr>
                                  <w:r w:rsidRPr="00A80B2D">
                                    <w:rPr>
                                      <w:rFonts w:ascii="Century Gothic" w:hAnsi="Century Gothic"/>
                                      <w:sz w:val="20"/>
                                      <w:szCs w:val="20"/>
                                    </w:rPr>
                                    <w:t>Mrs Williams-Moore</w:t>
                                  </w:r>
                                </w:p>
                              </w:tc>
                              <w:tc>
                                <w:tcPr>
                                  <w:tcW w:w="3085" w:type="dxa"/>
                                </w:tcPr>
                                <w:p w14:paraId="740BE11D" w14:textId="24C02C5F" w:rsidR="001D1D87" w:rsidRPr="00A80B2D" w:rsidRDefault="001D1D87" w:rsidP="001D1D87">
                                  <w:pPr>
                                    <w:rPr>
                                      <w:rFonts w:ascii="Century Gothic" w:hAnsi="Century Gothic"/>
                                      <w:sz w:val="20"/>
                                      <w:szCs w:val="20"/>
                                    </w:rPr>
                                  </w:pPr>
                                  <w:r w:rsidRPr="00A80B2D">
                                    <w:rPr>
                                      <w:rFonts w:ascii="Century Gothic" w:hAnsi="Century Gothic"/>
                                      <w:sz w:val="20"/>
                                      <w:szCs w:val="20"/>
                                    </w:rPr>
                                    <w:t>@MRPAyear5b</w:t>
                                  </w:r>
                                </w:p>
                              </w:tc>
                            </w:tr>
                            <w:tr w:rsidR="001D1D87" w:rsidRPr="00A80B2D" w14:paraId="0C59891E" w14:textId="77777777" w:rsidTr="005B29F3">
                              <w:tc>
                                <w:tcPr>
                                  <w:tcW w:w="1413" w:type="dxa"/>
                                </w:tcPr>
                                <w:p w14:paraId="4341D911" w14:textId="2924C3CC" w:rsidR="001D1D87" w:rsidRPr="00A80B2D" w:rsidRDefault="001D1D87" w:rsidP="001D1D87">
                                  <w:pPr>
                                    <w:rPr>
                                      <w:rFonts w:ascii="Century Gothic" w:hAnsi="Century Gothic"/>
                                      <w:sz w:val="20"/>
                                      <w:szCs w:val="20"/>
                                    </w:rPr>
                                  </w:pPr>
                                  <w:r w:rsidRPr="00A80B2D">
                                    <w:rPr>
                                      <w:rFonts w:ascii="Century Gothic" w:hAnsi="Century Gothic"/>
                                      <w:sz w:val="20"/>
                                      <w:szCs w:val="20"/>
                                    </w:rPr>
                                    <w:t>6A</w:t>
                                  </w:r>
                                </w:p>
                              </w:tc>
                              <w:tc>
                                <w:tcPr>
                                  <w:tcW w:w="4755" w:type="dxa"/>
                                </w:tcPr>
                                <w:p w14:paraId="503127C2" w14:textId="129C312D" w:rsidR="001D1D87" w:rsidRPr="00A80B2D" w:rsidRDefault="001D1D87" w:rsidP="001D1D87">
                                  <w:pPr>
                                    <w:rPr>
                                      <w:rFonts w:ascii="Century Gothic" w:hAnsi="Century Gothic"/>
                                      <w:sz w:val="20"/>
                                      <w:szCs w:val="20"/>
                                    </w:rPr>
                                  </w:pPr>
                                  <w:r w:rsidRPr="00A80B2D">
                                    <w:rPr>
                                      <w:rFonts w:ascii="Century Gothic" w:hAnsi="Century Gothic"/>
                                      <w:sz w:val="20"/>
                                      <w:szCs w:val="20"/>
                                    </w:rPr>
                                    <w:t>Miss Andrew</w:t>
                                  </w:r>
                                </w:p>
                              </w:tc>
                              <w:tc>
                                <w:tcPr>
                                  <w:tcW w:w="3085" w:type="dxa"/>
                                </w:tcPr>
                                <w:p w14:paraId="08CF1B5E" w14:textId="6C2F589A" w:rsidR="001D1D87" w:rsidRPr="00A80B2D" w:rsidRDefault="001D1D87" w:rsidP="001D1D87">
                                  <w:pPr>
                                    <w:rPr>
                                      <w:rFonts w:ascii="Century Gothic" w:hAnsi="Century Gothic"/>
                                      <w:sz w:val="20"/>
                                      <w:szCs w:val="20"/>
                                    </w:rPr>
                                  </w:pPr>
                                  <w:r w:rsidRPr="00A80B2D">
                                    <w:rPr>
                                      <w:rFonts w:ascii="Century Gothic" w:hAnsi="Century Gothic"/>
                                      <w:sz w:val="20"/>
                                      <w:szCs w:val="20"/>
                                    </w:rPr>
                                    <w:t>@Year6A</w:t>
                                  </w:r>
                                </w:p>
                              </w:tc>
                            </w:tr>
                            <w:tr w:rsidR="001D1D87" w14:paraId="49D423F1" w14:textId="77777777" w:rsidTr="005B29F3">
                              <w:tc>
                                <w:tcPr>
                                  <w:tcW w:w="1413" w:type="dxa"/>
                                </w:tcPr>
                                <w:p w14:paraId="61EDFE91" w14:textId="5971042C" w:rsidR="001D1D87" w:rsidRPr="00244186" w:rsidRDefault="001D1D87" w:rsidP="001D1D87">
                                  <w:pPr>
                                    <w:rPr>
                                      <w:rFonts w:ascii="Century Gothic" w:hAnsi="Century Gothic"/>
                                      <w:sz w:val="20"/>
                                      <w:szCs w:val="20"/>
                                    </w:rPr>
                                  </w:pPr>
                                  <w:r w:rsidRPr="00244186">
                                    <w:rPr>
                                      <w:rFonts w:ascii="Century Gothic" w:hAnsi="Century Gothic"/>
                                      <w:sz w:val="20"/>
                                      <w:szCs w:val="20"/>
                                    </w:rPr>
                                    <w:t>6B</w:t>
                                  </w:r>
                                </w:p>
                              </w:tc>
                              <w:tc>
                                <w:tcPr>
                                  <w:tcW w:w="4755" w:type="dxa"/>
                                </w:tcPr>
                                <w:p w14:paraId="024BE323" w14:textId="784ED5EF" w:rsidR="001D1D87" w:rsidRPr="00244186" w:rsidRDefault="001D1D87" w:rsidP="001D1D87">
                                  <w:pPr>
                                    <w:rPr>
                                      <w:rFonts w:ascii="Century Gothic" w:hAnsi="Century Gothic"/>
                                      <w:sz w:val="20"/>
                                      <w:szCs w:val="20"/>
                                    </w:rPr>
                                  </w:pPr>
                                  <w:r w:rsidRPr="00244186">
                                    <w:rPr>
                                      <w:rFonts w:ascii="Century Gothic" w:hAnsi="Century Gothic"/>
                                      <w:sz w:val="20"/>
                                      <w:szCs w:val="20"/>
                                    </w:rPr>
                                    <w:t>Mrs Pearson</w:t>
                                  </w:r>
                                </w:p>
                              </w:tc>
                              <w:tc>
                                <w:tcPr>
                                  <w:tcW w:w="3085" w:type="dxa"/>
                                </w:tcPr>
                                <w:p w14:paraId="34555CC1" w14:textId="3C7C024F" w:rsidR="001D1D87" w:rsidRPr="00244186" w:rsidRDefault="001D1D87" w:rsidP="001D1D87">
                                  <w:pPr>
                                    <w:rPr>
                                      <w:rFonts w:ascii="Century Gothic" w:hAnsi="Century Gothic"/>
                                      <w:sz w:val="20"/>
                                      <w:szCs w:val="20"/>
                                    </w:rPr>
                                  </w:pPr>
                                  <w:r w:rsidRPr="00244186">
                                    <w:rPr>
                                      <w:rFonts w:ascii="Century Gothic" w:hAnsi="Century Gothic"/>
                                      <w:sz w:val="20"/>
                                      <w:szCs w:val="20"/>
                                    </w:rPr>
                                    <w:t>@MRPAyear6B</w:t>
                                  </w:r>
                                </w:p>
                              </w:tc>
                            </w:tr>
                          </w:tbl>
                          <w:p w14:paraId="58F3850C" w14:textId="77777777" w:rsidR="0004666F" w:rsidRDefault="000466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66D52" id="_x0000_s1038" type="#_x0000_t202" style="position:absolute;margin-left:0;margin-top:16.2pt;width:478.1pt;height:284.55pt;z-index:2518528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" fillcolor="white [3201]" strokeweight=".5pt">
                <v:textbox>
                  <w:txbxContent>
                    <w:p w14:paraId="4C66D688" w14:textId="3C6E0D07" w:rsidR="0004666F" w:rsidRPr="00A80B2D" w:rsidRDefault="00170302">
                      <w:pPr>
                        <w:rPr>
                          <w:rFonts w:ascii="Castellar" w:hAnsi="Castellar"/>
                          <w:sz w:val="24"/>
                          <w:szCs w:val="24"/>
                          <w:u w:val="single"/>
                        </w:rPr>
                      </w:pPr>
                      <w:r w:rsidRPr="00A80B2D">
                        <w:rPr>
                          <w:rFonts w:ascii="Castellar" w:hAnsi="Castellar"/>
                          <w:sz w:val="24"/>
                          <w:szCs w:val="24"/>
                          <w:u w:val="single"/>
                        </w:rPr>
                        <w:t>Twitter</w:t>
                      </w:r>
                    </w:p>
                    <w:p w14:paraId="700B9499" w14:textId="62E1CA0F" w:rsidR="00170302" w:rsidRPr="00A80B2D" w:rsidRDefault="00170302">
                      <w:pPr>
                        <w:rPr>
                          <w:rFonts w:ascii="Century Gothic" w:hAnsi="Century Gothic"/>
                          <w:sz w:val="20"/>
                          <w:szCs w:val="20"/>
                        </w:rPr>
                      </w:pPr>
                      <w:r w:rsidRPr="00A80B2D">
                        <w:rPr>
                          <w:rFonts w:ascii="Century Gothic" w:hAnsi="Century Gothic"/>
                          <w:sz w:val="20"/>
                          <w:szCs w:val="20"/>
                        </w:rPr>
                        <w:t xml:space="preserve">Below are the twitter accounts for </w:t>
                      </w:r>
                      <w:r w:rsidR="00D2242D" w:rsidRPr="00A80B2D">
                        <w:rPr>
                          <w:rFonts w:ascii="Century Gothic" w:hAnsi="Century Gothic"/>
                          <w:sz w:val="20"/>
                          <w:szCs w:val="20"/>
                        </w:rPr>
                        <w:t>classes. This is where teachers will share information of what your child has been learning and events coming up.</w:t>
                      </w:r>
                    </w:p>
                    <w:tbl>
                      <w:tblPr>
                        <w:tblStyle w:val="TableGrid"/>
                        <w:tblW w:w="0" w:type="auto"/>
                        <w:tblLook w:val="04A0" w:firstRow="1" w:lastRow="0" w:firstColumn="1" w:lastColumn="0" w:noHBand="0" w:noVBand="1"/>
                      </w:tblPr>
                      <w:tblGrid>
                        <w:gridCol w:w="1413"/>
                        <w:gridCol w:w="4755"/>
                        <w:gridCol w:w="3085"/>
                      </w:tblGrid>
                      <w:tr w:rsidR="0004666F" w:rsidRPr="00A80B2D" w14:paraId="0B9D2D1A" w14:textId="77777777" w:rsidTr="005B29F3">
                        <w:tc>
                          <w:tcPr>
                            <w:tcW w:w="1413" w:type="dxa"/>
                          </w:tcPr>
                          <w:p w14:paraId="7C73C8E2" w14:textId="0384CAAE" w:rsidR="0004666F" w:rsidRPr="00244186" w:rsidRDefault="0004666F">
                            <w:pPr>
                              <w:rPr>
                                <w:rFonts w:ascii="Century Gothic" w:hAnsi="Century Gothic"/>
                                <w:b/>
                                <w:bCs/>
                                <w:sz w:val="20"/>
                                <w:szCs w:val="20"/>
                              </w:rPr>
                            </w:pPr>
                            <w:r w:rsidRPr="00244186">
                              <w:rPr>
                                <w:rFonts w:ascii="Century Gothic" w:hAnsi="Century Gothic"/>
                                <w:b/>
                                <w:bCs/>
                                <w:sz w:val="20"/>
                                <w:szCs w:val="20"/>
                              </w:rPr>
                              <w:t>Class</w:t>
                            </w:r>
                          </w:p>
                        </w:tc>
                        <w:tc>
                          <w:tcPr>
                            <w:tcW w:w="4755" w:type="dxa"/>
                          </w:tcPr>
                          <w:p w14:paraId="00EE906C" w14:textId="6AE0A612" w:rsidR="0004666F" w:rsidRPr="00244186" w:rsidRDefault="0004666F">
                            <w:pPr>
                              <w:rPr>
                                <w:rFonts w:ascii="Century Gothic" w:hAnsi="Century Gothic"/>
                                <w:b/>
                                <w:bCs/>
                                <w:sz w:val="20"/>
                                <w:szCs w:val="20"/>
                              </w:rPr>
                            </w:pPr>
                            <w:r w:rsidRPr="00244186">
                              <w:rPr>
                                <w:rFonts w:ascii="Century Gothic" w:hAnsi="Century Gothic"/>
                                <w:b/>
                                <w:bCs/>
                                <w:sz w:val="20"/>
                                <w:szCs w:val="20"/>
                              </w:rPr>
                              <w:t>Class Teacher</w:t>
                            </w:r>
                          </w:p>
                        </w:tc>
                        <w:tc>
                          <w:tcPr>
                            <w:tcW w:w="3085" w:type="dxa"/>
                          </w:tcPr>
                          <w:p w14:paraId="5B273EB3" w14:textId="236A2115" w:rsidR="0004666F" w:rsidRPr="00244186" w:rsidRDefault="0004666F">
                            <w:pPr>
                              <w:rPr>
                                <w:rFonts w:ascii="Century Gothic" w:hAnsi="Century Gothic"/>
                                <w:b/>
                                <w:bCs/>
                                <w:sz w:val="20"/>
                                <w:szCs w:val="20"/>
                              </w:rPr>
                            </w:pPr>
                            <w:r w:rsidRPr="00244186">
                              <w:rPr>
                                <w:rFonts w:ascii="Century Gothic" w:hAnsi="Century Gothic"/>
                                <w:b/>
                                <w:bCs/>
                                <w:sz w:val="20"/>
                                <w:szCs w:val="20"/>
                              </w:rPr>
                              <w:t>Twitter</w:t>
                            </w:r>
                          </w:p>
                        </w:tc>
                      </w:tr>
                      <w:tr w:rsidR="0004666F" w:rsidRPr="00A80B2D" w14:paraId="701D4F8C" w14:textId="77777777" w:rsidTr="005B29F3">
                        <w:tc>
                          <w:tcPr>
                            <w:tcW w:w="1413" w:type="dxa"/>
                          </w:tcPr>
                          <w:p w14:paraId="27D7F5BF" w14:textId="5288FE5F" w:rsidR="0004666F" w:rsidRPr="00A80B2D" w:rsidRDefault="005B29F3">
                            <w:pPr>
                              <w:rPr>
                                <w:rFonts w:ascii="Century Gothic" w:hAnsi="Century Gothic"/>
                                <w:sz w:val="20"/>
                                <w:szCs w:val="20"/>
                              </w:rPr>
                            </w:pPr>
                            <w:r w:rsidRPr="00A80B2D">
                              <w:rPr>
                                <w:rFonts w:ascii="Century Gothic" w:hAnsi="Century Gothic"/>
                                <w:sz w:val="20"/>
                                <w:szCs w:val="20"/>
                              </w:rPr>
                              <w:t>Bumble Bee</w:t>
                            </w:r>
                          </w:p>
                        </w:tc>
                        <w:tc>
                          <w:tcPr>
                            <w:tcW w:w="4755" w:type="dxa"/>
                          </w:tcPr>
                          <w:p w14:paraId="22FB55D0" w14:textId="3FBF45F7" w:rsidR="0004666F" w:rsidRPr="00A80B2D" w:rsidRDefault="005B29F3">
                            <w:pPr>
                              <w:rPr>
                                <w:rFonts w:ascii="Century Gothic" w:hAnsi="Century Gothic"/>
                                <w:sz w:val="20"/>
                                <w:szCs w:val="20"/>
                              </w:rPr>
                            </w:pPr>
                            <w:r w:rsidRPr="00A80B2D">
                              <w:rPr>
                                <w:rFonts w:ascii="Century Gothic" w:hAnsi="Century Gothic"/>
                                <w:sz w:val="20"/>
                                <w:szCs w:val="20"/>
                              </w:rPr>
                              <w:t>Mrs Frost</w:t>
                            </w:r>
                          </w:p>
                        </w:tc>
                        <w:tc>
                          <w:tcPr>
                            <w:tcW w:w="3085" w:type="dxa"/>
                          </w:tcPr>
                          <w:p w14:paraId="1F17D399" w14:textId="7AD6F1C1" w:rsidR="0004666F" w:rsidRPr="00A80B2D" w:rsidRDefault="00D15B63">
                            <w:pPr>
                              <w:rPr>
                                <w:rFonts w:ascii="Century Gothic" w:hAnsi="Century Gothic"/>
                                <w:sz w:val="20"/>
                                <w:szCs w:val="20"/>
                              </w:rPr>
                            </w:pPr>
                            <w:r>
                              <w:rPr>
                                <w:rFonts w:ascii="Century Gothic" w:hAnsi="Century Gothic"/>
                                <w:sz w:val="20"/>
                                <w:szCs w:val="20"/>
                              </w:rPr>
                              <w:t>@bumblebees_MRPA</w:t>
                            </w:r>
                          </w:p>
                        </w:tc>
                      </w:tr>
                      <w:tr w:rsidR="0004666F" w:rsidRPr="00A80B2D" w14:paraId="54FB20A0" w14:textId="77777777" w:rsidTr="005B29F3">
                        <w:tc>
                          <w:tcPr>
                            <w:tcW w:w="1413" w:type="dxa"/>
                          </w:tcPr>
                          <w:p w14:paraId="2F81AC31" w14:textId="20F07430" w:rsidR="0004666F" w:rsidRPr="00A80B2D" w:rsidRDefault="005B29F3">
                            <w:pPr>
                              <w:rPr>
                                <w:rFonts w:ascii="Century Gothic" w:hAnsi="Century Gothic"/>
                                <w:sz w:val="20"/>
                                <w:szCs w:val="20"/>
                              </w:rPr>
                            </w:pPr>
                            <w:r w:rsidRPr="00A80B2D">
                              <w:rPr>
                                <w:rFonts w:ascii="Century Gothic" w:hAnsi="Century Gothic"/>
                                <w:sz w:val="20"/>
                                <w:szCs w:val="20"/>
                              </w:rPr>
                              <w:t>Clover Bee</w:t>
                            </w:r>
                          </w:p>
                        </w:tc>
                        <w:tc>
                          <w:tcPr>
                            <w:tcW w:w="4755" w:type="dxa"/>
                          </w:tcPr>
                          <w:p w14:paraId="1CB790DF" w14:textId="5EEFA879" w:rsidR="0004666F" w:rsidRPr="00A80B2D" w:rsidRDefault="005B29F3">
                            <w:pPr>
                              <w:rPr>
                                <w:rFonts w:ascii="Century Gothic" w:hAnsi="Century Gothic"/>
                                <w:sz w:val="20"/>
                                <w:szCs w:val="20"/>
                              </w:rPr>
                            </w:pPr>
                            <w:r w:rsidRPr="00A80B2D">
                              <w:rPr>
                                <w:rFonts w:ascii="Century Gothic" w:hAnsi="Century Gothic"/>
                                <w:sz w:val="20"/>
                                <w:szCs w:val="20"/>
                              </w:rPr>
                              <w:t>Mrs Sheridan</w:t>
                            </w:r>
                          </w:p>
                        </w:tc>
                        <w:tc>
                          <w:tcPr>
                            <w:tcW w:w="3085" w:type="dxa"/>
                          </w:tcPr>
                          <w:p w14:paraId="493D6FE9" w14:textId="57BF64BF" w:rsidR="0004666F" w:rsidRPr="00A80B2D" w:rsidRDefault="001D1D87">
                            <w:pPr>
                              <w:rPr>
                                <w:rFonts w:ascii="Century Gothic" w:hAnsi="Century Gothic"/>
                                <w:sz w:val="20"/>
                                <w:szCs w:val="20"/>
                              </w:rPr>
                            </w:pPr>
                            <w:r>
                              <w:rPr>
                                <w:rFonts w:ascii="Century Gothic" w:hAnsi="Century Gothic"/>
                                <w:sz w:val="20"/>
                                <w:szCs w:val="20"/>
                              </w:rPr>
                              <w:t>@</w:t>
                            </w:r>
                            <w:r w:rsidR="00D15B63">
                              <w:rPr>
                                <w:rFonts w:ascii="Century Gothic" w:hAnsi="Century Gothic"/>
                                <w:sz w:val="20"/>
                                <w:szCs w:val="20"/>
                              </w:rPr>
                              <w:t>cloverbees_MRPA</w:t>
                            </w:r>
                          </w:p>
                        </w:tc>
                      </w:tr>
                      <w:tr w:rsidR="001D1D87" w:rsidRPr="00A80B2D" w14:paraId="7DEC0219" w14:textId="77777777" w:rsidTr="005B29F3">
                        <w:tc>
                          <w:tcPr>
                            <w:tcW w:w="1413" w:type="dxa"/>
                          </w:tcPr>
                          <w:p w14:paraId="411F71F1" w14:textId="6B625926" w:rsidR="001D1D87" w:rsidRPr="00A80B2D" w:rsidRDefault="001D1D87" w:rsidP="001D1D87">
                            <w:pPr>
                              <w:rPr>
                                <w:rFonts w:ascii="Century Gothic" w:hAnsi="Century Gothic"/>
                                <w:sz w:val="20"/>
                                <w:szCs w:val="20"/>
                              </w:rPr>
                            </w:pPr>
                            <w:r w:rsidRPr="00A80B2D">
                              <w:rPr>
                                <w:rFonts w:ascii="Century Gothic" w:hAnsi="Century Gothic"/>
                                <w:sz w:val="20"/>
                                <w:szCs w:val="20"/>
                              </w:rPr>
                              <w:t>Honey Bee</w:t>
                            </w:r>
                          </w:p>
                        </w:tc>
                        <w:tc>
                          <w:tcPr>
                            <w:tcW w:w="4755" w:type="dxa"/>
                          </w:tcPr>
                          <w:p w14:paraId="6E62FFE4" w14:textId="53C3B22F" w:rsidR="001D1D87" w:rsidRPr="00A80B2D" w:rsidRDefault="001D1D87" w:rsidP="001D1D87">
                            <w:pPr>
                              <w:rPr>
                                <w:rFonts w:ascii="Century Gothic" w:hAnsi="Century Gothic"/>
                                <w:sz w:val="20"/>
                                <w:szCs w:val="20"/>
                              </w:rPr>
                            </w:pPr>
                            <w:r w:rsidRPr="00A80B2D">
                              <w:rPr>
                                <w:rFonts w:ascii="Century Gothic" w:hAnsi="Century Gothic"/>
                                <w:sz w:val="20"/>
                                <w:szCs w:val="20"/>
                              </w:rPr>
                              <w:t>Miss Thomson</w:t>
                            </w:r>
                          </w:p>
                        </w:tc>
                        <w:tc>
                          <w:tcPr>
                            <w:tcW w:w="3085" w:type="dxa"/>
                          </w:tcPr>
                          <w:p w14:paraId="66FFC9C2" w14:textId="701BF165" w:rsidR="001D1D87" w:rsidRPr="00A80B2D" w:rsidRDefault="001D1D87" w:rsidP="001D1D87">
                            <w:pPr>
                              <w:rPr>
                                <w:rFonts w:ascii="Century Gothic" w:hAnsi="Century Gothic"/>
                                <w:sz w:val="20"/>
                                <w:szCs w:val="20"/>
                              </w:rPr>
                            </w:pPr>
                            <w:r>
                              <w:rPr>
                                <w:rFonts w:ascii="Century Gothic" w:hAnsi="Century Gothic"/>
                                <w:sz w:val="20"/>
                                <w:szCs w:val="20"/>
                              </w:rPr>
                              <w:t>@</w:t>
                            </w:r>
                            <w:r w:rsidR="00D15B63">
                              <w:rPr>
                                <w:rFonts w:ascii="Century Gothic" w:hAnsi="Century Gothic"/>
                                <w:sz w:val="20"/>
                                <w:szCs w:val="20"/>
                              </w:rPr>
                              <w:t>h</w:t>
                            </w:r>
                            <w:r>
                              <w:rPr>
                                <w:rFonts w:ascii="Century Gothic" w:hAnsi="Century Gothic"/>
                                <w:sz w:val="20"/>
                                <w:szCs w:val="20"/>
                              </w:rPr>
                              <w:t>oneybees_MRPA</w:t>
                            </w:r>
                          </w:p>
                        </w:tc>
                      </w:tr>
                      <w:tr w:rsidR="001D1D87" w:rsidRPr="00A80B2D" w14:paraId="6FF52F43" w14:textId="77777777" w:rsidTr="005B29F3">
                        <w:tc>
                          <w:tcPr>
                            <w:tcW w:w="1413" w:type="dxa"/>
                          </w:tcPr>
                          <w:p w14:paraId="62196520" w14:textId="060079CA" w:rsidR="001D1D87" w:rsidRPr="00A80B2D" w:rsidRDefault="001D1D87" w:rsidP="001D1D87">
                            <w:pPr>
                              <w:rPr>
                                <w:rFonts w:ascii="Century Gothic" w:hAnsi="Century Gothic"/>
                                <w:sz w:val="20"/>
                                <w:szCs w:val="20"/>
                              </w:rPr>
                            </w:pPr>
                            <w:r w:rsidRPr="00A80B2D">
                              <w:rPr>
                                <w:rFonts w:ascii="Century Gothic" w:hAnsi="Century Gothic"/>
                                <w:sz w:val="20"/>
                                <w:szCs w:val="20"/>
                              </w:rPr>
                              <w:t>1A</w:t>
                            </w:r>
                          </w:p>
                        </w:tc>
                        <w:tc>
                          <w:tcPr>
                            <w:tcW w:w="4755" w:type="dxa"/>
                          </w:tcPr>
                          <w:p w14:paraId="03497A22" w14:textId="074972BB" w:rsidR="001D1D87" w:rsidRPr="00A80B2D" w:rsidRDefault="001D1D87" w:rsidP="001D1D87">
                            <w:pPr>
                              <w:rPr>
                                <w:rFonts w:ascii="Century Gothic" w:hAnsi="Century Gothic"/>
                                <w:sz w:val="20"/>
                                <w:szCs w:val="20"/>
                              </w:rPr>
                            </w:pPr>
                            <w:r w:rsidRPr="00A80B2D">
                              <w:rPr>
                                <w:rFonts w:ascii="Century Gothic" w:hAnsi="Century Gothic"/>
                                <w:sz w:val="20"/>
                                <w:szCs w:val="20"/>
                              </w:rPr>
                              <w:t>Miss Boardman</w:t>
                            </w:r>
                          </w:p>
                        </w:tc>
                        <w:tc>
                          <w:tcPr>
                            <w:tcW w:w="3085" w:type="dxa"/>
                          </w:tcPr>
                          <w:p w14:paraId="34DF2758" w14:textId="4A3C5649" w:rsidR="001D1D87" w:rsidRPr="00A80B2D" w:rsidRDefault="001D1D87" w:rsidP="001D1D87">
                            <w:pPr>
                              <w:rPr>
                                <w:rFonts w:ascii="Century Gothic" w:hAnsi="Century Gothic"/>
                                <w:sz w:val="20"/>
                                <w:szCs w:val="20"/>
                              </w:rPr>
                            </w:pPr>
                            <w:r w:rsidRPr="00A80B2D">
                              <w:rPr>
                                <w:rFonts w:ascii="Century Gothic" w:hAnsi="Century Gothic"/>
                                <w:sz w:val="20"/>
                                <w:szCs w:val="20"/>
                              </w:rPr>
                              <w:t>@MRPAyear1A</w:t>
                            </w:r>
                          </w:p>
                        </w:tc>
                      </w:tr>
                      <w:tr w:rsidR="001D1D87" w:rsidRPr="00A80B2D" w14:paraId="11700B88" w14:textId="77777777" w:rsidTr="005B29F3">
                        <w:tc>
                          <w:tcPr>
                            <w:tcW w:w="1413" w:type="dxa"/>
                          </w:tcPr>
                          <w:p w14:paraId="2C231B72" w14:textId="33B7E6CA" w:rsidR="001D1D87" w:rsidRPr="00A80B2D" w:rsidRDefault="001D1D87" w:rsidP="001D1D87">
                            <w:pPr>
                              <w:rPr>
                                <w:rFonts w:ascii="Century Gothic" w:hAnsi="Century Gothic"/>
                                <w:sz w:val="20"/>
                                <w:szCs w:val="20"/>
                              </w:rPr>
                            </w:pPr>
                            <w:r w:rsidRPr="00A80B2D">
                              <w:rPr>
                                <w:rFonts w:ascii="Century Gothic" w:hAnsi="Century Gothic"/>
                                <w:sz w:val="20"/>
                                <w:szCs w:val="20"/>
                              </w:rPr>
                              <w:t>1B</w:t>
                            </w:r>
                          </w:p>
                        </w:tc>
                        <w:tc>
                          <w:tcPr>
                            <w:tcW w:w="4755" w:type="dxa"/>
                          </w:tcPr>
                          <w:p w14:paraId="59E0B2DD" w14:textId="33741388" w:rsidR="001D1D87" w:rsidRPr="00A80B2D" w:rsidRDefault="001D1D87" w:rsidP="001D1D87">
                            <w:pPr>
                              <w:rPr>
                                <w:rFonts w:ascii="Century Gothic" w:hAnsi="Century Gothic"/>
                                <w:sz w:val="20"/>
                                <w:szCs w:val="20"/>
                              </w:rPr>
                            </w:pPr>
                            <w:r w:rsidRPr="00A80B2D">
                              <w:rPr>
                                <w:rFonts w:ascii="Century Gothic" w:hAnsi="Century Gothic"/>
                                <w:sz w:val="20"/>
                                <w:szCs w:val="20"/>
                              </w:rPr>
                              <w:t>Mrs Simpson</w:t>
                            </w:r>
                          </w:p>
                        </w:tc>
                        <w:tc>
                          <w:tcPr>
                            <w:tcW w:w="3085" w:type="dxa"/>
                          </w:tcPr>
                          <w:p w14:paraId="1C3AA8F2" w14:textId="494D5288" w:rsidR="001D1D87" w:rsidRPr="00A80B2D" w:rsidRDefault="001D1D87" w:rsidP="001D1D87">
                            <w:pPr>
                              <w:rPr>
                                <w:rFonts w:ascii="Century Gothic" w:hAnsi="Century Gothic"/>
                                <w:sz w:val="20"/>
                                <w:szCs w:val="20"/>
                              </w:rPr>
                            </w:pPr>
                            <w:r w:rsidRPr="00A80B2D">
                              <w:rPr>
                                <w:rFonts w:ascii="Century Gothic" w:hAnsi="Century Gothic"/>
                                <w:sz w:val="20"/>
                                <w:szCs w:val="20"/>
                              </w:rPr>
                              <w:t>@MRPAyear1B</w:t>
                            </w:r>
                          </w:p>
                        </w:tc>
                      </w:tr>
                      <w:tr w:rsidR="001D1D87" w:rsidRPr="00A80B2D" w14:paraId="1CCD5545" w14:textId="77777777" w:rsidTr="005B29F3">
                        <w:tc>
                          <w:tcPr>
                            <w:tcW w:w="1413" w:type="dxa"/>
                          </w:tcPr>
                          <w:p w14:paraId="12771C0D" w14:textId="59ED1C7E" w:rsidR="001D1D87" w:rsidRPr="00A80B2D" w:rsidRDefault="001D1D87" w:rsidP="001D1D87">
                            <w:pPr>
                              <w:rPr>
                                <w:rFonts w:ascii="Century Gothic" w:hAnsi="Century Gothic"/>
                                <w:sz w:val="20"/>
                                <w:szCs w:val="20"/>
                              </w:rPr>
                            </w:pPr>
                            <w:r w:rsidRPr="00A80B2D">
                              <w:rPr>
                                <w:rFonts w:ascii="Century Gothic" w:hAnsi="Century Gothic"/>
                                <w:sz w:val="20"/>
                                <w:szCs w:val="20"/>
                              </w:rPr>
                              <w:t>2A</w:t>
                            </w:r>
                          </w:p>
                        </w:tc>
                        <w:tc>
                          <w:tcPr>
                            <w:tcW w:w="4755" w:type="dxa"/>
                          </w:tcPr>
                          <w:p w14:paraId="7E7BE8AC" w14:textId="218DBAEC" w:rsidR="001D1D87" w:rsidRPr="00A80B2D" w:rsidRDefault="001D1D87" w:rsidP="001D1D87">
                            <w:pPr>
                              <w:rPr>
                                <w:rFonts w:ascii="Century Gothic" w:hAnsi="Century Gothic"/>
                                <w:sz w:val="20"/>
                                <w:szCs w:val="20"/>
                              </w:rPr>
                            </w:pPr>
                            <w:r w:rsidRPr="00A80B2D">
                              <w:rPr>
                                <w:rFonts w:ascii="Century Gothic" w:hAnsi="Century Gothic"/>
                                <w:sz w:val="20"/>
                                <w:szCs w:val="20"/>
                              </w:rPr>
                              <w:t>Ms Lanigan</w:t>
                            </w:r>
                          </w:p>
                        </w:tc>
                        <w:tc>
                          <w:tcPr>
                            <w:tcW w:w="3085" w:type="dxa"/>
                          </w:tcPr>
                          <w:p w14:paraId="729A1966" w14:textId="7A5D8E6B" w:rsidR="001D1D87" w:rsidRPr="00A80B2D" w:rsidRDefault="001D1D87" w:rsidP="001D1D87">
                            <w:pPr>
                              <w:rPr>
                                <w:rFonts w:ascii="Century Gothic" w:hAnsi="Century Gothic"/>
                                <w:sz w:val="20"/>
                                <w:szCs w:val="20"/>
                              </w:rPr>
                            </w:pPr>
                            <w:r w:rsidRPr="00A80B2D">
                              <w:rPr>
                                <w:rFonts w:ascii="Century Gothic" w:hAnsi="Century Gothic"/>
                                <w:sz w:val="20"/>
                                <w:szCs w:val="20"/>
                              </w:rPr>
                              <w:t>@MRPAyear2A</w:t>
                            </w:r>
                          </w:p>
                        </w:tc>
                      </w:tr>
                      <w:tr w:rsidR="001D1D87" w:rsidRPr="00A80B2D" w14:paraId="46122C94" w14:textId="77777777" w:rsidTr="005B29F3">
                        <w:tc>
                          <w:tcPr>
                            <w:tcW w:w="1413" w:type="dxa"/>
                          </w:tcPr>
                          <w:p w14:paraId="0C4CEB3F" w14:textId="37ABEA90" w:rsidR="001D1D87" w:rsidRPr="00A80B2D" w:rsidRDefault="001D1D87" w:rsidP="001D1D87">
                            <w:pPr>
                              <w:rPr>
                                <w:rFonts w:ascii="Century Gothic" w:hAnsi="Century Gothic"/>
                                <w:sz w:val="20"/>
                                <w:szCs w:val="20"/>
                              </w:rPr>
                            </w:pPr>
                            <w:r w:rsidRPr="00A80B2D">
                              <w:rPr>
                                <w:rFonts w:ascii="Century Gothic" w:hAnsi="Century Gothic"/>
                                <w:sz w:val="20"/>
                                <w:szCs w:val="20"/>
                              </w:rPr>
                              <w:t>2B</w:t>
                            </w:r>
                          </w:p>
                        </w:tc>
                        <w:tc>
                          <w:tcPr>
                            <w:tcW w:w="4755" w:type="dxa"/>
                          </w:tcPr>
                          <w:p w14:paraId="7DE985AF" w14:textId="66CB4D9D" w:rsidR="001D1D87" w:rsidRPr="00A80B2D" w:rsidRDefault="001D1D87" w:rsidP="001D1D87">
                            <w:pPr>
                              <w:rPr>
                                <w:rFonts w:ascii="Century Gothic" w:hAnsi="Century Gothic"/>
                                <w:sz w:val="20"/>
                                <w:szCs w:val="20"/>
                              </w:rPr>
                            </w:pPr>
                            <w:r w:rsidRPr="00A80B2D">
                              <w:rPr>
                                <w:rFonts w:ascii="Century Gothic" w:hAnsi="Century Gothic"/>
                                <w:sz w:val="20"/>
                                <w:szCs w:val="20"/>
                              </w:rPr>
                              <w:t>Miss Jeffrey</w:t>
                            </w:r>
                          </w:p>
                        </w:tc>
                        <w:tc>
                          <w:tcPr>
                            <w:tcW w:w="3085" w:type="dxa"/>
                          </w:tcPr>
                          <w:p w14:paraId="02BA7474" w14:textId="489CAFDD" w:rsidR="001D1D87" w:rsidRPr="00A80B2D" w:rsidRDefault="001D1D87" w:rsidP="001D1D87">
                            <w:pPr>
                              <w:rPr>
                                <w:rFonts w:ascii="Century Gothic" w:hAnsi="Century Gothic"/>
                                <w:sz w:val="20"/>
                                <w:szCs w:val="20"/>
                              </w:rPr>
                            </w:pPr>
                            <w:r w:rsidRPr="00A80B2D">
                              <w:rPr>
                                <w:rFonts w:ascii="Century Gothic" w:hAnsi="Century Gothic"/>
                                <w:sz w:val="20"/>
                                <w:szCs w:val="20"/>
                              </w:rPr>
                              <w:t>@MRPAyear2B</w:t>
                            </w:r>
                          </w:p>
                        </w:tc>
                      </w:tr>
                      <w:tr w:rsidR="001D1D87" w:rsidRPr="00A80B2D" w14:paraId="3A4284FE" w14:textId="77777777" w:rsidTr="005B29F3">
                        <w:tc>
                          <w:tcPr>
                            <w:tcW w:w="1413" w:type="dxa"/>
                          </w:tcPr>
                          <w:p w14:paraId="42450A93" w14:textId="48D3AECA" w:rsidR="001D1D87" w:rsidRPr="00A80B2D" w:rsidRDefault="001D1D87" w:rsidP="001D1D87">
                            <w:pPr>
                              <w:rPr>
                                <w:rFonts w:ascii="Century Gothic" w:hAnsi="Century Gothic"/>
                                <w:sz w:val="20"/>
                                <w:szCs w:val="20"/>
                              </w:rPr>
                            </w:pPr>
                            <w:r w:rsidRPr="00A80B2D">
                              <w:rPr>
                                <w:rFonts w:ascii="Century Gothic" w:hAnsi="Century Gothic"/>
                                <w:sz w:val="20"/>
                                <w:szCs w:val="20"/>
                              </w:rPr>
                              <w:t>3A</w:t>
                            </w:r>
                          </w:p>
                        </w:tc>
                        <w:tc>
                          <w:tcPr>
                            <w:tcW w:w="4755" w:type="dxa"/>
                          </w:tcPr>
                          <w:p w14:paraId="6DB38DF4" w14:textId="3D37CF46" w:rsidR="001D1D87" w:rsidRPr="00A80B2D" w:rsidRDefault="001D1D87" w:rsidP="001D1D87">
                            <w:pPr>
                              <w:rPr>
                                <w:rFonts w:ascii="Century Gothic" w:hAnsi="Century Gothic"/>
                                <w:sz w:val="20"/>
                                <w:szCs w:val="20"/>
                              </w:rPr>
                            </w:pPr>
                            <w:r w:rsidRPr="00A80B2D">
                              <w:rPr>
                                <w:rFonts w:ascii="Century Gothic" w:hAnsi="Century Gothic"/>
                                <w:sz w:val="20"/>
                                <w:szCs w:val="20"/>
                              </w:rPr>
                              <w:t>Miss McDougall</w:t>
                            </w:r>
                          </w:p>
                        </w:tc>
                        <w:tc>
                          <w:tcPr>
                            <w:tcW w:w="3085" w:type="dxa"/>
                          </w:tcPr>
                          <w:p w14:paraId="1C59C0B4" w14:textId="17616756" w:rsidR="001D1D87" w:rsidRPr="00A80B2D" w:rsidRDefault="001D1D87" w:rsidP="001D1D87">
                            <w:pPr>
                              <w:rPr>
                                <w:rFonts w:ascii="Century Gothic" w:hAnsi="Century Gothic"/>
                                <w:sz w:val="20"/>
                                <w:szCs w:val="20"/>
                              </w:rPr>
                            </w:pPr>
                            <w:r w:rsidRPr="00A80B2D">
                              <w:rPr>
                                <w:rFonts w:ascii="Century Gothic" w:hAnsi="Century Gothic"/>
                                <w:sz w:val="20"/>
                                <w:szCs w:val="20"/>
                              </w:rPr>
                              <w:t>@MRPAyear3a</w:t>
                            </w:r>
                          </w:p>
                        </w:tc>
                      </w:tr>
                      <w:tr w:rsidR="001D1D87" w:rsidRPr="00A80B2D" w14:paraId="1B6B66C2" w14:textId="77777777" w:rsidTr="005B29F3">
                        <w:tc>
                          <w:tcPr>
                            <w:tcW w:w="1413" w:type="dxa"/>
                          </w:tcPr>
                          <w:p w14:paraId="24F4E8AE" w14:textId="2A422384" w:rsidR="001D1D87" w:rsidRPr="00A80B2D" w:rsidRDefault="001D1D87" w:rsidP="001D1D87">
                            <w:pPr>
                              <w:rPr>
                                <w:rFonts w:ascii="Century Gothic" w:hAnsi="Century Gothic"/>
                                <w:sz w:val="20"/>
                                <w:szCs w:val="20"/>
                              </w:rPr>
                            </w:pPr>
                            <w:r w:rsidRPr="00A80B2D">
                              <w:rPr>
                                <w:rFonts w:ascii="Century Gothic" w:hAnsi="Century Gothic"/>
                                <w:sz w:val="20"/>
                                <w:szCs w:val="20"/>
                              </w:rPr>
                              <w:t>3B</w:t>
                            </w:r>
                          </w:p>
                        </w:tc>
                        <w:tc>
                          <w:tcPr>
                            <w:tcW w:w="4755" w:type="dxa"/>
                          </w:tcPr>
                          <w:p w14:paraId="628F1DF8" w14:textId="0460445C" w:rsidR="001D1D87" w:rsidRPr="00A80B2D" w:rsidRDefault="001D1D87" w:rsidP="001D1D87">
                            <w:pPr>
                              <w:rPr>
                                <w:rFonts w:ascii="Century Gothic" w:hAnsi="Century Gothic"/>
                                <w:sz w:val="20"/>
                                <w:szCs w:val="20"/>
                              </w:rPr>
                            </w:pPr>
                            <w:r w:rsidRPr="00A80B2D">
                              <w:rPr>
                                <w:rFonts w:ascii="Century Gothic" w:hAnsi="Century Gothic"/>
                                <w:sz w:val="20"/>
                                <w:szCs w:val="20"/>
                              </w:rPr>
                              <w:t>Ms Hepburn/Miss Huelin</w:t>
                            </w:r>
                          </w:p>
                        </w:tc>
                        <w:tc>
                          <w:tcPr>
                            <w:tcW w:w="3085" w:type="dxa"/>
                          </w:tcPr>
                          <w:p w14:paraId="277DAD3B" w14:textId="2E4C0316" w:rsidR="001D1D87" w:rsidRPr="00A80B2D" w:rsidRDefault="001D1D87" w:rsidP="001D1D87">
                            <w:pPr>
                              <w:rPr>
                                <w:rFonts w:ascii="Century Gothic" w:hAnsi="Century Gothic"/>
                                <w:sz w:val="20"/>
                                <w:szCs w:val="20"/>
                              </w:rPr>
                            </w:pPr>
                            <w:r w:rsidRPr="00A80B2D">
                              <w:rPr>
                                <w:rFonts w:ascii="Century Gothic" w:hAnsi="Century Gothic"/>
                                <w:sz w:val="20"/>
                                <w:szCs w:val="20"/>
                              </w:rPr>
                              <w:t>@MRPAyear3</w:t>
                            </w:r>
                          </w:p>
                        </w:tc>
                      </w:tr>
                      <w:tr w:rsidR="001D1D87" w:rsidRPr="00A80B2D" w14:paraId="7DB3ADF1" w14:textId="77777777" w:rsidTr="005B29F3">
                        <w:tc>
                          <w:tcPr>
                            <w:tcW w:w="1413" w:type="dxa"/>
                          </w:tcPr>
                          <w:p w14:paraId="0251EE68" w14:textId="69DBD601" w:rsidR="001D1D87" w:rsidRPr="00A80B2D" w:rsidRDefault="001D1D87" w:rsidP="001D1D87">
                            <w:pPr>
                              <w:rPr>
                                <w:rFonts w:ascii="Century Gothic" w:hAnsi="Century Gothic"/>
                                <w:sz w:val="20"/>
                                <w:szCs w:val="20"/>
                              </w:rPr>
                            </w:pPr>
                            <w:r w:rsidRPr="00A80B2D">
                              <w:rPr>
                                <w:rFonts w:ascii="Century Gothic" w:hAnsi="Century Gothic"/>
                                <w:sz w:val="20"/>
                                <w:szCs w:val="20"/>
                              </w:rPr>
                              <w:t>4A</w:t>
                            </w:r>
                          </w:p>
                        </w:tc>
                        <w:tc>
                          <w:tcPr>
                            <w:tcW w:w="4755" w:type="dxa"/>
                          </w:tcPr>
                          <w:p w14:paraId="1C33BBAA" w14:textId="6FB613D2" w:rsidR="001D1D87" w:rsidRPr="00A80B2D" w:rsidRDefault="001D1D87" w:rsidP="001D1D87">
                            <w:pPr>
                              <w:rPr>
                                <w:rFonts w:ascii="Century Gothic" w:hAnsi="Century Gothic"/>
                                <w:sz w:val="20"/>
                                <w:szCs w:val="20"/>
                              </w:rPr>
                            </w:pPr>
                            <w:r w:rsidRPr="00A80B2D">
                              <w:rPr>
                                <w:rFonts w:ascii="Century Gothic" w:hAnsi="Century Gothic"/>
                                <w:sz w:val="20"/>
                                <w:szCs w:val="20"/>
                              </w:rPr>
                              <w:t>Miss Lawton</w:t>
                            </w:r>
                          </w:p>
                        </w:tc>
                        <w:tc>
                          <w:tcPr>
                            <w:tcW w:w="3085" w:type="dxa"/>
                          </w:tcPr>
                          <w:p w14:paraId="07B31EDD" w14:textId="05012163" w:rsidR="001D1D87" w:rsidRPr="00A80B2D" w:rsidRDefault="001D1D87" w:rsidP="001D1D87">
                            <w:pPr>
                              <w:rPr>
                                <w:rFonts w:ascii="Century Gothic" w:hAnsi="Century Gothic"/>
                                <w:sz w:val="20"/>
                                <w:szCs w:val="20"/>
                              </w:rPr>
                            </w:pPr>
                            <w:r w:rsidRPr="00A80B2D">
                              <w:rPr>
                                <w:rFonts w:ascii="Century Gothic" w:hAnsi="Century Gothic"/>
                                <w:sz w:val="20"/>
                                <w:szCs w:val="20"/>
                              </w:rPr>
                              <w:t>@MRPAyear4a</w:t>
                            </w:r>
                          </w:p>
                        </w:tc>
                      </w:tr>
                      <w:tr w:rsidR="001D1D87" w:rsidRPr="00A80B2D" w14:paraId="3AD7DE52" w14:textId="77777777" w:rsidTr="005B29F3">
                        <w:tc>
                          <w:tcPr>
                            <w:tcW w:w="1413" w:type="dxa"/>
                          </w:tcPr>
                          <w:p w14:paraId="7124F673" w14:textId="777C9C77" w:rsidR="001D1D87" w:rsidRPr="00A80B2D" w:rsidRDefault="001D1D87" w:rsidP="001D1D87">
                            <w:pPr>
                              <w:rPr>
                                <w:rFonts w:ascii="Century Gothic" w:hAnsi="Century Gothic"/>
                                <w:sz w:val="20"/>
                                <w:szCs w:val="20"/>
                              </w:rPr>
                            </w:pPr>
                            <w:r w:rsidRPr="00A80B2D">
                              <w:rPr>
                                <w:rFonts w:ascii="Century Gothic" w:hAnsi="Century Gothic"/>
                                <w:sz w:val="20"/>
                                <w:szCs w:val="20"/>
                              </w:rPr>
                              <w:t>4B</w:t>
                            </w:r>
                          </w:p>
                        </w:tc>
                        <w:tc>
                          <w:tcPr>
                            <w:tcW w:w="4755" w:type="dxa"/>
                          </w:tcPr>
                          <w:p w14:paraId="320F9C61" w14:textId="2C0721C8" w:rsidR="001D1D87" w:rsidRPr="00A80B2D" w:rsidRDefault="001D1D87" w:rsidP="001D1D87">
                            <w:pPr>
                              <w:rPr>
                                <w:rFonts w:ascii="Century Gothic" w:hAnsi="Century Gothic"/>
                                <w:sz w:val="20"/>
                                <w:szCs w:val="20"/>
                              </w:rPr>
                            </w:pPr>
                            <w:r w:rsidRPr="00A80B2D">
                              <w:rPr>
                                <w:rFonts w:ascii="Century Gothic" w:hAnsi="Century Gothic"/>
                                <w:sz w:val="20"/>
                                <w:szCs w:val="20"/>
                              </w:rPr>
                              <w:t>Miss Evans</w:t>
                            </w:r>
                          </w:p>
                        </w:tc>
                        <w:tc>
                          <w:tcPr>
                            <w:tcW w:w="3085" w:type="dxa"/>
                          </w:tcPr>
                          <w:p w14:paraId="1BEEFFCB" w14:textId="7D70898D" w:rsidR="001D1D87" w:rsidRPr="00A80B2D" w:rsidRDefault="001D1D87" w:rsidP="001D1D87">
                            <w:pPr>
                              <w:rPr>
                                <w:rFonts w:ascii="Century Gothic" w:hAnsi="Century Gothic"/>
                                <w:sz w:val="20"/>
                                <w:szCs w:val="20"/>
                              </w:rPr>
                            </w:pPr>
                            <w:r w:rsidRPr="00A80B2D">
                              <w:rPr>
                                <w:rFonts w:ascii="Century Gothic" w:hAnsi="Century Gothic"/>
                                <w:sz w:val="20"/>
                                <w:szCs w:val="20"/>
                              </w:rPr>
                              <w:t>@MRPAyear4b</w:t>
                            </w:r>
                          </w:p>
                        </w:tc>
                      </w:tr>
                      <w:tr w:rsidR="001D1D87" w:rsidRPr="00A80B2D" w14:paraId="6ADA499B" w14:textId="77777777" w:rsidTr="005B29F3">
                        <w:tc>
                          <w:tcPr>
                            <w:tcW w:w="1413" w:type="dxa"/>
                          </w:tcPr>
                          <w:p w14:paraId="0678C5E3" w14:textId="3B986097" w:rsidR="001D1D87" w:rsidRPr="00A80B2D" w:rsidRDefault="001D1D87" w:rsidP="001D1D87">
                            <w:pPr>
                              <w:rPr>
                                <w:rFonts w:ascii="Century Gothic" w:hAnsi="Century Gothic"/>
                                <w:sz w:val="20"/>
                                <w:szCs w:val="20"/>
                              </w:rPr>
                            </w:pPr>
                            <w:r w:rsidRPr="00A80B2D">
                              <w:rPr>
                                <w:rFonts w:ascii="Century Gothic" w:hAnsi="Century Gothic"/>
                                <w:sz w:val="20"/>
                                <w:szCs w:val="20"/>
                              </w:rPr>
                              <w:t>5A</w:t>
                            </w:r>
                          </w:p>
                        </w:tc>
                        <w:tc>
                          <w:tcPr>
                            <w:tcW w:w="4755" w:type="dxa"/>
                          </w:tcPr>
                          <w:p w14:paraId="624C3DA0" w14:textId="1CA18954" w:rsidR="001D1D87" w:rsidRPr="00A80B2D" w:rsidRDefault="001D1D87" w:rsidP="001D1D87">
                            <w:pPr>
                              <w:rPr>
                                <w:rFonts w:ascii="Century Gothic" w:hAnsi="Century Gothic"/>
                                <w:sz w:val="20"/>
                                <w:szCs w:val="20"/>
                              </w:rPr>
                            </w:pPr>
                            <w:r w:rsidRPr="00A80B2D">
                              <w:rPr>
                                <w:rFonts w:ascii="Century Gothic" w:hAnsi="Century Gothic"/>
                                <w:sz w:val="20"/>
                                <w:szCs w:val="20"/>
                              </w:rPr>
                              <w:t>Miss Jones</w:t>
                            </w:r>
                          </w:p>
                        </w:tc>
                        <w:tc>
                          <w:tcPr>
                            <w:tcW w:w="3085" w:type="dxa"/>
                          </w:tcPr>
                          <w:p w14:paraId="21E50AC1" w14:textId="06F965AC" w:rsidR="001D1D87" w:rsidRPr="00A80B2D" w:rsidRDefault="001D1D87" w:rsidP="001D1D87">
                            <w:pPr>
                              <w:rPr>
                                <w:rFonts w:ascii="Century Gothic" w:hAnsi="Century Gothic"/>
                                <w:sz w:val="20"/>
                                <w:szCs w:val="20"/>
                              </w:rPr>
                            </w:pPr>
                            <w:r w:rsidRPr="00A80B2D">
                              <w:rPr>
                                <w:rFonts w:ascii="Century Gothic" w:hAnsi="Century Gothic"/>
                                <w:sz w:val="20"/>
                                <w:szCs w:val="20"/>
                              </w:rPr>
                              <w:t>@MRPAyear5a</w:t>
                            </w:r>
                          </w:p>
                        </w:tc>
                      </w:tr>
                      <w:tr w:rsidR="001D1D87" w:rsidRPr="00A80B2D" w14:paraId="06C80A5A" w14:textId="77777777" w:rsidTr="005B29F3">
                        <w:tc>
                          <w:tcPr>
                            <w:tcW w:w="1413" w:type="dxa"/>
                          </w:tcPr>
                          <w:p w14:paraId="5346A1B0" w14:textId="25036355" w:rsidR="001D1D87" w:rsidRPr="00A80B2D" w:rsidRDefault="001D1D87" w:rsidP="001D1D87">
                            <w:pPr>
                              <w:rPr>
                                <w:rFonts w:ascii="Century Gothic" w:hAnsi="Century Gothic"/>
                                <w:sz w:val="20"/>
                                <w:szCs w:val="20"/>
                              </w:rPr>
                            </w:pPr>
                            <w:r w:rsidRPr="00A80B2D">
                              <w:rPr>
                                <w:rFonts w:ascii="Century Gothic" w:hAnsi="Century Gothic"/>
                                <w:sz w:val="20"/>
                                <w:szCs w:val="20"/>
                              </w:rPr>
                              <w:t>5B</w:t>
                            </w:r>
                          </w:p>
                        </w:tc>
                        <w:tc>
                          <w:tcPr>
                            <w:tcW w:w="4755" w:type="dxa"/>
                          </w:tcPr>
                          <w:p w14:paraId="57B5C9CF" w14:textId="0C860EBF" w:rsidR="001D1D87" w:rsidRPr="00A80B2D" w:rsidRDefault="001D1D87" w:rsidP="001D1D87">
                            <w:pPr>
                              <w:rPr>
                                <w:rFonts w:ascii="Century Gothic" w:hAnsi="Century Gothic"/>
                                <w:sz w:val="20"/>
                                <w:szCs w:val="20"/>
                              </w:rPr>
                            </w:pPr>
                            <w:r w:rsidRPr="00A80B2D">
                              <w:rPr>
                                <w:rFonts w:ascii="Century Gothic" w:hAnsi="Century Gothic"/>
                                <w:sz w:val="20"/>
                                <w:szCs w:val="20"/>
                              </w:rPr>
                              <w:t>Mrs Williams-Moore</w:t>
                            </w:r>
                          </w:p>
                        </w:tc>
                        <w:tc>
                          <w:tcPr>
                            <w:tcW w:w="3085" w:type="dxa"/>
                          </w:tcPr>
                          <w:p w14:paraId="740BE11D" w14:textId="24C02C5F" w:rsidR="001D1D87" w:rsidRPr="00A80B2D" w:rsidRDefault="001D1D87" w:rsidP="001D1D87">
                            <w:pPr>
                              <w:rPr>
                                <w:rFonts w:ascii="Century Gothic" w:hAnsi="Century Gothic"/>
                                <w:sz w:val="20"/>
                                <w:szCs w:val="20"/>
                              </w:rPr>
                            </w:pPr>
                            <w:r w:rsidRPr="00A80B2D">
                              <w:rPr>
                                <w:rFonts w:ascii="Century Gothic" w:hAnsi="Century Gothic"/>
                                <w:sz w:val="20"/>
                                <w:szCs w:val="20"/>
                              </w:rPr>
                              <w:t>@MRPAyear5b</w:t>
                            </w:r>
                          </w:p>
                        </w:tc>
                      </w:tr>
                      <w:tr w:rsidR="001D1D87" w:rsidRPr="00A80B2D" w14:paraId="0C59891E" w14:textId="77777777" w:rsidTr="005B29F3">
                        <w:tc>
                          <w:tcPr>
                            <w:tcW w:w="1413" w:type="dxa"/>
                          </w:tcPr>
                          <w:p w14:paraId="4341D911" w14:textId="2924C3CC" w:rsidR="001D1D87" w:rsidRPr="00A80B2D" w:rsidRDefault="001D1D87" w:rsidP="001D1D87">
                            <w:pPr>
                              <w:rPr>
                                <w:rFonts w:ascii="Century Gothic" w:hAnsi="Century Gothic"/>
                                <w:sz w:val="20"/>
                                <w:szCs w:val="20"/>
                              </w:rPr>
                            </w:pPr>
                            <w:r w:rsidRPr="00A80B2D">
                              <w:rPr>
                                <w:rFonts w:ascii="Century Gothic" w:hAnsi="Century Gothic"/>
                                <w:sz w:val="20"/>
                                <w:szCs w:val="20"/>
                              </w:rPr>
                              <w:t>6A</w:t>
                            </w:r>
                          </w:p>
                        </w:tc>
                        <w:tc>
                          <w:tcPr>
                            <w:tcW w:w="4755" w:type="dxa"/>
                          </w:tcPr>
                          <w:p w14:paraId="503127C2" w14:textId="129C312D" w:rsidR="001D1D87" w:rsidRPr="00A80B2D" w:rsidRDefault="001D1D87" w:rsidP="001D1D87">
                            <w:pPr>
                              <w:rPr>
                                <w:rFonts w:ascii="Century Gothic" w:hAnsi="Century Gothic"/>
                                <w:sz w:val="20"/>
                                <w:szCs w:val="20"/>
                              </w:rPr>
                            </w:pPr>
                            <w:r w:rsidRPr="00A80B2D">
                              <w:rPr>
                                <w:rFonts w:ascii="Century Gothic" w:hAnsi="Century Gothic"/>
                                <w:sz w:val="20"/>
                                <w:szCs w:val="20"/>
                              </w:rPr>
                              <w:t>Miss Andrew</w:t>
                            </w:r>
                          </w:p>
                        </w:tc>
                        <w:tc>
                          <w:tcPr>
                            <w:tcW w:w="3085" w:type="dxa"/>
                          </w:tcPr>
                          <w:p w14:paraId="08CF1B5E" w14:textId="6C2F589A" w:rsidR="001D1D87" w:rsidRPr="00A80B2D" w:rsidRDefault="001D1D87" w:rsidP="001D1D87">
                            <w:pPr>
                              <w:rPr>
                                <w:rFonts w:ascii="Century Gothic" w:hAnsi="Century Gothic"/>
                                <w:sz w:val="20"/>
                                <w:szCs w:val="20"/>
                              </w:rPr>
                            </w:pPr>
                            <w:r w:rsidRPr="00A80B2D">
                              <w:rPr>
                                <w:rFonts w:ascii="Century Gothic" w:hAnsi="Century Gothic"/>
                                <w:sz w:val="20"/>
                                <w:szCs w:val="20"/>
                              </w:rPr>
                              <w:t>@Year6A</w:t>
                            </w:r>
                          </w:p>
                        </w:tc>
                      </w:tr>
                      <w:tr w:rsidR="001D1D87" w14:paraId="49D423F1" w14:textId="77777777" w:rsidTr="005B29F3">
                        <w:tc>
                          <w:tcPr>
                            <w:tcW w:w="1413" w:type="dxa"/>
                          </w:tcPr>
                          <w:p w14:paraId="61EDFE91" w14:textId="5971042C" w:rsidR="001D1D87" w:rsidRPr="00244186" w:rsidRDefault="001D1D87" w:rsidP="001D1D87">
                            <w:pPr>
                              <w:rPr>
                                <w:rFonts w:ascii="Century Gothic" w:hAnsi="Century Gothic"/>
                                <w:sz w:val="20"/>
                                <w:szCs w:val="20"/>
                              </w:rPr>
                            </w:pPr>
                            <w:r w:rsidRPr="00244186">
                              <w:rPr>
                                <w:rFonts w:ascii="Century Gothic" w:hAnsi="Century Gothic"/>
                                <w:sz w:val="20"/>
                                <w:szCs w:val="20"/>
                              </w:rPr>
                              <w:t>6B</w:t>
                            </w:r>
                          </w:p>
                        </w:tc>
                        <w:tc>
                          <w:tcPr>
                            <w:tcW w:w="4755" w:type="dxa"/>
                          </w:tcPr>
                          <w:p w14:paraId="024BE323" w14:textId="784ED5EF" w:rsidR="001D1D87" w:rsidRPr="00244186" w:rsidRDefault="001D1D87" w:rsidP="001D1D87">
                            <w:pPr>
                              <w:rPr>
                                <w:rFonts w:ascii="Century Gothic" w:hAnsi="Century Gothic"/>
                                <w:sz w:val="20"/>
                                <w:szCs w:val="20"/>
                              </w:rPr>
                            </w:pPr>
                            <w:r w:rsidRPr="00244186">
                              <w:rPr>
                                <w:rFonts w:ascii="Century Gothic" w:hAnsi="Century Gothic"/>
                                <w:sz w:val="20"/>
                                <w:szCs w:val="20"/>
                              </w:rPr>
                              <w:t>Mrs Pearson</w:t>
                            </w:r>
                          </w:p>
                        </w:tc>
                        <w:tc>
                          <w:tcPr>
                            <w:tcW w:w="3085" w:type="dxa"/>
                          </w:tcPr>
                          <w:p w14:paraId="34555CC1" w14:textId="3C7C024F" w:rsidR="001D1D87" w:rsidRPr="00244186" w:rsidRDefault="001D1D87" w:rsidP="001D1D87">
                            <w:pPr>
                              <w:rPr>
                                <w:rFonts w:ascii="Century Gothic" w:hAnsi="Century Gothic"/>
                                <w:sz w:val="20"/>
                                <w:szCs w:val="20"/>
                              </w:rPr>
                            </w:pPr>
                            <w:r w:rsidRPr="00244186">
                              <w:rPr>
                                <w:rFonts w:ascii="Century Gothic" w:hAnsi="Century Gothic"/>
                                <w:sz w:val="20"/>
                                <w:szCs w:val="20"/>
                              </w:rPr>
                              <w:t>@MRPAyear6B</w:t>
                            </w:r>
                          </w:p>
                        </w:tc>
                      </w:tr>
                    </w:tbl>
                    <w:p w14:paraId="58F3850C" w14:textId="77777777" w:rsidR="0004666F" w:rsidRDefault="0004666F"/>
                  </w:txbxContent>
                </v:textbox>
                <w10:wrap anchorx="margin"/>
              </v:shape>
            </w:pict>
          </mc:Fallback>
        </mc:AlternateContent>
      </w:r>
    </w:p>
    <w:p w14:paraId="4AA5C480" w14:textId="3E49A585" w:rsidR="00B030B0" w:rsidRDefault="00B030B0" w:rsidP="00071ECA">
      <w:pPr>
        <w:rPr>
          <w:rFonts w:ascii="Castellar" w:hAnsi="Castellar"/>
          <w:sz w:val="36"/>
          <w:szCs w:val="36"/>
        </w:rPr>
      </w:pPr>
    </w:p>
    <w:p w14:paraId="4C8D539A" w14:textId="77777777" w:rsidR="00902530" w:rsidRDefault="00902530" w:rsidP="00071ECA">
      <w:pPr>
        <w:rPr>
          <w:rFonts w:ascii="Castellar" w:hAnsi="Castellar"/>
          <w:sz w:val="36"/>
          <w:szCs w:val="36"/>
        </w:rPr>
      </w:pPr>
    </w:p>
    <w:p w14:paraId="64CD1B87" w14:textId="77777777" w:rsidR="00B030B0" w:rsidRDefault="00B030B0" w:rsidP="00071ECA">
      <w:pPr>
        <w:rPr>
          <w:rFonts w:ascii="Castellar" w:hAnsi="Castellar"/>
          <w:sz w:val="36"/>
          <w:szCs w:val="36"/>
        </w:rPr>
      </w:pPr>
    </w:p>
    <w:p w14:paraId="2BA5E90E" w14:textId="1E01CF8E" w:rsidR="00B030B0" w:rsidRDefault="00B030B0" w:rsidP="00071ECA">
      <w:pPr>
        <w:rPr>
          <w:rFonts w:ascii="Castellar" w:hAnsi="Castellar"/>
          <w:sz w:val="36"/>
          <w:szCs w:val="36"/>
        </w:rPr>
      </w:pPr>
    </w:p>
    <w:p w14:paraId="612FB3F9" w14:textId="77777777" w:rsidR="00B030B0" w:rsidRDefault="00B030B0" w:rsidP="00071ECA">
      <w:pPr>
        <w:rPr>
          <w:rFonts w:ascii="Castellar" w:hAnsi="Castellar"/>
          <w:sz w:val="36"/>
          <w:szCs w:val="36"/>
        </w:rPr>
      </w:pPr>
    </w:p>
    <w:p w14:paraId="7E1838A3" w14:textId="77777777" w:rsidR="00B030B0" w:rsidRDefault="00B030B0" w:rsidP="00071ECA">
      <w:pPr>
        <w:rPr>
          <w:rFonts w:ascii="Castellar" w:hAnsi="Castellar"/>
          <w:sz w:val="36"/>
          <w:szCs w:val="36"/>
        </w:rPr>
      </w:pPr>
    </w:p>
    <w:p w14:paraId="0241B59D" w14:textId="77777777" w:rsidR="00ED2A51" w:rsidRDefault="00ED2A51" w:rsidP="001D40D6">
      <w:pPr>
        <w:tabs>
          <w:tab w:val="left" w:pos="1329"/>
        </w:tabs>
        <w:rPr>
          <w:rFonts w:ascii="Castellar" w:hAnsi="Castellar"/>
          <w:sz w:val="36"/>
          <w:szCs w:val="36"/>
        </w:rPr>
      </w:pPr>
    </w:p>
    <w:p w14:paraId="23498342" w14:textId="6D96F20A" w:rsidR="0068450A" w:rsidRDefault="0068450A" w:rsidP="001D40D6">
      <w:pPr>
        <w:tabs>
          <w:tab w:val="left" w:pos="1329"/>
        </w:tabs>
        <w:rPr>
          <w:rFonts w:ascii="Castellar" w:hAnsi="Castellar"/>
          <w:sz w:val="36"/>
          <w:szCs w:val="36"/>
        </w:rPr>
      </w:pPr>
      <w:r>
        <w:rPr>
          <w:rFonts w:ascii="Castellar" w:hAnsi="Castellar"/>
          <w:noProof/>
          <w:sz w:val="36"/>
          <w:szCs w:val="36"/>
        </w:rPr>
        <w:lastRenderedPageBreak/>
        <mc:AlternateContent>
          <mc:Choice Requires="wps">
            <w:drawing>
              <wp:anchor distT="0" distB="0" distL="114300" distR="114300" simplePos="0" relativeHeight="251855872" behindDoc="0" locked="0" layoutInCell="1" allowOverlap="1" wp14:anchorId="52D05514" wp14:editId="461A665F">
                <wp:simplePos x="0" y="0"/>
                <wp:positionH relativeFrom="column">
                  <wp:posOffset>-277978</wp:posOffset>
                </wp:positionH>
                <wp:positionV relativeFrom="paragraph">
                  <wp:posOffset>-146304</wp:posOffset>
                </wp:positionV>
                <wp:extent cx="6590996" cy="3189427"/>
                <wp:effectExtent l="0" t="0" r="635" b="0"/>
                <wp:wrapNone/>
                <wp:docPr id="1966496823" name="Text Box 5"/>
                <wp:cNvGraphicFramePr/>
                <a:graphic xmlns:a="http://schemas.openxmlformats.org/drawingml/2006/main">
                  <a:graphicData uri="http://schemas.microsoft.com/office/word/2010/wordprocessingShape">
                    <wps:wsp>
                      <wps:cNvSpPr txBox="1"/>
                      <wps:spPr>
                        <a:xfrm>
                          <a:off x="0" y="0"/>
                          <a:ext cx="6590996" cy="3189427"/>
                        </a:xfrm>
                        <a:prstGeom prst="rect">
                          <a:avLst/>
                        </a:prstGeom>
                        <a:solidFill>
                          <a:schemeClr val="lt1"/>
                        </a:solidFill>
                        <a:ln w="6350">
                          <a:noFill/>
                        </a:ln>
                      </wps:spPr>
                      <wps:txbx>
                        <w:txbxContent>
                          <w:p w14:paraId="554A8865" w14:textId="1D06E569" w:rsidR="0068450A" w:rsidRDefault="009A3010" w:rsidP="004A47C7">
                            <w:r>
                              <w:rPr>
                                <w:noProof/>
                              </w:rPr>
                              <w:drawing>
                                <wp:inline distT="0" distB="0" distL="0" distR="0" wp14:anchorId="1798E3A8" wp14:editId="63C0F0A2">
                                  <wp:extent cx="6408115" cy="9070320"/>
                                  <wp:effectExtent l="0" t="0" r="0" b="0"/>
                                  <wp:docPr id="30954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7553" cy="90836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D05514" id="_x0000_s1039" type="#_x0000_t202" style="position:absolute;margin-left:-21.9pt;margin-top:-11.5pt;width:519pt;height:251.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" fillcolor="white [3201]" stroked="f" strokeweight=".5pt">
                <v:textbox style="mso-fit-shape-to-text:t">
                  <w:txbxContent>
                    <w:p w14:paraId="554A8865" w14:textId="1D06E569" w:rsidR="0068450A" w:rsidRDefault="009A3010" w:rsidP="004A47C7">
                      <w:r>
                        <w:rPr>
                          <w:noProof/>
                        </w:rPr>
                        <w:drawing>
                          <wp:inline distT="0" distB="0" distL="0" distR="0" wp14:anchorId="1798E3A8" wp14:editId="63C0F0A2">
                            <wp:extent cx="6408115" cy="9070320"/>
                            <wp:effectExtent l="0" t="0" r="0" b="0"/>
                            <wp:docPr id="30954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7553" cy="9083679"/>
                                    </a:xfrm>
                                    <a:prstGeom prst="rect">
                                      <a:avLst/>
                                    </a:prstGeom>
                                    <a:noFill/>
                                    <a:ln>
                                      <a:noFill/>
                                    </a:ln>
                                  </pic:spPr>
                                </pic:pic>
                              </a:graphicData>
                            </a:graphic>
                          </wp:inline>
                        </w:drawing>
                      </w:r>
                    </w:p>
                  </w:txbxContent>
                </v:textbox>
              </v:shape>
            </w:pict>
          </mc:Fallback>
        </mc:AlternateContent>
      </w:r>
    </w:p>
    <w:sectPr w:rsidR="006845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6862D" w14:textId="77777777" w:rsidR="00F243DA" w:rsidRDefault="00F243DA" w:rsidP="00DC3970">
      <w:pPr>
        <w:spacing w:after="0" w:line="240" w:lineRule="auto"/>
      </w:pPr>
      <w:r>
        <w:separator/>
      </w:r>
    </w:p>
  </w:endnote>
  <w:endnote w:type="continuationSeparator" w:id="0">
    <w:p w14:paraId="7A3FF9CA" w14:textId="77777777" w:rsidR="00F243DA" w:rsidRDefault="00F243DA" w:rsidP="00DC3970">
      <w:pPr>
        <w:spacing w:after="0" w:line="240" w:lineRule="auto"/>
      </w:pPr>
      <w:r>
        <w:continuationSeparator/>
      </w:r>
    </w:p>
  </w:endnote>
  <w:endnote w:type="continuationNotice" w:id="1">
    <w:p w14:paraId="6231D4CB" w14:textId="77777777" w:rsidR="00F243DA" w:rsidRDefault="00F243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stellar">
    <w:panose1 w:val="020A0402060406010301"/>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7CEF7" w14:textId="77777777" w:rsidR="00F243DA" w:rsidRDefault="00F243DA" w:rsidP="00DC3970">
      <w:pPr>
        <w:spacing w:after="0" w:line="240" w:lineRule="auto"/>
      </w:pPr>
      <w:r>
        <w:separator/>
      </w:r>
    </w:p>
  </w:footnote>
  <w:footnote w:type="continuationSeparator" w:id="0">
    <w:p w14:paraId="3AB9C729" w14:textId="77777777" w:rsidR="00F243DA" w:rsidRDefault="00F243DA" w:rsidP="00DC3970">
      <w:pPr>
        <w:spacing w:after="0" w:line="240" w:lineRule="auto"/>
      </w:pPr>
      <w:r>
        <w:continuationSeparator/>
      </w:r>
    </w:p>
  </w:footnote>
  <w:footnote w:type="continuationNotice" w:id="1">
    <w:p w14:paraId="007743D5" w14:textId="77777777" w:rsidR="00F243DA" w:rsidRDefault="00F243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C386"/>
      </v:shape>
    </w:pict>
  </w:numPicBullet>
  <w:abstractNum w:abstractNumId="0" w15:restartNumberingAfterBreak="0">
    <w:nsid w:val="02331C3A"/>
    <w:multiLevelType w:val="hybridMultilevel"/>
    <w:tmpl w:val="651E93EE"/>
    <w:lvl w:ilvl="0" w:tplc="46929E04">
      <w:start w:val="99"/>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7240F"/>
    <w:multiLevelType w:val="hybridMultilevel"/>
    <w:tmpl w:val="A35EEA46"/>
    <w:lvl w:ilvl="0" w:tplc="C778CCB4">
      <w:start w:val="99"/>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C40AD"/>
    <w:multiLevelType w:val="hybridMultilevel"/>
    <w:tmpl w:val="E0C8D3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11DA6"/>
    <w:multiLevelType w:val="hybridMultilevel"/>
    <w:tmpl w:val="641AA9C2"/>
    <w:lvl w:ilvl="0" w:tplc="4FDC14A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B30A8"/>
    <w:multiLevelType w:val="hybridMultilevel"/>
    <w:tmpl w:val="D7DE08D0"/>
    <w:lvl w:ilvl="0" w:tplc="6C98853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40584"/>
    <w:multiLevelType w:val="hybridMultilevel"/>
    <w:tmpl w:val="AC027738"/>
    <w:lvl w:ilvl="0" w:tplc="B0F63E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96D58"/>
    <w:multiLevelType w:val="hybridMultilevel"/>
    <w:tmpl w:val="26DAF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382CFC"/>
    <w:multiLevelType w:val="hybridMultilevel"/>
    <w:tmpl w:val="E81E6E8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93BC5"/>
    <w:multiLevelType w:val="hybridMultilevel"/>
    <w:tmpl w:val="7A4AD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460B39"/>
    <w:multiLevelType w:val="multilevel"/>
    <w:tmpl w:val="7106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BD5664"/>
    <w:multiLevelType w:val="hybridMultilevel"/>
    <w:tmpl w:val="EB48E10E"/>
    <w:lvl w:ilvl="0" w:tplc="AE209296">
      <w:start w:val="96"/>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174E2"/>
    <w:multiLevelType w:val="hybridMultilevel"/>
    <w:tmpl w:val="92F066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F606E"/>
    <w:multiLevelType w:val="hybridMultilevel"/>
    <w:tmpl w:val="705853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A0B71"/>
    <w:multiLevelType w:val="hybridMultilevel"/>
    <w:tmpl w:val="CC046440"/>
    <w:lvl w:ilvl="0" w:tplc="D0FA96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A4B5C"/>
    <w:multiLevelType w:val="hybridMultilevel"/>
    <w:tmpl w:val="A232F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C14EE4"/>
    <w:multiLevelType w:val="hybridMultilevel"/>
    <w:tmpl w:val="88C8E8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A22898"/>
    <w:multiLevelType w:val="hybridMultilevel"/>
    <w:tmpl w:val="40B6E95E"/>
    <w:lvl w:ilvl="0" w:tplc="C2EC7BC2">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CC4FC7"/>
    <w:multiLevelType w:val="hybridMultilevel"/>
    <w:tmpl w:val="9E0C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B62CA2"/>
    <w:multiLevelType w:val="hybridMultilevel"/>
    <w:tmpl w:val="E69EECF6"/>
    <w:lvl w:ilvl="0" w:tplc="A4DC2B1A">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CA2C8D"/>
    <w:multiLevelType w:val="hybridMultilevel"/>
    <w:tmpl w:val="50A06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C061A8"/>
    <w:multiLevelType w:val="hybridMultilevel"/>
    <w:tmpl w:val="79040FE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2236AA"/>
    <w:multiLevelType w:val="hybridMultilevel"/>
    <w:tmpl w:val="8A9610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7941A1"/>
    <w:multiLevelType w:val="hybridMultilevel"/>
    <w:tmpl w:val="61EC1872"/>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F3949E0"/>
    <w:multiLevelType w:val="hybridMultilevel"/>
    <w:tmpl w:val="9C12D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2F77BE"/>
    <w:multiLevelType w:val="hybridMultilevel"/>
    <w:tmpl w:val="C57E2092"/>
    <w:lvl w:ilvl="0" w:tplc="1006013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51419E"/>
    <w:multiLevelType w:val="hybridMultilevel"/>
    <w:tmpl w:val="22DCA2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BD005C"/>
    <w:multiLevelType w:val="hybridMultilevel"/>
    <w:tmpl w:val="1F904E28"/>
    <w:lvl w:ilvl="0" w:tplc="D006F90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281288"/>
    <w:multiLevelType w:val="hybridMultilevel"/>
    <w:tmpl w:val="9442139C"/>
    <w:lvl w:ilvl="0" w:tplc="0F1055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A16866"/>
    <w:multiLevelType w:val="hybridMultilevel"/>
    <w:tmpl w:val="B7C0D2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9544DC"/>
    <w:multiLevelType w:val="hybridMultilevel"/>
    <w:tmpl w:val="F7981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F60694"/>
    <w:multiLevelType w:val="hybridMultilevel"/>
    <w:tmpl w:val="F7284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7410494">
    <w:abstractNumId w:val="3"/>
  </w:num>
  <w:num w:numId="2" w16cid:durableId="889651767">
    <w:abstractNumId w:val="8"/>
  </w:num>
  <w:num w:numId="3" w16cid:durableId="1714693663">
    <w:abstractNumId w:val="13"/>
  </w:num>
  <w:num w:numId="4" w16cid:durableId="2980555">
    <w:abstractNumId w:val="30"/>
  </w:num>
  <w:num w:numId="5" w16cid:durableId="1441339052">
    <w:abstractNumId w:val="18"/>
  </w:num>
  <w:num w:numId="6" w16cid:durableId="883250040">
    <w:abstractNumId w:val="6"/>
  </w:num>
  <w:num w:numId="7" w16cid:durableId="1839616151">
    <w:abstractNumId w:val="5"/>
  </w:num>
  <w:num w:numId="8" w16cid:durableId="1339231304">
    <w:abstractNumId w:val="20"/>
  </w:num>
  <w:num w:numId="9" w16cid:durableId="1627345743">
    <w:abstractNumId w:val="2"/>
  </w:num>
  <w:num w:numId="10" w16cid:durableId="1559708166">
    <w:abstractNumId w:val="7"/>
  </w:num>
  <w:num w:numId="11" w16cid:durableId="1080297450">
    <w:abstractNumId w:val="12"/>
  </w:num>
  <w:num w:numId="12" w16cid:durableId="1030646805">
    <w:abstractNumId w:val="15"/>
  </w:num>
  <w:num w:numId="13" w16cid:durableId="1824814837">
    <w:abstractNumId w:val="17"/>
  </w:num>
  <w:num w:numId="14" w16cid:durableId="1703282171">
    <w:abstractNumId w:val="21"/>
  </w:num>
  <w:num w:numId="15" w16cid:durableId="1799251681">
    <w:abstractNumId w:val="29"/>
  </w:num>
  <w:num w:numId="16" w16cid:durableId="1049300040">
    <w:abstractNumId w:val="24"/>
  </w:num>
  <w:num w:numId="17" w16cid:durableId="1402483921">
    <w:abstractNumId w:val="0"/>
  </w:num>
  <w:num w:numId="18" w16cid:durableId="747310428">
    <w:abstractNumId w:val="1"/>
  </w:num>
  <w:num w:numId="19" w16cid:durableId="1965772816">
    <w:abstractNumId w:val="26"/>
  </w:num>
  <w:num w:numId="20" w16cid:durableId="358630506">
    <w:abstractNumId w:val="19"/>
  </w:num>
  <w:num w:numId="21" w16cid:durableId="686558770">
    <w:abstractNumId w:val="27"/>
  </w:num>
  <w:num w:numId="22" w16cid:durableId="383801209">
    <w:abstractNumId w:val="4"/>
  </w:num>
  <w:num w:numId="23" w16cid:durableId="353922637">
    <w:abstractNumId w:val="14"/>
  </w:num>
  <w:num w:numId="24" w16cid:durableId="868225357">
    <w:abstractNumId w:val="28"/>
  </w:num>
  <w:num w:numId="25" w16cid:durableId="2116439527">
    <w:abstractNumId w:val="10"/>
  </w:num>
  <w:num w:numId="26" w16cid:durableId="962880141">
    <w:abstractNumId w:val="9"/>
  </w:num>
  <w:num w:numId="27" w16cid:durableId="1499493246">
    <w:abstractNumId w:val="23"/>
  </w:num>
  <w:num w:numId="28" w16cid:durableId="379521838">
    <w:abstractNumId w:val="11"/>
  </w:num>
  <w:num w:numId="29" w16cid:durableId="1331176848">
    <w:abstractNumId w:val="22"/>
  </w:num>
  <w:num w:numId="30" w16cid:durableId="295572147">
    <w:abstractNumId w:val="25"/>
  </w:num>
  <w:num w:numId="31" w16cid:durableId="58871501">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ylor, Katie">
    <w15:presenceInfo w15:providerId="AD" w15:userId="S-1-5-21-850422390-2939474803-936854104-11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6" w:nlCheck="1" w:checkStyle="0"/>
  <w:activeWritingStyle w:appName="MSWord" w:lang="en-GB" w:vendorID="64" w:dllVersion="0" w:nlCheck="1" w:checkStyle="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464"/>
    <w:rsid w:val="000029AA"/>
    <w:rsid w:val="00002DD8"/>
    <w:rsid w:val="00005CA3"/>
    <w:rsid w:val="000060BE"/>
    <w:rsid w:val="000064DC"/>
    <w:rsid w:val="00006C2C"/>
    <w:rsid w:val="00010613"/>
    <w:rsid w:val="00010A21"/>
    <w:rsid w:val="000137F0"/>
    <w:rsid w:val="000165A7"/>
    <w:rsid w:val="0002236C"/>
    <w:rsid w:val="00022654"/>
    <w:rsid w:val="00023F4A"/>
    <w:rsid w:val="000262B0"/>
    <w:rsid w:val="0003388D"/>
    <w:rsid w:val="00033DE1"/>
    <w:rsid w:val="00036344"/>
    <w:rsid w:val="0004173F"/>
    <w:rsid w:val="00041DA4"/>
    <w:rsid w:val="000421A1"/>
    <w:rsid w:val="0004340E"/>
    <w:rsid w:val="00043A14"/>
    <w:rsid w:val="000442A7"/>
    <w:rsid w:val="000456C2"/>
    <w:rsid w:val="00045E41"/>
    <w:rsid w:val="00045F48"/>
    <w:rsid w:val="0004666F"/>
    <w:rsid w:val="00046DB2"/>
    <w:rsid w:val="000510DF"/>
    <w:rsid w:val="00053487"/>
    <w:rsid w:val="000601E8"/>
    <w:rsid w:val="00060712"/>
    <w:rsid w:val="000610AC"/>
    <w:rsid w:val="00061CD6"/>
    <w:rsid w:val="000639D2"/>
    <w:rsid w:val="00071ECA"/>
    <w:rsid w:val="00072A9D"/>
    <w:rsid w:val="0007382B"/>
    <w:rsid w:val="00073CB7"/>
    <w:rsid w:val="000805D3"/>
    <w:rsid w:val="00083D26"/>
    <w:rsid w:val="000900EE"/>
    <w:rsid w:val="000917A8"/>
    <w:rsid w:val="000918CE"/>
    <w:rsid w:val="000924EA"/>
    <w:rsid w:val="00093A46"/>
    <w:rsid w:val="000948DD"/>
    <w:rsid w:val="000963C6"/>
    <w:rsid w:val="000A028E"/>
    <w:rsid w:val="000A0408"/>
    <w:rsid w:val="000A0865"/>
    <w:rsid w:val="000A0A12"/>
    <w:rsid w:val="000A0A13"/>
    <w:rsid w:val="000A27D0"/>
    <w:rsid w:val="000A31AF"/>
    <w:rsid w:val="000A5C0C"/>
    <w:rsid w:val="000A7E15"/>
    <w:rsid w:val="000B076C"/>
    <w:rsid w:val="000B1103"/>
    <w:rsid w:val="000B2EF7"/>
    <w:rsid w:val="000B30DF"/>
    <w:rsid w:val="000B3EB7"/>
    <w:rsid w:val="000B4CD4"/>
    <w:rsid w:val="000B6C3E"/>
    <w:rsid w:val="000B7495"/>
    <w:rsid w:val="000B7FA3"/>
    <w:rsid w:val="000C06D5"/>
    <w:rsid w:val="000C1A4A"/>
    <w:rsid w:val="000C1CD8"/>
    <w:rsid w:val="000C35EB"/>
    <w:rsid w:val="000C3AE1"/>
    <w:rsid w:val="000C6E6A"/>
    <w:rsid w:val="000C7E12"/>
    <w:rsid w:val="000D042D"/>
    <w:rsid w:val="000D2AAE"/>
    <w:rsid w:val="000D428E"/>
    <w:rsid w:val="000D508B"/>
    <w:rsid w:val="000D51B6"/>
    <w:rsid w:val="000D6C6C"/>
    <w:rsid w:val="000E31C2"/>
    <w:rsid w:val="000E326D"/>
    <w:rsid w:val="000E362C"/>
    <w:rsid w:val="000E46B7"/>
    <w:rsid w:val="000E56DF"/>
    <w:rsid w:val="000E5C73"/>
    <w:rsid w:val="000F07EF"/>
    <w:rsid w:val="000F1E45"/>
    <w:rsid w:val="000F6C7D"/>
    <w:rsid w:val="000F76A6"/>
    <w:rsid w:val="000F7A3A"/>
    <w:rsid w:val="00101015"/>
    <w:rsid w:val="001054A9"/>
    <w:rsid w:val="00106042"/>
    <w:rsid w:val="0011151C"/>
    <w:rsid w:val="001137C6"/>
    <w:rsid w:val="00114433"/>
    <w:rsid w:val="0011467D"/>
    <w:rsid w:val="00117894"/>
    <w:rsid w:val="00117BA5"/>
    <w:rsid w:val="001267CF"/>
    <w:rsid w:val="00127CDE"/>
    <w:rsid w:val="001302DF"/>
    <w:rsid w:val="0013155F"/>
    <w:rsid w:val="001353E4"/>
    <w:rsid w:val="001378C0"/>
    <w:rsid w:val="00144E8E"/>
    <w:rsid w:val="00145479"/>
    <w:rsid w:val="00145A99"/>
    <w:rsid w:val="0014784E"/>
    <w:rsid w:val="00150677"/>
    <w:rsid w:val="00156A19"/>
    <w:rsid w:val="0015735E"/>
    <w:rsid w:val="001573E2"/>
    <w:rsid w:val="00157FE9"/>
    <w:rsid w:val="00162FF5"/>
    <w:rsid w:val="00163707"/>
    <w:rsid w:val="00164280"/>
    <w:rsid w:val="0016587C"/>
    <w:rsid w:val="00167715"/>
    <w:rsid w:val="0016790D"/>
    <w:rsid w:val="00170302"/>
    <w:rsid w:val="00170A58"/>
    <w:rsid w:val="0017286F"/>
    <w:rsid w:val="001762A0"/>
    <w:rsid w:val="00180F52"/>
    <w:rsid w:val="00182BCC"/>
    <w:rsid w:val="001869D2"/>
    <w:rsid w:val="00190859"/>
    <w:rsid w:val="00193195"/>
    <w:rsid w:val="001949B1"/>
    <w:rsid w:val="001A0095"/>
    <w:rsid w:val="001A25C5"/>
    <w:rsid w:val="001A7C7B"/>
    <w:rsid w:val="001B1F87"/>
    <w:rsid w:val="001B1F95"/>
    <w:rsid w:val="001B4A4D"/>
    <w:rsid w:val="001B550A"/>
    <w:rsid w:val="001B711C"/>
    <w:rsid w:val="001C1DCC"/>
    <w:rsid w:val="001C2C3E"/>
    <w:rsid w:val="001C3669"/>
    <w:rsid w:val="001C40D3"/>
    <w:rsid w:val="001C6990"/>
    <w:rsid w:val="001D0A7F"/>
    <w:rsid w:val="001D1D87"/>
    <w:rsid w:val="001D40D6"/>
    <w:rsid w:val="001D565A"/>
    <w:rsid w:val="001E09B4"/>
    <w:rsid w:val="001E0F88"/>
    <w:rsid w:val="001E6927"/>
    <w:rsid w:val="001E7900"/>
    <w:rsid w:val="001E7C84"/>
    <w:rsid w:val="001F2A93"/>
    <w:rsid w:val="001F2F4C"/>
    <w:rsid w:val="001F5B71"/>
    <w:rsid w:val="001F7019"/>
    <w:rsid w:val="00202EB7"/>
    <w:rsid w:val="002052DF"/>
    <w:rsid w:val="002055AA"/>
    <w:rsid w:val="0020563E"/>
    <w:rsid w:val="002066C5"/>
    <w:rsid w:val="002067DA"/>
    <w:rsid w:val="00206ABC"/>
    <w:rsid w:val="00210D70"/>
    <w:rsid w:val="0021200D"/>
    <w:rsid w:val="00212FDE"/>
    <w:rsid w:val="00213898"/>
    <w:rsid w:val="00214C3E"/>
    <w:rsid w:val="00216B60"/>
    <w:rsid w:val="00220044"/>
    <w:rsid w:val="002214C4"/>
    <w:rsid w:val="00226987"/>
    <w:rsid w:val="00233070"/>
    <w:rsid w:val="002342B3"/>
    <w:rsid w:val="00236290"/>
    <w:rsid w:val="00236A6E"/>
    <w:rsid w:val="00243641"/>
    <w:rsid w:val="00244186"/>
    <w:rsid w:val="00244952"/>
    <w:rsid w:val="00245064"/>
    <w:rsid w:val="002663E6"/>
    <w:rsid w:val="00266D87"/>
    <w:rsid w:val="002730B8"/>
    <w:rsid w:val="00276B2F"/>
    <w:rsid w:val="00283ECC"/>
    <w:rsid w:val="00287020"/>
    <w:rsid w:val="002911C7"/>
    <w:rsid w:val="002941CE"/>
    <w:rsid w:val="00295B5F"/>
    <w:rsid w:val="002A0763"/>
    <w:rsid w:val="002A0EB3"/>
    <w:rsid w:val="002A2AEF"/>
    <w:rsid w:val="002A55BF"/>
    <w:rsid w:val="002A6701"/>
    <w:rsid w:val="002B042F"/>
    <w:rsid w:val="002B1027"/>
    <w:rsid w:val="002B1290"/>
    <w:rsid w:val="002B4AC1"/>
    <w:rsid w:val="002B77B1"/>
    <w:rsid w:val="002B7B9F"/>
    <w:rsid w:val="002C21D9"/>
    <w:rsid w:val="002C22AE"/>
    <w:rsid w:val="002C3DA3"/>
    <w:rsid w:val="002C6165"/>
    <w:rsid w:val="002D02C3"/>
    <w:rsid w:val="002D051C"/>
    <w:rsid w:val="002D08A2"/>
    <w:rsid w:val="002D0C3E"/>
    <w:rsid w:val="002D0ED3"/>
    <w:rsid w:val="002D2CBE"/>
    <w:rsid w:val="002D554B"/>
    <w:rsid w:val="002E0734"/>
    <w:rsid w:val="002E1AD5"/>
    <w:rsid w:val="002F1578"/>
    <w:rsid w:val="002F36E7"/>
    <w:rsid w:val="002F413D"/>
    <w:rsid w:val="002F5216"/>
    <w:rsid w:val="002F53EE"/>
    <w:rsid w:val="002F60A3"/>
    <w:rsid w:val="0030140F"/>
    <w:rsid w:val="00303C29"/>
    <w:rsid w:val="00304CCB"/>
    <w:rsid w:val="00304FC4"/>
    <w:rsid w:val="00306607"/>
    <w:rsid w:val="00306995"/>
    <w:rsid w:val="00313A7E"/>
    <w:rsid w:val="0031409D"/>
    <w:rsid w:val="00314E75"/>
    <w:rsid w:val="0031520C"/>
    <w:rsid w:val="00315C12"/>
    <w:rsid w:val="00315C96"/>
    <w:rsid w:val="00315E41"/>
    <w:rsid w:val="00316716"/>
    <w:rsid w:val="00317D17"/>
    <w:rsid w:val="003228E7"/>
    <w:rsid w:val="00325943"/>
    <w:rsid w:val="00326B24"/>
    <w:rsid w:val="003306E1"/>
    <w:rsid w:val="003314F8"/>
    <w:rsid w:val="003315F3"/>
    <w:rsid w:val="00332B4B"/>
    <w:rsid w:val="00333337"/>
    <w:rsid w:val="003341BC"/>
    <w:rsid w:val="00336869"/>
    <w:rsid w:val="0034221D"/>
    <w:rsid w:val="0034280F"/>
    <w:rsid w:val="00343A98"/>
    <w:rsid w:val="00344E52"/>
    <w:rsid w:val="00344F06"/>
    <w:rsid w:val="00345D5E"/>
    <w:rsid w:val="003501B4"/>
    <w:rsid w:val="00351942"/>
    <w:rsid w:val="0035350F"/>
    <w:rsid w:val="00360186"/>
    <w:rsid w:val="003605AF"/>
    <w:rsid w:val="003633BD"/>
    <w:rsid w:val="003641C8"/>
    <w:rsid w:val="003647AF"/>
    <w:rsid w:val="0037250F"/>
    <w:rsid w:val="00372D20"/>
    <w:rsid w:val="00373981"/>
    <w:rsid w:val="00375B2C"/>
    <w:rsid w:val="00376D8F"/>
    <w:rsid w:val="0037744E"/>
    <w:rsid w:val="00381E56"/>
    <w:rsid w:val="0038425B"/>
    <w:rsid w:val="00384F3E"/>
    <w:rsid w:val="00390897"/>
    <w:rsid w:val="00391D18"/>
    <w:rsid w:val="00396DCC"/>
    <w:rsid w:val="003A0BAA"/>
    <w:rsid w:val="003A1593"/>
    <w:rsid w:val="003A3FF1"/>
    <w:rsid w:val="003A476B"/>
    <w:rsid w:val="003A50A7"/>
    <w:rsid w:val="003A76C6"/>
    <w:rsid w:val="003B0C02"/>
    <w:rsid w:val="003B3CFF"/>
    <w:rsid w:val="003B4963"/>
    <w:rsid w:val="003B607D"/>
    <w:rsid w:val="003C1C5E"/>
    <w:rsid w:val="003C2C64"/>
    <w:rsid w:val="003C4A58"/>
    <w:rsid w:val="003C4D69"/>
    <w:rsid w:val="003C5297"/>
    <w:rsid w:val="003D1F22"/>
    <w:rsid w:val="003D4502"/>
    <w:rsid w:val="003D4FEB"/>
    <w:rsid w:val="003D5DCE"/>
    <w:rsid w:val="003E379C"/>
    <w:rsid w:val="003E5214"/>
    <w:rsid w:val="003E57E8"/>
    <w:rsid w:val="003F1317"/>
    <w:rsid w:val="003F19CF"/>
    <w:rsid w:val="003F2C90"/>
    <w:rsid w:val="003F3523"/>
    <w:rsid w:val="003F3B09"/>
    <w:rsid w:val="003F409F"/>
    <w:rsid w:val="003F68CA"/>
    <w:rsid w:val="003F6B99"/>
    <w:rsid w:val="003F77F5"/>
    <w:rsid w:val="00402573"/>
    <w:rsid w:val="00405199"/>
    <w:rsid w:val="00405C3C"/>
    <w:rsid w:val="00407D3F"/>
    <w:rsid w:val="004145B7"/>
    <w:rsid w:val="00415344"/>
    <w:rsid w:val="0041722E"/>
    <w:rsid w:val="00422679"/>
    <w:rsid w:val="00425156"/>
    <w:rsid w:val="00425FA3"/>
    <w:rsid w:val="00430E2C"/>
    <w:rsid w:val="004345C4"/>
    <w:rsid w:val="00434681"/>
    <w:rsid w:val="00436161"/>
    <w:rsid w:val="0044388F"/>
    <w:rsid w:val="00444509"/>
    <w:rsid w:val="00445BDE"/>
    <w:rsid w:val="00446F4B"/>
    <w:rsid w:val="00447080"/>
    <w:rsid w:val="004529B5"/>
    <w:rsid w:val="00453068"/>
    <w:rsid w:val="004534CB"/>
    <w:rsid w:val="00454134"/>
    <w:rsid w:val="00454807"/>
    <w:rsid w:val="004560F1"/>
    <w:rsid w:val="00456393"/>
    <w:rsid w:val="00456D5B"/>
    <w:rsid w:val="004573B9"/>
    <w:rsid w:val="004616D5"/>
    <w:rsid w:val="00462669"/>
    <w:rsid w:val="00463041"/>
    <w:rsid w:val="0046305F"/>
    <w:rsid w:val="00464888"/>
    <w:rsid w:val="00464E71"/>
    <w:rsid w:val="004652F3"/>
    <w:rsid w:val="00465AC6"/>
    <w:rsid w:val="00467575"/>
    <w:rsid w:val="00467998"/>
    <w:rsid w:val="004749A4"/>
    <w:rsid w:val="00477D94"/>
    <w:rsid w:val="0048009B"/>
    <w:rsid w:val="004845D1"/>
    <w:rsid w:val="0049055C"/>
    <w:rsid w:val="00490A8B"/>
    <w:rsid w:val="00493F29"/>
    <w:rsid w:val="00494B2E"/>
    <w:rsid w:val="00494B3E"/>
    <w:rsid w:val="004A3D92"/>
    <w:rsid w:val="004A3F6F"/>
    <w:rsid w:val="004A47C7"/>
    <w:rsid w:val="004A52FB"/>
    <w:rsid w:val="004A72B4"/>
    <w:rsid w:val="004A73FE"/>
    <w:rsid w:val="004B0672"/>
    <w:rsid w:val="004B0DA6"/>
    <w:rsid w:val="004B1C1C"/>
    <w:rsid w:val="004B24ED"/>
    <w:rsid w:val="004B3CB2"/>
    <w:rsid w:val="004B4602"/>
    <w:rsid w:val="004B63F5"/>
    <w:rsid w:val="004B6F42"/>
    <w:rsid w:val="004B7428"/>
    <w:rsid w:val="004B7B98"/>
    <w:rsid w:val="004C2C5F"/>
    <w:rsid w:val="004C30E9"/>
    <w:rsid w:val="004C3F11"/>
    <w:rsid w:val="004C484B"/>
    <w:rsid w:val="004D10EA"/>
    <w:rsid w:val="004D526E"/>
    <w:rsid w:val="004D5344"/>
    <w:rsid w:val="004D6594"/>
    <w:rsid w:val="004D6A14"/>
    <w:rsid w:val="004E1FFD"/>
    <w:rsid w:val="004E3AFF"/>
    <w:rsid w:val="004E46A2"/>
    <w:rsid w:val="004E50B4"/>
    <w:rsid w:val="004E7EF3"/>
    <w:rsid w:val="004F1EF6"/>
    <w:rsid w:val="004F6841"/>
    <w:rsid w:val="00500D1B"/>
    <w:rsid w:val="00500FA1"/>
    <w:rsid w:val="00501170"/>
    <w:rsid w:val="005014DD"/>
    <w:rsid w:val="00505B7A"/>
    <w:rsid w:val="00507CFD"/>
    <w:rsid w:val="005100AB"/>
    <w:rsid w:val="005125E3"/>
    <w:rsid w:val="005129D3"/>
    <w:rsid w:val="00512CA2"/>
    <w:rsid w:val="005148BE"/>
    <w:rsid w:val="00514A87"/>
    <w:rsid w:val="00515FF6"/>
    <w:rsid w:val="00517A5D"/>
    <w:rsid w:val="00517BF7"/>
    <w:rsid w:val="0052036C"/>
    <w:rsid w:val="00523D34"/>
    <w:rsid w:val="00523FC9"/>
    <w:rsid w:val="005353D9"/>
    <w:rsid w:val="00536450"/>
    <w:rsid w:val="00540F2D"/>
    <w:rsid w:val="00551647"/>
    <w:rsid w:val="00552E89"/>
    <w:rsid w:val="00553BC1"/>
    <w:rsid w:val="005558B1"/>
    <w:rsid w:val="00555C5F"/>
    <w:rsid w:val="00560464"/>
    <w:rsid w:val="00563872"/>
    <w:rsid w:val="00564795"/>
    <w:rsid w:val="00572C0A"/>
    <w:rsid w:val="00573884"/>
    <w:rsid w:val="0057391B"/>
    <w:rsid w:val="005809BD"/>
    <w:rsid w:val="00580EB1"/>
    <w:rsid w:val="005820B0"/>
    <w:rsid w:val="00582673"/>
    <w:rsid w:val="00583E41"/>
    <w:rsid w:val="00584111"/>
    <w:rsid w:val="00584BFB"/>
    <w:rsid w:val="00586249"/>
    <w:rsid w:val="005A171B"/>
    <w:rsid w:val="005A23FD"/>
    <w:rsid w:val="005A60FD"/>
    <w:rsid w:val="005A6525"/>
    <w:rsid w:val="005B0BB8"/>
    <w:rsid w:val="005B0D83"/>
    <w:rsid w:val="005B1470"/>
    <w:rsid w:val="005B29F3"/>
    <w:rsid w:val="005B33C0"/>
    <w:rsid w:val="005B4A16"/>
    <w:rsid w:val="005B6A4B"/>
    <w:rsid w:val="005B7A8D"/>
    <w:rsid w:val="005C3509"/>
    <w:rsid w:val="005C4DFE"/>
    <w:rsid w:val="005C7B26"/>
    <w:rsid w:val="005D126B"/>
    <w:rsid w:val="005D3BBA"/>
    <w:rsid w:val="005D4208"/>
    <w:rsid w:val="005D584B"/>
    <w:rsid w:val="005E0625"/>
    <w:rsid w:val="005E2B09"/>
    <w:rsid w:val="005E46FC"/>
    <w:rsid w:val="005E69AA"/>
    <w:rsid w:val="005E6E0E"/>
    <w:rsid w:val="005F2391"/>
    <w:rsid w:val="005F24FD"/>
    <w:rsid w:val="005F3C9F"/>
    <w:rsid w:val="005F545F"/>
    <w:rsid w:val="0060012C"/>
    <w:rsid w:val="00601A03"/>
    <w:rsid w:val="00602228"/>
    <w:rsid w:val="00605564"/>
    <w:rsid w:val="00605585"/>
    <w:rsid w:val="00612F92"/>
    <w:rsid w:val="00614156"/>
    <w:rsid w:val="00617360"/>
    <w:rsid w:val="0061750E"/>
    <w:rsid w:val="006179A5"/>
    <w:rsid w:val="00620893"/>
    <w:rsid w:val="00620AAA"/>
    <w:rsid w:val="00621320"/>
    <w:rsid w:val="00621D85"/>
    <w:rsid w:val="006257F5"/>
    <w:rsid w:val="00626370"/>
    <w:rsid w:val="00627C59"/>
    <w:rsid w:val="00630150"/>
    <w:rsid w:val="0063437E"/>
    <w:rsid w:val="0063499F"/>
    <w:rsid w:val="006362BA"/>
    <w:rsid w:val="00640E01"/>
    <w:rsid w:val="0064257C"/>
    <w:rsid w:val="00644E00"/>
    <w:rsid w:val="00651C77"/>
    <w:rsid w:val="00654B9A"/>
    <w:rsid w:val="00654F0D"/>
    <w:rsid w:val="006563F9"/>
    <w:rsid w:val="006616C9"/>
    <w:rsid w:val="006620F4"/>
    <w:rsid w:val="006624FC"/>
    <w:rsid w:val="00663208"/>
    <w:rsid w:val="00666B12"/>
    <w:rsid w:val="00667BEB"/>
    <w:rsid w:val="006701FD"/>
    <w:rsid w:val="00670225"/>
    <w:rsid w:val="00671DE1"/>
    <w:rsid w:val="00673F95"/>
    <w:rsid w:val="006745D8"/>
    <w:rsid w:val="00674964"/>
    <w:rsid w:val="00681217"/>
    <w:rsid w:val="00681604"/>
    <w:rsid w:val="00681BA1"/>
    <w:rsid w:val="00683639"/>
    <w:rsid w:val="0068450A"/>
    <w:rsid w:val="0068506E"/>
    <w:rsid w:val="00685452"/>
    <w:rsid w:val="00690B7D"/>
    <w:rsid w:val="006910C5"/>
    <w:rsid w:val="006937EB"/>
    <w:rsid w:val="00694F23"/>
    <w:rsid w:val="00695825"/>
    <w:rsid w:val="00695ADA"/>
    <w:rsid w:val="006A157A"/>
    <w:rsid w:val="006A245E"/>
    <w:rsid w:val="006A722C"/>
    <w:rsid w:val="006B04E3"/>
    <w:rsid w:val="006B5F8B"/>
    <w:rsid w:val="006C123A"/>
    <w:rsid w:val="006D1A34"/>
    <w:rsid w:val="006D2F53"/>
    <w:rsid w:val="006D3ABD"/>
    <w:rsid w:val="006D4132"/>
    <w:rsid w:val="006D5B15"/>
    <w:rsid w:val="006E07DE"/>
    <w:rsid w:val="006E1CBE"/>
    <w:rsid w:val="006E33D9"/>
    <w:rsid w:val="006E404A"/>
    <w:rsid w:val="006E5612"/>
    <w:rsid w:val="006F0A23"/>
    <w:rsid w:val="006F42C8"/>
    <w:rsid w:val="006F609B"/>
    <w:rsid w:val="006F74D1"/>
    <w:rsid w:val="00701D38"/>
    <w:rsid w:val="007041AB"/>
    <w:rsid w:val="00704512"/>
    <w:rsid w:val="00705BAE"/>
    <w:rsid w:val="00705DC0"/>
    <w:rsid w:val="0070690E"/>
    <w:rsid w:val="00706FA3"/>
    <w:rsid w:val="00713C47"/>
    <w:rsid w:val="00713E14"/>
    <w:rsid w:val="00716000"/>
    <w:rsid w:val="00716F26"/>
    <w:rsid w:val="00721FCF"/>
    <w:rsid w:val="007232B5"/>
    <w:rsid w:val="00725ACF"/>
    <w:rsid w:val="00726343"/>
    <w:rsid w:val="0072792E"/>
    <w:rsid w:val="00730D30"/>
    <w:rsid w:val="00731220"/>
    <w:rsid w:val="00734553"/>
    <w:rsid w:val="00735A2D"/>
    <w:rsid w:val="00740064"/>
    <w:rsid w:val="0074026C"/>
    <w:rsid w:val="00745736"/>
    <w:rsid w:val="00746635"/>
    <w:rsid w:val="007530E4"/>
    <w:rsid w:val="00755A4E"/>
    <w:rsid w:val="00756202"/>
    <w:rsid w:val="00756751"/>
    <w:rsid w:val="00762025"/>
    <w:rsid w:val="0076238E"/>
    <w:rsid w:val="00762D96"/>
    <w:rsid w:val="00765517"/>
    <w:rsid w:val="0076652D"/>
    <w:rsid w:val="00767CDE"/>
    <w:rsid w:val="0077029C"/>
    <w:rsid w:val="007722A5"/>
    <w:rsid w:val="007725D2"/>
    <w:rsid w:val="00774E80"/>
    <w:rsid w:val="0078015E"/>
    <w:rsid w:val="00780767"/>
    <w:rsid w:val="00781AF8"/>
    <w:rsid w:val="00781ECB"/>
    <w:rsid w:val="00787BDB"/>
    <w:rsid w:val="00790F44"/>
    <w:rsid w:val="00792899"/>
    <w:rsid w:val="00793ECC"/>
    <w:rsid w:val="007972CA"/>
    <w:rsid w:val="007A1BDF"/>
    <w:rsid w:val="007A1DCF"/>
    <w:rsid w:val="007A36AA"/>
    <w:rsid w:val="007A54F6"/>
    <w:rsid w:val="007A658A"/>
    <w:rsid w:val="007A74BF"/>
    <w:rsid w:val="007A77F3"/>
    <w:rsid w:val="007B0361"/>
    <w:rsid w:val="007B340C"/>
    <w:rsid w:val="007B5822"/>
    <w:rsid w:val="007B5BEE"/>
    <w:rsid w:val="007B6ECB"/>
    <w:rsid w:val="007B73D2"/>
    <w:rsid w:val="007C0CF5"/>
    <w:rsid w:val="007C4CD2"/>
    <w:rsid w:val="007C69B6"/>
    <w:rsid w:val="007C76AE"/>
    <w:rsid w:val="007D1DD3"/>
    <w:rsid w:val="007D6460"/>
    <w:rsid w:val="007E01CB"/>
    <w:rsid w:val="007E18AB"/>
    <w:rsid w:val="007E215B"/>
    <w:rsid w:val="007E2ADB"/>
    <w:rsid w:val="007E3ECF"/>
    <w:rsid w:val="007E4A8B"/>
    <w:rsid w:val="007E55C0"/>
    <w:rsid w:val="007E56F2"/>
    <w:rsid w:val="007E7327"/>
    <w:rsid w:val="007F021F"/>
    <w:rsid w:val="00800272"/>
    <w:rsid w:val="0080164C"/>
    <w:rsid w:val="00801BEF"/>
    <w:rsid w:val="00801F88"/>
    <w:rsid w:val="00802A97"/>
    <w:rsid w:val="00802E8A"/>
    <w:rsid w:val="008037DE"/>
    <w:rsid w:val="00805F33"/>
    <w:rsid w:val="008127D9"/>
    <w:rsid w:val="00816F80"/>
    <w:rsid w:val="00817A70"/>
    <w:rsid w:val="008256A3"/>
    <w:rsid w:val="00825890"/>
    <w:rsid w:val="00831579"/>
    <w:rsid w:val="00831C1F"/>
    <w:rsid w:val="00833EB4"/>
    <w:rsid w:val="0083439B"/>
    <w:rsid w:val="008424F0"/>
    <w:rsid w:val="008446FB"/>
    <w:rsid w:val="00847614"/>
    <w:rsid w:val="008502C0"/>
    <w:rsid w:val="00855042"/>
    <w:rsid w:val="00860ACF"/>
    <w:rsid w:val="00861075"/>
    <w:rsid w:val="00863476"/>
    <w:rsid w:val="008661A6"/>
    <w:rsid w:val="00870230"/>
    <w:rsid w:val="008712C2"/>
    <w:rsid w:val="008719EF"/>
    <w:rsid w:val="00874BE4"/>
    <w:rsid w:val="00880DB4"/>
    <w:rsid w:val="00881F80"/>
    <w:rsid w:val="0088418D"/>
    <w:rsid w:val="008856E5"/>
    <w:rsid w:val="00886A02"/>
    <w:rsid w:val="00886F93"/>
    <w:rsid w:val="00887E6C"/>
    <w:rsid w:val="008903A2"/>
    <w:rsid w:val="00894D21"/>
    <w:rsid w:val="00895506"/>
    <w:rsid w:val="0089693F"/>
    <w:rsid w:val="008972E3"/>
    <w:rsid w:val="008B0A8D"/>
    <w:rsid w:val="008B0EF2"/>
    <w:rsid w:val="008B1C1B"/>
    <w:rsid w:val="008B2A7F"/>
    <w:rsid w:val="008B69DB"/>
    <w:rsid w:val="008B74C1"/>
    <w:rsid w:val="008C376E"/>
    <w:rsid w:val="008C498F"/>
    <w:rsid w:val="008C5992"/>
    <w:rsid w:val="008D1488"/>
    <w:rsid w:val="008D276F"/>
    <w:rsid w:val="008D354E"/>
    <w:rsid w:val="008D3C90"/>
    <w:rsid w:val="008D3E83"/>
    <w:rsid w:val="008D40FC"/>
    <w:rsid w:val="008D5380"/>
    <w:rsid w:val="008D5A72"/>
    <w:rsid w:val="008D7D36"/>
    <w:rsid w:val="008E0426"/>
    <w:rsid w:val="008E15CD"/>
    <w:rsid w:val="008F32C0"/>
    <w:rsid w:val="008F4C9D"/>
    <w:rsid w:val="008F5E89"/>
    <w:rsid w:val="008F6ADF"/>
    <w:rsid w:val="00900588"/>
    <w:rsid w:val="00900E7F"/>
    <w:rsid w:val="00902530"/>
    <w:rsid w:val="00903074"/>
    <w:rsid w:val="0090537D"/>
    <w:rsid w:val="00910ED5"/>
    <w:rsid w:val="00911488"/>
    <w:rsid w:val="009124EA"/>
    <w:rsid w:val="00913405"/>
    <w:rsid w:val="00914C5E"/>
    <w:rsid w:val="00915E1B"/>
    <w:rsid w:val="00920A1E"/>
    <w:rsid w:val="00920F83"/>
    <w:rsid w:val="00921655"/>
    <w:rsid w:val="00921F85"/>
    <w:rsid w:val="0092272C"/>
    <w:rsid w:val="009229FF"/>
    <w:rsid w:val="00923CD6"/>
    <w:rsid w:val="00923CE3"/>
    <w:rsid w:val="00924880"/>
    <w:rsid w:val="00924BAB"/>
    <w:rsid w:val="00927CA2"/>
    <w:rsid w:val="00930C50"/>
    <w:rsid w:val="00933D73"/>
    <w:rsid w:val="0093514C"/>
    <w:rsid w:val="00936111"/>
    <w:rsid w:val="0093665E"/>
    <w:rsid w:val="009371E4"/>
    <w:rsid w:val="00940239"/>
    <w:rsid w:val="00940599"/>
    <w:rsid w:val="00940B3D"/>
    <w:rsid w:val="009415F9"/>
    <w:rsid w:val="00941BF2"/>
    <w:rsid w:val="00941F63"/>
    <w:rsid w:val="0094240E"/>
    <w:rsid w:val="009436D5"/>
    <w:rsid w:val="00944BD4"/>
    <w:rsid w:val="00945280"/>
    <w:rsid w:val="0094571A"/>
    <w:rsid w:val="009479E3"/>
    <w:rsid w:val="00955094"/>
    <w:rsid w:val="009556F0"/>
    <w:rsid w:val="009560B2"/>
    <w:rsid w:val="00960F9F"/>
    <w:rsid w:val="00962FC7"/>
    <w:rsid w:val="0096354E"/>
    <w:rsid w:val="00964A0A"/>
    <w:rsid w:val="0097007E"/>
    <w:rsid w:val="00970B82"/>
    <w:rsid w:val="009713D7"/>
    <w:rsid w:val="00971787"/>
    <w:rsid w:val="00971D91"/>
    <w:rsid w:val="009750F1"/>
    <w:rsid w:val="00976276"/>
    <w:rsid w:val="0098092A"/>
    <w:rsid w:val="00984296"/>
    <w:rsid w:val="009842A9"/>
    <w:rsid w:val="00985AD1"/>
    <w:rsid w:val="0098738F"/>
    <w:rsid w:val="009930FE"/>
    <w:rsid w:val="00994CD0"/>
    <w:rsid w:val="00995F2F"/>
    <w:rsid w:val="00996F82"/>
    <w:rsid w:val="009A1356"/>
    <w:rsid w:val="009A3010"/>
    <w:rsid w:val="009A31ED"/>
    <w:rsid w:val="009A6862"/>
    <w:rsid w:val="009A79E1"/>
    <w:rsid w:val="009B18BF"/>
    <w:rsid w:val="009B1DF0"/>
    <w:rsid w:val="009B2C68"/>
    <w:rsid w:val="009C42CA"/>
    <w:rsid w:val="009C67C2"/>
    <w:rsid w:val="009C69EF"/>
    <w:rsid w:val="009C70FD"/>
    <w:rsid w:val="009C78E3"/>
    <w:rsid w:val="009C7BC2"/>
    <w:rsid w:val="009C7EAF"/>
    <w:rsid w:val="009D7B92"/>
    <w:rsid w:val="009E18DA"/>
    <w:rsid w:val="009E2644"/>
    <w:rsid w:val="009E4DF3"/>
    <w:rsid w:val="009E5EB0"/>
    <w:rsid w:val="009E7B16"/>
    <w:rsid w:val="009F1B17"/>
    <w:rsid w:val="009F3B68"/>
    <w:rsid w:val="00A06AA9"/>
    <w:rsid w:val="00A12D7F"/>
    <w:rsid w:val="00A12DFD"/>
    <w:rsid w:val="00A14091"/>
    <w:rsid w:val="00A1571B"/>
    <w:rsid w:val="00A17391"/>
    <w:rsid w:val="00A201C8"/>
    <w:rsid w:val="00A22A3E"/>
    <w:rsid w:val="00A23D03"/>
    <w:rsid w:val="00A276B1"/>
    <w:rsid w:val="00A27856"/>
    <w:rsid w:val="00A31778"/>
    <w:rsid w:val="00A35DAD"/>
    <w:rsid w:val="00A3768D"/>
    <w:rsid w:val="00A42F2D"/>
    <w:rsid w:val="00A436CB"/>
    <w:rsid w:val="00A43B62"/>
    <w:rsid w:val="00A43D98"/>
    <w:rsid w:val="00A46F34"/>
    <w:rsid w:val="00A50AF6"/>
    <w:rsid w:val="00A53EF2"/>
    <w:rsid w:val="00A5653B"/>
    <w:rsid w:val="00A56A79"/>
    <w:rsid w:val="00A56E5D"/>
    <w:rsid w:val="00A62413"/>
    <w:rsid w:val="00A64A08"/>
    <w:rsid w:val="00A67384"/>
    <w:rsid w:val="00A7175A"/>
    <w:rsid w:val="00A777B2"/>
    <w:rsid w:val="00A80B2D"/>
    <w:rsid w:val="00A82263"/>
    <w:rsid w:val="00A824D6"/>
    <w:rsid w:val="00A8492A"/>
    <w:rsid w:val="00A84D58"/>
    <w:rsid w:val="00A85A8A"/>
    <w:rsid w:val="00A864E2"/>
    <w:rsid w:val="00A87A68"/>
    <w:rsid w:val="00A907FE"/>
    <w:rsid w:val="00A951D1"/>
    <w:rsid w:val="00A95DDA"/>
    <w:rsid w:val="00A9634E"/>
    <w:rsid w:val="00A9678D"/>
    <w:rsid w:val="00A96D8E"/>
    <w:rsid w:val="00AA108A"/>
    <w:rsid w:val="00AA15DB"/>
    <w:rsid w:val="00AA281C"/>
    <w:rsid w:val="00AA5729"/>
    <w:rsid w:val="00AA60FA"/>
    <w:rsid w:val="00AA61F1"/>
    <w:rsid w:val="00AA7AC8"/>
    <w:rsid w:val="00AB0101"/>
    <w:rsid w:val="00AB1572"/>
    <w:rsid w:val="00AC1EE8"/>
    <w:rsid w:val="00AC5715"/>
    <w:rsid w:val="00AC6F7D"/>
    <w:rsid w:val="00AC7814"/>
    <w:rsid w:val="00AC790C"/>
    <w:rsid w:val="00AD7681"/>
    <w:rsid w:val="00AE133B"/>
    <w:rsid w:val="00AE22FA"/>
    <w:rsid w:val="00AE2F39"/>
    <w:rsid w:val="00AE7983"/>
    <w:rsid w:val="00AF2120"/>
    <w:rsid w:val="00AF36BF"/>
    <w:rsid w:val="00AF3976"/>
    <w:rsid w:val="00AF6410"/>
    <w:rsid w:val="00B02843"/>
    <w:rsid w:val="00B030B0"/>
    <w:rsid w:val="00B06AA2"/>
    <w:rsid w:val="00B100F2"/>
    <w:rsid w:val="00B1254F"/>
    <w:rsid w:val="00B13A9F"/>
    <w:rsid w:val="00B13FC5"/>
    <w:rsid w:val="00B14723"/>
    <w:rsid w:val="00B15381"/>
    <w:rsid w:val="00B17CD6"/>
    <w:rsid w:val="00B31CA9"/>
    <w:rsid w:val="00B32D6E"/>
    <w:rsid w:val="00B34913"/>
    <w:rsid w:val="00B34CA4"/>
    <w:rsid w:val="00B36170"/>
    <w:rsid w:val="00B37855"/>
    <w:rsid w:val="00B40F9A"/>
    <w:rsid w:val="00B41F1C"/>
    <w:rsid w:val="00B436A2"/>
    <w:rsid w:val="00B4452B"/>
    <w:rsid w:val="00B4779A"/>
    <w:rsid w:val="00B47822"/>
    <w:rsid w:val="00B47A8A"/>
    <w:rsid w:val="00B51C8A"/>
    <w:rsid w:val="00B528A2"/>
    <w:rsid w:val="00B533F1"/>
    <w:rsid w:val="00B550BD"/>
    <w:rsid w:val="00B553E0"/>
    <w:rsid w:val="00B57E36"/>
    <w:rsid w:val="00B61634"/>
    <w:rsid w:val="00B64E4A"/>
    <w:rsid w:val="00B708C0"/>
    <w:rsid w:val="00B72146"/>
    <w:rsid w:val="00B73898"/>
    <w:rsid w:val="00B7441A"/>
    <w:rsid w:val="00B75887"/>
    <w:rsid w:val="00B75AC5"/>
    <w:rsid w:val="00B81508"/>
    <w:rsid w:val="00B8286D"/>
    <w:rsid w:val="00B84301"/>
    <w:rsid w:val="00B8497D"/>
    <w:rsid w:val="00B87453"/>
    <w:rsid w:val="00B90560"/>
    <w:rsid w:val="00B90980"/>
    <w:rsid w:val="00BA19C2"/>
    <w:rsid w:val="00BA763E"/>
    <w:rsid w:val="00BB3387"/>
    <w:rsid w:val="00BC1445"/>
    <w:rsid w:val="00BC1585"/>
    <w:rsid w:val="00BC39C2"/>
    <w:rsid w:val="00BC765D"/>
    <w:rsid w:val="00BD0D63"/>
    <w:rsid w:val="00BD5B2A"/>
    <w:rsid w:val="00BE102A"/>
    <w:rsid w:val="00BE1152"/>
    <w:rsid w:val="00BE6836"/>
    <w:rsid w:val="00BE70C5"/>
    <w:rsid w:val="00BF4966"/>
    <w:rsid w:val="00BF74C5"/>
    <w:rsid w:val="00C03CF6"/>
    <w:rsid w:val="00C07BD9"/>
    <w:rsid w:val="00C11C1C"/>
    <w:rsid w:val="00C12F6A"/>
    <w:rsid w:val="00C12FAF"/>
    <w:rsid w:val="00C14848"/>
    <w:rsid w:val="00C159F7"/>
    <w:rsid w:val="00C2053F"/>
    <w:rsid w:val="00C206C0"/>
    <w:rsid w:val="00C25342"/>
    <w:rsid w:val="00C253DE"/>
    <w:rsid w:val="00C30F46"/>
    <w:rsid w:val="00C332FD"/>
    <w:rsid w:val="00C33B5F"/>
    <w:rsid w:val="00C34E94"/>
    <w:rsid w:val="00C36F6A"/>
    <w:rsid w:val="00C42CE1"/>
    <w:rsid w:val="00C44B35"/>
    <w:rsid w:val="00C52147"/>
    <w:rsid w:val="00C53B07"/>
    <w:rsid w:val="00C55462"/>
    <w:rsid w:val="00C55E9B"/>
    <w:rsid w:val="00C57D27"/>
    <w:rsid w:val="00C57E33"/>
    <w:rsid w:val="00C60282"/>
    <w:rsid w:val="00C6200A"/>
    <w:rsid w:val="00C62FD8"/>
    <w:rsid w:val="00C630DA"/>
    <w:rsid w:val="00C65573"/>
    <w:rsid w:val="00C662EC"/>
    <w:rsid w:val="00C73945"/>
    <w:rsid w:val="00C73BE2"/>
    <w:rsid w:val="00C74729"/>
    <w:rsid w:val="00C765B2"/>
    <w:rsid w:val="00C80114"/>
    <w:rsid w:val="00C814AA"/>
    <w:rsid w:val="00C8584C"/>
    <w:rsid w:val="00C86353"/>
    <w:rsid w:val="00C87E6F"/>
    <w:rsid w:val="00C91EC6"/>
    <w:rsid w:val="00C945F1"/>
    <w:rsid w:val="00C96A99"/>
    <w:rsid w:val="00CA1DA8"/>
    <w:rsid w:val="00CA295B"/>
    <w:rsid w:val="00CA2C10"/>
    <w:rsid w:val="00CA31A7"/>
    <w:rsid w:val="00CA527B"/>
    <w:rsid w:val="00CA57F0"/>
    <w:rsid w:val="00CA594E"/>
    <w:rsid w:val="00CA5EC2"/>
    <w:rsid w:val="00CA6210"/>
    <w:rsid w:val="00CB1C41"/>
    <w:rsid w:val="00CC0AC8"/>
    <w:rsid w:val="00CC3043"/>
    <w:rsid w:val="00CC3235"/>
    <w:rsid w:val="00CC3515"/>
    <w:rsid w:val="00CC4549"/>
    <w:rsid w:val="00CC49AE"/>
    <w:rsid w:val="00CD1C92"/>
    <w:rsid w:val="00CD1DFD"/>
    <w:rsid w:val="00CD20AA"/>
    <w:rsid w:val="00CD262F"/>
    <w:rsid w:val="00CE1474"/>
    <w:rsid w:val="00CE2C6A"/>
    <w:rsid w:val="00CE2F95"/>
    <w:rsid w:val="00CE5460"/>
    <w:rsid w:val="00CE7019"/>
    <w:rsid w:val="00CE7E99"/>
    <w:rsid w:val="00CF56B3"/>
    <w:rsid w:val="00CF5E39"/>
    <w:rsid w:val="00CF6ACA"/>
    <w:rsid w:val="00CF6D0E"/>
    <w:rsid w:val="00D028C2"/>
    <w:rsid w:val="00D02D27"/>
    <w:rsid w:val="00D0348A"/>
    <w:rsid w:val="00D03E4D"/>
    <w:rsid w:val="00D04BCA"/>
    <w:rsid w:val="00D10231"/>
    <w:rsid w:val="00D11D1A"/>
    <w:rsid w:val="00D139F2"/>
    <w:rsid w:val="00D13CC0"/>
    <w:rsid w:val="00D15B63"/>
    <w:rsid w:val="00D21573"/>
    <w:rsid w:val="00D2242D"/>
    <w:rsid w:val="00D25A63"/>
    <w:rsid w:val="00D260D5"/>
    <w:rsid w:val="00D26617"/>
    <w:rsid w:val="00D30A50"/>
    <w:rsid w:val="00D36421"/>
    <w:rsid w:val="00D401A1"/>
    <w:rsid w:val="00D40E9D"/>
    <w:rsid w:val="00D46D69"/>
    <w:rsid w:val="00D50EC0"/>
    <w:rsid w:val="00D530AF"/>
    <w:rsid w:val="00D54871"/>
    <w:rsid w:val="00D54ADB"/>
    <w:rsid w:val="00D5603D"/>
    <w:rsid w:val="00D56947"/>
    <w:rsid w:val="00D63DCD"/>
    <w:rsid w:val="00D63F73"/>
    <w:rsid w:val="00D65A8D"/>
    <w:rsid w:val="00D67151"/>
    <w:rsid w:val="00D72365"/>
    <w:rsid w:val="00D73432"/>
    <w:rsid w:val="00D7438E"/>
    <w:rsid w:val="00D751F5"/>
    <w:rsid w:val="00D757C3"/>
    <w:rsid w:val="00D7714A"/>
    <w:rsid w:val="00D7773A"/>
    <w:rsid w:val="00D81E4C"/>
    <w:rsid w:val="00D85087"/>
    <w:rsid w:val="00D85BB8"/>
    <w:rsid w:val="00D90D1A"/>
    <w:rsid w:val="00D92655"/>
    <w:rsid w:val="00D94A16"/>
    <w:rsid w:val="00D94AC7"/>
    <w:rsid w:val="00D974E6"/>
    <w:rsid w:val="00D977AF"/>
    <w:rsid w:val="00D97A32"/>
    <w:rsid w:val="00D97F87"/>
    <w:rsid w:val="00DA0EA9"/>
    <w:rsid w:val="00DA376A"/>
    <w:rsid w:val="00DA602F"/>
    <w:rsid w:val="00DB0E86"/>
    <w:rsid w:val="00DB3AED"/>
    <w:rsid w:val="00DB40D6"/>
    <w:rsid w:val="00DB5267"/>
    <w:rsid w:val="00DB5ACD"/>
    <w:rsid w:val="00DC0203"/>
    <w:rsid w:val="00DC0B4D"/>
    <w:rsid w:val="00DC2EAB"/>
    <w:rsid w:val="00DC2F13"/>
    <w:rsid w:val="00DC346B"/>
    <w:rsid w:val="00DC37F0"/>
    <w:rsid w:val="00DC3970"/>
    <w:rsid w:val="00DC3CD4"/>
    <w:rsid w:val="00DC5105"/>
    <w:rsid w:val="00DC6B9B"/>
    <w:rsid w:val="00DD03DA"/>
    <w:rsid w:val="00DD109B"/>
    <w:rsid w:val="00DD10B4"/>
    <w:rsid w:val="00DD305B"/>
    <w:rsid w:val="00DD3AD7"/>
    <w:rsid w:val="00DE0154"/>
    <w:rsid w:val="00DE6853"/>
    <w:rsid w:val="00DE6D7F"/>
    <w:rsid w:val="00DF48AF"/>
    <w:rsid w:val="00E022F2"/>
    <w:rsid w:val="00E02325"/>
    <w:rsid w:val="00E04ED3"/>
    <w:rsid w:val="00E075FB"/>
    <w:rsid w:val="00E07E94"/>
    <w:rsid w:val="00E13698"/>
    <w:rsid w:val="00E13B60"/>
    <w:rsid w:val="00E13FF1"/>
    <w:rsid w:val="00E16B83"/>
    <w:rsid w:val="00E17322"/>
    <w:rsid w:val="00E25364"/>
    <w:rsid w:val="00E26EF6"/>
    <w:rsid w:val="00E27BDD"/>
    <w:rsid w:val="00E300B3"/>
    <w:rsid w:val="00E30FCE"/>
    <w:rsid w:val="00E32A27"/>
    <w:rsid w:val="00E369A4"/>
    <w:rsid w:val="00E36EB6"/>
    <w:rsid w:val="00E36FA5"/>
    <w:rsid w:val="00E419C0"/>
    <w:rsid w:val="00E43D77"/>
    <w:rsid w:val="00E43E9C"/>
    <w:rsid w:val="00E44DDA"/>
    <w:rsid w:val="00E44EE6"/>
    <w:rsid w:val="00E457DF"/>
    <w:rsid w:val="00E50B42"/>
    <w:rsid w:val="00E513E9"/>
    <w:rsid w:val="00E548DB"/>
    <w:rsid w:val="00E5510E"/>
    <w:rsid w:val="00E56242"/>
    <w:rsid w:val="00E571C9"/>
    <w:rsid w:val="00E57339"/>
    <w:rsid w:val="00E6027D"/>
    <w:rsid w:val="00E612DE"/>
    <w:rsid w:val="00E622EC"/>
    <w:rsid w:val="00E66AF1"/>
    <w:rsid w:val="00E67E29"/>
    <w:rsid w:val="00E723EF"/>
    <w:rsid w:val="00E726E5"/>
    <w:rsid w:val="00E73F36"/>
    <w:rsid w:val="00E75FA7"/>
    <w:rsid w:val="00E81468"/>
    <w:rsid w:val="00E818A5"/>
    <w:rsid w:val="00E818AA"/>
    <w:rsid w:val="00E860D8"/>
    <w:rsid w:val="00E87A9E"/>
    <w:rsid w:val="00E93006"/>
    <w:rsid w:val="00E935E3"/>
    <w:rsid w:val="00E943BE"/>
    <w:rsid w:val="00E95754"/>
    <w:rsid w:val="00E96F1F"/>
    <w:rsid w:val="00E979D9"/>
    <w:rsid w:val="00EA0DC4"/>
    <w:rsid w:val="00EA206B"/>
    <w:rsid w:val="00EA2165"/>
    <w:rsid w:val="00EA4245"/>
    <w:rsid w:val="00EA6B78"/>
    <w:rsid w:val="00EB229D"/>
    <w:rsid w:val="00EB2A15"/>
    <w:rsid w:val="00EB2F4B"/>
    <w:rsid w:val="00EB56B1"/>
    <w:rsid w:val="00EB5B23"/>
    <w:rsid w:val="00EB5B82"/>
    <w:rsid w:val="00EC12AD"/>
    <w:rsid w:val="00EC2332"/>
    <w:rsid w:val="00EC30D8"/>
    <w:rsid w:val="00EC31BC"/>
    <w:rsid w:val="00EC3C52"/>
    <w:rsid w:val="00EC70B6"/>
    <w:rsid w:val="00EC727B"/>
    <w:rsid w:val="00ED0C11"/>
    <w:rsid w:val="00ED2159"/>
    <w:rsid w:val="00ED2A51"/>
    <w:rsid w:val="00ED2E3C"/>
    <w:rsid w:val="00ED36FD"/>
    <w:rsid w:val="00ED5C00"/>
    <w:rsid w:val="00EE099E"/>
    <w:rsid w:val="00EE5C25"/>
    <w:rsid w:val="00EE6984"/>
    <w:rsid w:val="00EF03D5"/>
    <w:rsid w:val="00EF0FC2"/>
    <w:rsid w:val="00EF15A7"/>
    <w:rsid w:val="00EF2FE8"/>
    <w:rsid w:val="00EF4769"/>
    <w:rsid w:val="00EF4954"/>
    <w:rsid w:val="00F05B05"/>
    <w:rsid w:val="00F119E3"/>
    <w:rsid w:val="00F129BD"/>
    <w:rsid w:val="00F144C0"/>
    <w:rsid w:val="00F1602A"/>
    <w:rsid w:val="00F16DB8"/>
    <w:rsid w:val="00F22BDA"/>
    <w:rsid w:val="00F243DA"/>
    <w:rsid w:val="00F250D0"/>
    <w:rsid w:val="00F3028D"/>
    <w:rsid w:val="00F30963"/>
    <w:rsid w:val="00F32EB8"/>
    <w:rsid w:val="00F331BE"/>
    <w:rsid w:val="00F33856"/>
    <w:rsid w:val="00F348A5"/>
    <w:rsid w:val="00F40004"/>
    <w:rsid w:val="00F420F0"/>
    <w:rsid w:val="00F42CA6"/>
    <w:rsid w:val="00F43DAD"/>
    <w:rsid w:val="00F45663"/>
    <w:rsid w:val="00F50565"/>
    <w:rsid w:val="00F50F6F"/>
    <w:rsid w:val="00F52C35"/>
    <w:rsid w:val="00F53854"/>
    <w:rsid w:val="00F5544A"/>
    <w:rsid w:val="00F55B20"/>
    <w:rsid w:val="00F55F4F"/>
    <w:rsid w:val="00F602A1"/>
    <w:rsid w:val="00F60E86"/>
    <w:rsid w:val="00F62107"/>
    <w:rsid w:val="00F64045"/>
    <w:rsid w:val="00F64785"/>
    <w:rsid w:val="00F671E3"/>
    <w:rsid w:val="00F72CAA"/>
    <w:rsid w:val="00F7325B"/>
    <w:rsid w:val="00F74471"/>
    <w:rsid w:val="00F81319"/>
    <w:rsid w:val="00F813E2"/>
    <w:rsid w:val="00F827CE"/>
    <w:rsid w:val="00F83C8E"/>
    <w:rsid w:val="00F85F9B"/>
    <w:rsid w:val="00F86E8C"/>
    <w:rsid w:val="00F873BC"/>
    <w:rsid w:val="00F9677A"/>
    <w:rsid w:val="00F96BD0"/>
    <w:rsid w:val="00FA0BF6"/>
    <w:rsid w:val="00FB01CB"/>
    <w:rsid w:val="00FB087D"/>
    <w:rsid w:val="00FB41BC"/>
    <w:rsid w:val="00FB41DE"/>
    <w:rsid w:val="00FB5FA8"/>
    <w:rsid w:val="00FB6BFC"/>
    <w:rsid w:val="00FB7A0E"/>
    <w:rsid w:val="00FC0C7D"/>
    <w:rsid w:val="00FC3DF0"/>
    <w:rsid w:val="00FC42EF"/>
    <w:rsid w:val="00FC44B2"/>
    <w:rsid w:val="00FC490B"/>
    <w:rsid w:val="00FC5A80"/>
    <w:rsid w:val="00FC76B6"/>
    <w:rsid w:val="00FD0732"/>
    <w:rsid w:val="00FD172F"/>
    <w:rsid w:val="00FD2ACD"/>
    <w:rsid w:val="00FD535C"/>
    <w:rsid w:val="00FD6625"/>
    <w:rsid w:val="00FD7397"/>
    <w:rsid w:val="00FE0E15"/>
    <w:rsid w:val="00FE1C1D"/>
    <w:rsid w:val="00FE2D20"/>
    <w:rsid w:val="00FE49E7"/>
    <w:rsid w:val="00FE627E"/>
    <w:rsid w:val="00FE6799"/>
    <w:rsid w:val="00FF0911"/>
    <w:rsid w:val="00FF4AAC"/>
    <w:rsid w:val="00FF5283"/>
    <w:rsid w:val="00FF7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068E9"/>
  <w15:chartTrackingRefBased/>
  <w15:docId w15:val="{2FB30AB2-136C-451B-8C21-BA34B8004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39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3970"/>
  </w:style>
  <w:style w:type="paragraph" w:styleId="Footer">
    <w:name w:val="footer"/>
    <w:basedOn w:val="Normal"/>
    <w:link w:val="FooterChar"/>
    <w:uiPriority w:val="99"/>
    <w:unhideWhenUsed/>
    <w:rsid w:val="00DC39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970"/>
  </w:style>
  <w:style w:type="paragraph" w:styleId="ListParagraph">
    <w:name w:val="List Paragraph"/>
    <w:basedOn w:val="Normal"/>
    <w:uiPriority w:val="34"/>
    <w:qFormat/>
    <w:rsid w:val="00E860D8"/>
    <w:pPr>
      <w:ind w:left="720"/>
      <w:contextualSpacing/>
    </w:pPr>
  </w:style>
  <w:style w:type="character" w:styleId="Hyperlink">
    <w:name w:val="Hyperlink"/>
    <w:basedOn w:val="DefaultParagraphFont"/>
    <w:uiPriority w:val="99"/>
    <w:unhideWhenUsed/>
    <w:rsid w:val="00617360"/>
    <w:rPr>
      <w:color w:val="0563C1" w:themeColor="hyperlink"/>
      <w:u w:val="single"/>
    </w:rPr>
  </w:style>
  <w:style w:type="character" w:styleId="FollowedHyperlink">
    <w:name w:val="FollowedHyperlink"/>
    <w:basedOn w:val="DefaultParagraphFont"/>
    <w:uiPriority w:val="99"/>
    <w:semiHidden/>
    <w:unhideWhenUsed/>
    <w:rsid w:val="004B0DA6"/>
    <w:rPr>
      <w:color w:val="954F72" w:themeColor="followedHyperlink"/>
      <w:u w:val="single"/>
    </w:rPr>
  </w:style>
  <w:style w:type="table" w:styleId="TableGrid">
    <w:name w:val="Table Grid"/>
    <w:basedOn w:val="TableNormal"/>
    <w:uiPriority w:val="39"/>
    <w:rsid w:val="006A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572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0F1E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E45"/>
    <w:rPr>
      <w:rFonts w:ascii="Segoe UI" w:hAnsi="Segoe UI" w:cs="Segoe UI"/>
      <w:sz w:val="18"/>
      <w:szCs w:val="18"/>
    </w:rPr>
  </w:style>
  <w:style w:type="paragraph" w:styleId="Revision">
    <w:name w:val="Revision"/>
    <w:hidden/>
    <w:uiPriority w:val="99"/>
    <w:semiHidden/>
    <w:rsid w:val="00B030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6131">
      <w:bodyDiv w:val="1"/>
      <w:marLeft w:val="0"/>
      <w:marRight w:val="0"/>
      <w:marTop w:val="0"/>
      <w:marBottom w:val="0"/>
      <w:divBdr>
        <w:top w:val="none" w:sz="0" w:space="0" w:color="auto"/>
        <w:left w:val="none" w:sz="0" w:space="0" w:color="auto"/>
        <w:bottom w:val="none" w:sz="0" w:space="0" w:color="auto"/>
        <w:right w:val="none" w:sz="0" w:space="0" w:color="auto"/>
      </w:divBdr>
      <w:divsChild>
        <w:div w:id="116263016">
          <w:marLeft w:val="0"/>
          <w:marRight w:val="0"/>
          <w:marTop w:val="0"/>
          <w:marBottom w:val="0"/>
          <w:divBdr>
            <w:top w:val="none" w:sz="0" w:space="0" w:color="auto"/>
            <w:left w:val="none" w:sz="0" w:space="0" w:color="auto"/>
            <w:bottom w:val="none" w:sz="0" w:space="0" w:color="auto"/>
            <w:right w:val="none" w:sz="0" w:space="0" w:color="auto"/>
          </w:divBdr>
        </w:div>
        <w:div w:id="809371642">
          <w:marLeft w:val="0"/>
          <w:marRight w:val="0"/>
          <w:marTop w:val="0"/>
          <w:marBottom w:val="0"/>
          <w:divBdr>
            <w:top w:val="none" w:sz="0" w:space="0" w:color="auto"/>
            <w:left w:val="none" w:sz="0" w:space="0" w:color="auto"/>
            <w:bottom w:val="none" w:sz="0" w:space="0" w:color="auto"/>
            <w:right w:val="none" w:sz="0" w:space="0" w:color="auto"/>
          </w:divBdr>
        </w:div>
        <w:div w:id="1231307270">
          <w:marLeft w:val="0"/>
          <w:marRight w:val="0"/>
          <w:marTop w:val="0"/>
          <w:marBottom w:val="0"/>
          <w:divBdr>
            <w:top w:val="none" w:sz="0" w:space="0" w:color="auto"/>
            <w:left w:val="none" w:sz="0" w:space="0" w:color="auto"/>
            <w:bottom w:val="none" w:sz="0" w:space="0" w:color="auto"/>
            <w:right w:val="none" w:sz="0" w:space="0" w:color="auto"/>
          </w:divBdr>
        </w:div>
        <w:div w:id="2091417073">
          <w:marLeft w:val="0"/>
          <w:marRight w:val="0"/>
          <w:marTop w:val="0"/>
          <w:marBottom w:val="0"/>
          <w:divBdr>
            <w:top w:val="none" w:sz="0" w:space="0" w:color="auto"/>
            <w:left w:val="none" w:sz="0" w:space="0" w:color="auto"/>
            <w:bottom w:val="none" w:sz="0" w:space="0" w:color="auto"/>
            <w:right w:val="none" w:sz="0" w:space="0" w:color="auto"/>
          </w:divBdr>
        </w:div>
        <w:div w:id="2124416037">
          <w:marLeft w:val="0"/>
          <w:marRight w:val="0"/>
          <w:marTop w:val="0"/>
          <w:marBottom w:val="0"/>
          <w:divBdr>
            <w:top w:val="none" w:sz="0" w:space="0" w:color="auto"/>
            <w:left w:val="none" w:sz="0" w:space="0" w:color="auto"/>
            <w:bottom w:val="none" w:sz="0" w:space="0" w:color="auto"/>
            <w:right w:val="none" w:sz="0" w:space="0" w:color="auto"/>
          </w:divBdr>
        </w:div>
      </w:divsChild>
    </w:div>
    <w:div w:id="79066761">
      <w:bodyDiv w:val="1"/>
      <w:marLeft w:val="0"/>
      <w:marRight w:val="0"/>
      <w:marTop w:val="0"/>
      <w:marBottom w:val="0"/>
      <w:divBdr>
        <w:top w:val="none" w:sz="0" w:space="0" w:color="auto"/>
        <w:left w:val="none" w:sz="0" w:space="0" w:color="auto"/>
        <w:bottom w:val="none" w:sz="0" w:space="0" w:color="auto"/>
        <w:right w:val="none" w:sz="0" w:space="0" w:color="auto"/>
      </w:divBdr>
      <w:divsChild>
        <w:div w:id="650209771">
          <w:marLeft w:val="0"/>
          <w:marRight w:val="0"/>
          <w:marTop w:val="0"/>
          <w:marBottom w:val="0"/>
          <w:divBdr>
            <w:top w:val="none" w:sz="0" w:space="0" w:color="auto"/>
            <w:left w:val="none" w:sz="0" w:space="0" w:color="auto"/>
            <w:bottom w:val="none" w:sz="0" w:space="0" w:color="auto"/>
            <w:right w:val="none" w:sz="0" w:space="0" w:color="auto"/>
          </w:divBdr>
        </w:div>
        <w:div w:id="288047855">
          <w:marLeft w:val="0"/>
          <w:marRight w:val="0"/>
          <w:marTop w:val="0"/>
          <w:marBottom w:val="0"/>
          <w:divBdr>
            <w:top w:val="none" w:sz="0" w:space="0" w:color="auto"/>
            <w:left w:val="none" w:sz="0" w:space="0" w:color="auto"/>
            <w:bottom w:val="none" w:sz="0" w:space="0" w:color="auto"/>
            <w:right w:val="none" w:sz="0" w:space="0" w:color="auto"/>
          </w:divBdr>
        </w:div>
        <w:div w:id="1571427177">
          <w:marLeft w:val="0"/>
          <w:marRight w:val="0"/>
          <w:marTop w:val="0"/>
          <w:marBottom w:val="0"/>
          <w:divBdr>
            <w:top w:val="none" w:sz="0" w:space="0" w:color="auto"/>
            <w:left w:val="none" w:sz="0" w:space="0" w:color="auto"/>
            <w:bottom w:val="none" w:sz="0" w:space="0" w:color="auto"/>
            <w:right w:val="none" w:sz="0" w:space="0" w:color="auto"/>
          </w:divBdr>
        </w:div>
        <w:div w:id="797914485">
          <w:marLeft w:val="0"/>
          <w:marRight w:val="0"/>
          <w:marTop w:val="0"/>
          <w:marBottom w:val="0"/>
          <w:divBdr>
            <w:top w:val="none" w:sz="0" w:space="0" w:color="auto"/>
            <w:left w:val="none" w:sz="0" w:space="0" w:color="auto"/>
            <w:bottom w:val="none" w:sz="0" w:space="0" w:color="auto"/>
            <w:right w:val="none" w:sz="0" w:space="0" w:color="auto"/>
          </w:divBdr>
        </w:div>
        <w:div w:id="1620650744">
          <w:marLeft w:val="0"/>
          <w:marRight w:val="0"/>
          <w:marTop w:val="0"/>
          <w:marBottom w:val="0"/>
          <w:divBdr>
            <w:top w:val="none" w:sz="0" w:space="0" w:color="auto"/>
            <w:left w:val="none" w:sz="0" w:space="0" w:color="auto"/>
            <w:bottom w:val="none" w:sz="0" w:space="0" w:color="auto"/>
            <w:right w:val="none" w:sz="0" w:space="0" w:color="auto"/>
          </w:divBdr>
        </w:div>
      </w:divsChild>
    </w:div>
    <w:div w:id="79567088">
      <w:bodyDiv w:val="1"/>
      <w:marLeft w:val="0"/>
      <w:marRight w:val="0"/>
      <w:marTop w:val="0"/>
      <w:marBottom w:val="0"/>
      <w:divBdr>
        <w:top w:val="none" w:sz="0" w:space="0" w:color="auto"/>
        <w:left w:val="none" w:sz="0" w:space="0" w:color="auto"/>
        <w:bottom w:val="none" w:sz="0" w:space="0" w:color="auto"/>
        <w:right w:val="none" w:sz="0" w:space="0" w:color="auto"/>
      </w:divBdr>
      <w:divsChild>
        <w:div w:id="103692079">
          <w:marLeft w:val="0"/>
          <w:marRight w:val="0"/>
          <w:marTop w:val="0"/>
          <w:marBottom w:val="0"/>
          <w:divBdr>
            <w:top w:val="none" w:sz="0" w:space="0" w:color="auto"/>
            <w:left w:val="none" w:sz="0" w:space="0" w:color="auto"/>
            <w:bottom w:val="none" w:sz="0" w:space="0" w:color="auto"/>
            <w:right w:val="none" w:sz="0" w:space="0" w:color="auto"/>
          </w:divBdr>
        </w:div>
        <w:div w:id="450902032">
          <w:marLeft w:val="0"/>
          <w:marRight w:val="0"/>
          <w:marTop w:val="0"/>
          <w:marBottom w:val="0"/>
          <w:divBdr>
            <w:top w:val="none" w:sz="0" w:space="0" w:color="auto"/>
            <w:left w:val="none" w:sz="0" w:space="0" w:color="auto"/>
            <w:bottom w:val="none" w:sz="0" w:space="0" w:color="auto"/>
            <w:right w:val="none" w:sz="0" w:space="0" w:color="auto"/>
          </w:divBdr>
        </w:div>
        <w:div w:id="791165986">
          <w:marLeft w:val="0"/>
          <w:marRight w:val="0"/>
          <w:marTop w:val="0"/>
          <w:marBottom w:val="0"/>
          <w:divBdr>
            <w:top w:val="none" w:sz="0" w:space="0" w:color="auto"/>
            <w:left w:val="none" w:sz="0" w:space="0" w:color="auto"/>
            <w:bottom w:val="none" w:sz="0" w:space="0" w:color="auto"/>
            <w:right w:val="none" w:sz="0" w:space="0" w:color="auto"/>
          </w:divBdr>
        </w:div>
        <w:div w:id="1341079263">
          <w:marLeft w:val="0"/>
          <w:marRight w:val="0"/>
          <w:marTop w:val="0"/>
          <w:marBottom w:val="0"/>
          <w:divBdr>
            <w:top w:val="none" w:sz="0" w:space="0" w:color="auto"/>
            <w:left w:val="none" w:sz="0" w:space="0" w:color="auto"/>
            <w:bottom w:val="none" w:sz="0" w:space="0" w:color="auto"/>
            <w:right w:val="none" w:sz="0" w:space="0" w:color="auto"/>
          </w:divBdr>
        </w:div>
        <w:div w:id="1524248454">
          <w:marLeft w:val="0"/>
          <w:marRight w:val="0"/>
          <w:marTop w:val="0"/>
          <w:marBottom w:val="0"/>
          <w:divBdr>
            <w:top w:val="none" w:sz="0" w:space="0" w:color="auto"/>
            <w:left w:val="none" w:sz="0" w:space="0" w:color="auto"/>
            <w:bottom w:val="none" w:sz="0" w:space="0" w:color="auto"/>
            <w:right w:val="none" w:sz="0" w:space="0" w:color="auto"/>
          </w:divBdr>
        </w:div>
      </w:divsChild>
    </w:div>
    <w:div w:id="129516711">
      <w:bodyDiv w:val="1"/>
      <w:marLeft w:val="0"/>
      <w:marRight w:val="0"/>
      <w:marTop w:val="0"/>
      <w:marBottom w:val="0"/>
      <w:divBdr>
        <w:top w:val="none" w:sz="0" w:space="0" w:color="auto"/>
        <w:left w:val="none" w:sz="0" w:space="0" w:color="auto"/>
        <w:bottom w:val="none" w:sz="0" w:space="0" w:color="auto"/>
        <w:right w:val="none" w:sz="0" w:space="0" w:color="auto"/>
      </w:divBdr>
      <w:divsChild>
        <w:div w:id="1300913947">
          <w:marLeft w:val="0"/>
          <w:marRight w:val="0"/>
          <w:marTop w:val="0"/>
          <w:marBottom w:val="0"/>
          <w:divBdr>
            <w:top w:val="none" w:sz="0" w:space="0" w:color="auto"/>
            <w:left w:val="none" w:sz="0" w:space="0" w:color="auto"/>
            <w:bottom w:val="none" w:sz="0" w:space="0" w:color="auto"/>
            <w:right w:val="none" w:sz="0" w:space="0" w:color="auto"/>
          </w:divBdr>
        </w:div>
        <w:div w:id="960264711">
          <w:marLeft w:val="0"/>
          <w:marRight w:val="0"/>
          <w:marTop w:val="0"/>
          <w:marBottom w:val="0"/>
          <w:divBdr>
            <w:top w:val="none" w:sz="0" w:space="0" w:color="auto"/>
            <w:left w:val="none" w:sz="0" w:space="0" w:color="auto"/>
            <w:bottom w:val="none" w:sz="0" w:space="0" w:color="auto"/>
            <w:right w:val="none" w:sz="0" w:space="0" w:color="auto"/>
          </w:divBdr>
        </w:div>
        <w:div w:id="42217072">
          <w:marLeft w:val="0"/>
          <w:marRight w:val="0"/>
          <w:marTop w:val="0"/>
          <w:marBottom w:val="0"/>
          <w:divBdr>
            <w:top w:val="none" w:sz="0" w:space="0" w:color="auto"/>
            <w:left w:val="none" w:sz="0" w:space="0" w:color="auto"/>
            <w:bottom w:val="none" w:sz="0" w:space="0" w:color="auto"/>
            <w:right w:val="none" w:sz="0" w:space="0" w:color="auto"/>
          </w:divBdr>
        </w:div>
      </w:divsChild>
    </w:div>
    <w:div w:id="226189562">
      <w:bodyDiv w:val="1"/>
      <w:marLeft w:val="0"/>
      <w:marRight w:val="0"/>
      <w:marTop w:val="0"/>
      <w:marBottom w:val="0"/>
      <w:divBdr>
        <w:top w:val="none" w:sz="0" w:space="0" w:color="auto"/>
        <w:left w:val="none" w:sz="0" w:space="0" w:color="auto"/>
        <w:bottom w:val="none" w:sz="0" w:space="0" w:color="auto"/>
        <w:right w:val="none" w:sz="0" w:space="0" w:color="auto"/>
      </w:divBdr>
    </w:div>
    <w:div w:id="235672746">
      <w:bodyDiv w:val="1"/>
      <w:marLeft w:val="0"/>
      <w:marRight w:val="0"/>
      <w:marTop w:val="0"/>
      <w:marBottom w:val="0"/>
      <w:divBdr>
        <w:top w:val="none" w:sz="0" w:space="0" w:color="auto"/>
        <w:left w:val="none" w:sz="0" w:space="0" w:color="auto"/>
        <w:bottom w:val="none" w:sz="0" w:space="0" w:color="auto"/>
        <w:right w:val="none" w:sz="0" w:space="0" w:color="auto"/>
      </w:divBdr>
      <w:divsChild>
        <w:div w:id="50811967">
          <w:marLeft w:val="0"/>
          <w:marRight w:val="0"/>
          <w:marTop w:val="0"/>
          <w:marBottom w:val="0"/>
          <w:divBdr>
            <w:top w:val="single" w:sz="2" w:space="0" w:color="000000"/>
            <w:left w:val="single" w:sz="2" w:space="0" w:color="000000"/>
            <w:bottom w:val="single" w:sz="2" w:space="0" w:color="000000"/>
            <w:right w:val="single" w:sz="2" w:space="0" w:color="000000"/>
          </w:divBdr>
        </w:div>
        <w:div w:id="307637317">
          <w:marLeft w:val="0"/>
          <w:marRight w:val="0"/>
          <w:marTop w:val="0"/>
          <w:marBottom w:val="0"/>
          <w:divBdr>
            <w:top w:val="single" w:sz="2" w:space="0" w:color="000000"/>
            <w:left w:val="single" w:sz="2" w:space="0" w:color="000000"/>
            <w:bottom w:val="single" w:sz="2" w:space="0" w:color="000000"/>
            <w:right w:val="single" w:sz="2" w:space="0" w:color="000000"/>
          </w:divBdr>
        </w:div>
        <w:div w:id="18943849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76274694">
      <w:bodyDiv w:val="1"/>
      <w:marLeft w:val="0"/>
      <w:marRight w:val="0"/>
      <w:marTop w:val="0"/>
      <w:marBottom w:val="0"/>
      <w:divBdr>
        <w:top w:val="none" w:sz="0" w:space="0" w:color="auto"/>
        <w:left w:val="none" w:sz="0" w:space="0" w:color="auto"/>
        <w:bottom w:val="none" w:sz="0" w:space="0" w:color="auto"/>
        <w:right w:val="none" w:sz="0" w:space="0" w:color="auto"/>
      </w:divBdr>
    </w:div>
    <w:div w:id="518860458">
      <w:bodyDiv w:val="1"/>
      <w:marLeft w:val="0"/>
      <w:marRight w:val="0"/>
      <w:marTop w:val="0"/>
      <w:marBottom w:val="0"/>
      <w:divBdr>
        <w:top w:val="none" w:sz="0" w:space="0" w:color="auto"/>
        <w:left w:val="none" w:sz="0" w:space="0" w:color="auto"/>
        <w:bottom w:val="none" w:sz="0" w:space="0" w:color="auto"/>
        <w:right w:val="none" w:sz="0" w:space="0" w:color="auto"/>
      </w:divBdr>
      <w:divsChild>
        <w:div w:id="828206822">
          <w:marLeft w:val="0"/>
          <w:marRight w:val="0"/>
          <w:marTop w:val="0"/>
          <w:marBottom w:val="0"/>
          <w:divBdr>
            <w:top w:val="single" w:sz="2" w:space="0" w:color="000000"/>
            <w:left w:val="single" w:sz="2" w:space="0" w:color="000000"/>
            <w:bottom w:val="single" w:sz="2" w:space="0" w:color="000000"/>
            <w:right w:val="single" w:sz="2" w:space="0" w:color="000000"/>
          </w:divBdr>
        </w:div>
        <w:div w:id="983855985">
          <w:marLeft w:val="0"/>
          <w:marRight w:val="0"/>
          <w:marTop w:val="0"/>
          <w:marBottom w:val="0"/>
          <w:divBdr>
            <w:top w:val="single" w:sz="2" w:space="0" w:color="000000"/>
            <w:left w:val="single" w:sz="2" w:space="0" w:color="000000"/>
            <w:bottom w:val="single" w:sz="2" w:space="0" w:color="000000"/>
            <w:right w:val="single" w:sz="2" w:space="0" w:color="000000"/>
          </w:divBdr>
        </w:div>
        <w:div w:id="14554398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8140204">
      <w:bodyDiv w:val="1"/>
      <w:marLeft w:val="0"/>
      <w:marRight w:val="0"/>
      <w:marTop w:val="0"/>
      <w:marBottom w:val="0"/>
      <w:divBdr>
        <w:top w:val="none" w:sz="0" w:space="0" w:color="auto"/>
        <w:left w:val="none" w:sz="0" w:space="0" w:color="auto"/>
        <w:bottom w:val="none" w:sz="0" w:space="0" w:color="auto"/>
        <w:right w:val="none" w:sz="0" w:space="0" w:color="auto"/>
      </w:divBdr>
    </w:div>
    <w:div w:id="801116321">
      <w:bodyDiv w:val="1"/>
      <w:marLeft w:val="0"/>
      <w:marRight w:val="0"/>
      <w:marTop w:val="0"/>
      <w:marBottom w:val="0"/>
      <w:divBdr>
        <w:top w:val="none" w:sz="0" w:space="0" w:color="auto"/>
        <w:left w:val="none" w:sz="0" w:space="0" w:color="auto"/>
        <w:bottom w:val="none" w:sz="0" w:space="0" w:color="auto"/>
        <w:right w:val="none" w:sz="0" w:space="0" w:color="auto"/>
      </w:divBdr>
      <w:divsChild>
        <w:div w:id="672221331">
          <w:marLeft w:val="0"/>
          <w:marRight w:val="0"/>
          <w:marTop w:val="0"/>
          <w:marBottom w:val="0"/>
          <w:divBdr>
            <w:top w:val="none" w:sz="0" w:space="0" w:color="auto"/>
            <w:left w:val="none" w:sz="0" w:space="0" w:color="auto"/>
            <w:bottom w:val="none" w:sz="0" w:space="0" w:color="auto"/>
            <w:right w:val="none" w:sz="0" w:space="0" w:color="auto"/>
          </w:divBdr>
        </w:div>
        <w:div w:id="1397894310">
          <w:marLeft w:val="0"/>
          <w:marRight w:val="0"/>
          <w:marTop w:val="0"/>
          <w:marBottom w:val="0"/>
          <w:divBdr>
            <w:top w:val="none" w:sz="0" w:space="0" w:color="auto"/>
            <w:left w:val="none" w:sz="0" w:space="0" w:color="auto"/>
            <w:bottom w:val="none" w:sz="0" w:space="0" w:color="auto"/>
            <w:right w:val="none" w:sz="0" w:space="0" w:color="auto"/>
          </w:divBdr>
        </w:div>
        <w:div w:id="1923490146">
          <w:marLeft w:val="0"/>
          <w:marRight w:val="0"/>
          <w:marTop w:val="0"/>
          <w:marBottom w:val="0"/>
          <w:divBdr>
            <w:top w:val="none" w:sz="0" w:space="0" w:color="auto"/>
            <w:left w:val="none" w:sz="0" w:space="0" w:color="auto"/>
            <w:bottom w:val="none" w:sz="0" w:space="0" w:color="auto"/>
            <w:right w:val="none" w:sz="0" w:space="0" w:color="auto"/>
          </w:divBdr>
        </w:div>
        <w:div w:id="1354303769">
          <w:marLeft w:val="0"/>
          <w:marRight w:val="0"/>
          <w:marTop w:val="0"/>
          <w:marBottom w:val="0"/>
          <w:divBdr>
            <w:top w:val="none" w:sz="0" w:space="0" w:color="auto"/>
            <w:left w:val="none" w:sz="0" w:space="0" w:color="auto"/>
            <w:bottom w:val="none" w:sz="0" w:space="0" w:color="auto"/>
            <w:right w:val="none" w:sz="0" w:space="0" w:color="auto"/>
          </w:divBdr>
        </w:div>
        <w:div w:id="3828102">
          <w:marLeft w:val="0"/>
          <w:marRight w:val="0"/>
          <w:marTop w:val="0"/>
          <w:marBottom w:val="0"/>
          <w:divBdr>
            <w:top w:val="none" w:sz="0" w:space="0" w:color="auto"/>
            <w:left w:val="none" w:sz="0" w:space="0" w:color="auto"/>
            <w:bottom w:val="none" w:sz="0" w:space="0" w:color="auto"/>
            <w:right w:val="none" w:sz="0" w:space="0" w:color="auto"/>
          </w:divBdr>
        </w:div>
        <w:div w:id="1495489964">
          <w:marLeft w:val="0"/>
          <w:marRight w:val="0"/>
          <w:marTop w:val="0"/>
          <w:marBottom w:val="0"/>
          <w:divBdr>
            <w:top w:val="none" w:sz="0" w:space="0" w:color="auto"/>
            <w:left w:val="none" w:sz="0" w:space="0" w:color="auto"/>
            <w:bottom w:val="none" w:sz="0" w:space="0" w:color="auto"/>
            <w:right w:val="none" w:sz="0" w:space="0" w:color="auto"/>
          </w:divBdr>
        </w:div>
      </w:divsChild>
    </w:div>
    <w:div w:id="869874787">
      <w:bodyDiv w:val="1"/>
      <w:marLeft w:val="0"/>
      <w:marRight w:val="0"/>
      <w:marTop w:val="0"/>
      <w:marBottom w:val="0"/>
      <w:divBdr>
        <w:top w:val="none" w:sz="0" w:space="0" w:color="auto"/>
        <w:left w:val="none" w:sz="0" w:space="0" w:color="auto"/>
        <w:bottom w:val="none" w:sz="0" w:space="0" w:color="auto"/>
        <w:right w:val="none" w:sz="0" w:space="0" w:color="auto"/>
      </w:divBdr>
    </w:div>
    <w:div w:id="877012052">
      <w:bodyDiv w:val="1"/>
      <w:marLeft w:val="0"/>
      <w:marRight w:val="0"/>
      <w:marTop w:val="0"/>
      <w:marBottom w:val="0"/>
      <w:divBdr>
        <w:top w:val="none" w:sz="0" w:space="0" w:color="auto"/>
        <w:left w:val="none" w:sz="0" w:space="0" w:color="auto"/>
        <w:bottom w:val="none" w:sz="0" w:space="0" w:color="auto"/>
        <w:right w:val="none" w:sz="0" w:space="0" w:color="auto"/>
      </w:divBdr>
      <w:divsChild>
        <w:div w:id="882399820">
          <w:marLeft w:val="0"/>
          <w:marRight w:val="0"/>
          <w:marTop w:val="0"/>
          <w:marBottom w:val="0"/>
          <w:divBdr>
            <w:top w:val="none" w:sz="0" w:space="0" w:color="auto"/>
            <w:left w:val="none" w:sz="0" w:space="0" w:color="auto"/>
            <w:bottom w:val="none" w:sz="0" w:space="0" w:color="auto"/>
            <w:right w:val="none" w:sz="0" w:space="0" w:color="auto"/>
          </w:divBdr>
        </w:div>
        <w:div w:id="1170027248">
          <w:marLeft w:val="0"/>
          <w:marRight w:val="0"/>
          <w:marTop w:val="0"/>
          <w:marBottom w:val="0"/>
          <w:divBdr>
            <w:top w:val="none" w:sz="0" w:space="0" w:color="auto"/>
            <w:left w:val="none" w:sz="0" w:space="0" w:color="auto"/>
            <w:bottom w:val="none" w:sz="0" w:space="0" w:color="auto"/>
            <w:right w:val="none" w:sz="0" w:space="0" w:color="auto"/>
          </w:divBdr>
        </w:div>
      </w:divsChild>
    </w:div>
    <w:div w:id="907300160">
      <w:bodyDiv w:val="1"/>
      <w:marLeft w:val="0"/>
      <w:marRight w:val="0"/>
      <w:marTop w:val="0"/>
      <w:marBottom w:val="0"/>
      <w:divBdr>
        <w:top w:val="none" w:sz="0" w:space="0" w:color="auto"/>
        <w:left w:val="none" w:sz="0" w:space="0" w:color="auto"/>
        <w:bottom w:val="none" w:sz="0" w:space="0" w:color="auto"/>
        <w:right w:val="none" w:sz="0" w:space="0" w:color="auto"/>
      </w:divBdr>
      <w:divsChild>
        <w:div w:id="252712991">
          <w:marLeft w:val="0"/>
          <w:marRight w:val="0"/>
          <w:marTop w:val="0"/>
          <w:marBottom w:val="0"/>
          <w:divBdr>
            <w:top w:val="none" w:sz="0" w:space="0" w:color="auto"/>
            <w:left w:val="none" w:sz="0" w:space="0" w:color="auto"/>
            <w:bottom w:val="none" w:sz="0" w:space="0" w:color="auto"/>
            <w:right w:val="none" w:sz="0" w:space="0" w:color="auto"/>
          </w:divBdr>
        </w:div>
        <w:div w:id="411701988">
          <w:marLeft w:val="0"/>
          <w:marRight w:val="120"/>
          <w:marTop w:val="0"/>
          <w:marBottom w:val="180"/>
          <w:divBdr>
            <w:top w:val="none" w:sz="0" w:space="0" w:color="auto"/>
            <w:left w:val="none" w:sz="0" w:space="0" w:color="auto"/>
            <w:bottom w:val="none" w:sz="0" w:space="0" w:color="auto"/>
            <w:right w:val="none" w:sz="0" w:space="0" w:color="auto"/>
          </w:divBdr>
        </w:div>
        <w:div w:id="1063412930">
          <w:marLeft w:val="0"/>
          <w:marRight w:val="180"/>
          <w:marTop w:val="0"/>
          <w:marBottom w:val="0"/>
          <w:divBdr>
            <w:top w:val="none" w:sz="0" w:space="0" w:color="auto"/>
            <w:left w:val="none" w:sz="0" w:space="0" w:color="auto"/>
            <w:bottom w:val="none" w:sz="0" w:space="0" w:color="auto"/>
            <w:right w:val="none" w:sz="0" w:space="0" w:color="auto"/>
          </w:divBdr>
        </w:div>
        <w:div w:id="1406293775">
          <w:marLeft w:val="0"/>
          <w:marRight w:val="120"/>
          <w:marTop w:val="0"/>
          <w:marBottom w:val="180"/>
          <w:divBdr>
            <w:top w:val="none" w:sz="0" w:space="0" w:color="auto"/>
            <w:left w:val="none" w:sz="0" w:space="0" w:color="auto"/>
            <w:bottom w:val="none" w:sz="0" w:space="0" w:color="auto"/>
            <w:right w:val="none" w:sz="0" w:space="0" w:color="auto"/>
          </w:divBdr>
        </w:div>
      </w:divsChild>
    </w:div>
    <w:div w:id="955254330">
      <w:bodyDiv w:val="1"/>
      <w:marLeft w:val="0"/>
      <w:marRight w:val="0"/>
      <w:marTop w:val="0"/>
      <w:marBottom w:val="0"/>
      <w:divBdr>
        <w:top w:val="none" w:sz="0" w:space="0" w:color="auto"/>
        <w:left w:val="none" w:sz="0" w:space="0" w:color="auto"/>
        <w:bottom w:val="none" w:sz="0" w:space="0" w:color="auto"/>
        <w:right w:val="none" w:sz="0" w:space="0" w:color="auto"/>
      </w:divBdr>
      <w:divsChild>
        <w:div w:id="266741802">
          <w:marLeft w:val="0"/>
          <w:marRight w:val="0"/>
          <w:marTop w:val="0"/>
          <w:marBottom w:val="0"/>
          <w:divBdr>
            <w:top w:val="none" w:sz="0" w:space="0" w:color="auto"/>
            <w:left w:val="none" w:sz="0" w:space="0" w:color="auto"/>
            <w:bottom w:val="none" w:sz="0" w:space="0" w:color="auto"/>
            <w:right w:val="none" w:sz="0" w:space="0" w:color="auto"/>
          </w:divBdr>
        </w:div>
        <w:div w:id="321739874">
          <w:marLeft w:val="0"/>
          <w:marRight w:val="0"/>
          <w:marTop w:val="0"/>
          <w:marBottom w:val="0"/>
          <w:divBdr>
            <w:top w:val="none" w:sz="0" w:space="0" w:color="auto"/>
            <w:left w:val="none" w:sz="0" w:space="0" w:color="auto"/>
            <w:bottom w:val="none" w:sz="0" w:space="0" w:color="auto"/>
            <w:right w:val="none" w:sz="0" w:space="0" w:color="auto"/>
          </w:divBdr>
        </w:div>
        <w:div w:id="394011474">
          <w:marLeft w:val="0"/>
          <w:marRight w:val="0"/>
          <w:marTop w:val="0"/>
          <w:marBottom w:val="0"/>
          <w:divBdr>
            <w:top w:val="none" w:sz="0" w:space="0" w:color="auto"/>
            <w:left w:val="none" w:sz="0" w:space="0" w:color="auto"/>
            <w:bottom w:val="none" w:sz="0" w:space="0" w:color="auto"/>
            <w:right w:val="none" w:sz="0" w:space="0" w:color="auto"/>
          </w:divBdr>
        </w:div>
        <w:div w:id="542908732">
          <w:marLeft w:val="0"/>
          <w:marRight w:val="0"/>
          <w:marTop w:val="0"/>
          <w:marBottom w:val="0"/>
          <w:divBdr>
            <w:top w:val="none" w:sz="0" w:space="0" w:color="auto"/>
            <w:left w:val="none" w:sz="0" w:space="0" w:color="auto"/>
            <w:bottom w:val="none" w:sz="0" w:space="0" w:color="auto"/>
            <w:right w:val="none" w:sz="0" w:space="0" w:color="auto"/>
          </w:divBdr>
        </w:div>
        <w:div w:id="590237477">
          <w:marLeft w:val="0"/>
          <w:marRight w:val="0"/>
          <w:marTop w:val="0"/>
          <w:marBottom w:val="0"/>
          <w:divBdr>
            <w:top w:val="none" w:sz="0" w:space="0" w:color="auto"/>
            <w:left w:val="none" w:sz="0" w:space="0" w:color="auto"/>
            <w:bottom w:val="none" w:sz="0" w:space="0" w:color="auto"/>
            <w:right w:val="none" w:sz="0" w:space="0" w:color="auto"/>
          </w:divBdr>
        </w:div>
        <w:div w:id="1659460158">
          <w:marLeft w:val="0"/>
          <w:marRight w:val="0"/>
          <w:marTop w:val="0"/>
          <w:marBottom w:val="0"/>
          <w:divBdr>
            <w:top w:val="none" w:sz="0" w:space="0" w:color="auto"/>
            <w:left w:val="none" w:sz="0" w:space="0" w:color="auto"/>
            <w:bottom w:val="none" w:sz="0" w:space="0" w:color="auto"/>
            <w:right w:val="none" w:sz="0" w:space="0" w:color="auto"/>
          </w:divBdr>
        </w:div>
        <w:div w:id="1686177236">
          <w:marLeft w:val="0"/>
          <w:marRight w:val="0"/>
          <w:marTop w:val="0"/>
          <w:marBottom w:val="0"/>
          <w:divBdr>
            <w:top w:val="none" w:sz="0" w:space="0" w:color="auto"/>
            <w:left w:val="none" w:sz="0" w:space="0" w:color="auto"/>
            <w:bottom w:val="none" w:sz="0" w:space="0" w:color="auto"/>
            <w:right w:val="none" w:sz="0" w:space="0" w:color="auto"/>
          </w:divBdr>
        </w:div>
      </w:divsChild>
    </w:div>
    <w:div w:id="996686313">
      <w:bodyDiv w:val="1"/>
      <w:marLeft w:val="0"/>
      <w:marRight w:val="0"/>
      <w:marTop w:val="0"/>
      <w:marBottom w:val="0"/>
      <w:divBdr>
        <w:top w:val="none" w:sz="0" w:space="0" w:color="auto"/>
        <w:left w:val="none" w:sz="0" w:space="0" w:color="auto"/>
        <w:bottom w:val="none" w:sz="0" w:space="0" w:color="auto"/>
        <w:right w:val="none" w:sz="0" w:space="0" w:color="auto"/>
      </w:divBdr>
      <w:divsChild>
        <w:div w:id="1992249417">
          <w:marLeft w:val="0"/>
          <w:marRight w:val="0"/>
          <w:marTop w:val="0"/>
          <w:marBottom w:val="0"/>
          <w:divBdr>
            <w:top w:val="none" w:sz="0" w:space="0" w:color="auto"/>
            <w:left w:val="none" w:sz="0" w:space="0" w:color="auto"/>
            <w:bottom w:val="none" w:sz="0" w:space="0" w:color="auto"/>
            <w:right w:val="none" w:sz="0" w:space="0" w:color="auto"/>
          </w:divBdr>
        </w:div>
        <w:div w:id="456411900">
          <w:marLeft w:val="0"/>
          <w:marRight w:val="0"/>
          <w:marTop w:val="0"/>
          <w:marBottom w:val="0"/>
          <w:divBdr>
            <w:top w:val="none" w:sz="0" w:space="0" w:color="auto"/>
            <w:left w:val="none" w:sz="0" w:space="0" w:color="auto"/>
            <w:bottom w:val="none" w:sz="0" w:space="0" w:color="auto"/>
            <w:right w:val="none" w:sz="0" w:space="0" w:color="auto"/>
          </w:divBdr>
        </w:div>
      </w:divsChild>
    </w:div>
    <w:div w:id="1028944288">
      <w:bodyDiv w:val="1"/>
      <w:marLeft w:val="0"/>
      <w:marRight w:val="0"/>
      <w:marTop w:val="0"/>
      <w:marBottom w:val="0"/>
      <w:divBdr>
        <w:top w:val="none" w:sz="0" w:space="0" w:color="auto"/>
        <w:left w:val="none" w:sz="0" w:space="0" w:color="auto"/>
        <w:bottom w:val="none" w:sz="0" w:space="0" w:color="auto"/>
        <w:right w:val="none" w:sz="0" w:space="0" w:color="auto"/>
      </w:divBdr>
      <w:divsChild>
        <w:div w:id="251016821">
          <w:marLeft w:val="0"/>
          <w:marRight w:val="0"/>
          <w:marTop w:val="0"/>
          <w:marBottom w:val="0"/>
          <w:divBdr>
            <w:top w:val="single" w:sz="2" w:space="0" w:color="000000"/>
            <w:left w:val="single" w:sz="2" w:space="0" w:color="000000"/>
            <w:bottom w:val="single" w:sz="2" w:space="0" w:color="000000"/>
            <w:right w:val="single" w:sz="2" w:space="0" w:color="000000"/>
          </w:divBdr>
        </w:div>
        <w:div w:id="1121265142">
          <w:marLeft w:val="0"/>
          <w:marRight w:val="0"/>
          <w:marTop w:val="0"/>
          <w:marBottom w:val="0"/>
          <w:divBdr>
            <w:top w:val="single" w:sz="2" w:space="0" w:color="000000"/>
            <w:left w:val="single" w:sz="2" w:space="0" w:color="000000"/>
            <w:bottom w:val="single" w:sz="2" w:space="0" w:color="000000"/>
            <w:right w:val="single" w:sz="2" w:space="0" w:color="000000"/>
          </w:divBdr>
        </w:div>
        <w:div w:id="1462184177">
          <w:marLeft w:val="0"/>
          <w:marRight w:val="0"/>
          <w:marTop w:val="0"/>
          <w:marBottom w:val="0"/>
          <w:divBdr>
            <w:top w:val="single" w:sz="2" w:space="0" w:color="000000"/>
            <w:left w:val="single" w:sz="2" w:space="0" w:color="000000"/>
            <w:bottom w:val="single" w:sz="2" w:space="0" w:color="000000"/>
            <w:right w:val="single" w:sz="2" w:space="0" w:color="000000"/>
          </w:divBdr>
        </w:div>
        <w:div w:id="16978508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1971548">
      <w:bodyDiv w:val="1"/>
      <w:marLeft w:val="0"/>
      <w:marRight w:val="0"/>
      <w:marTop w:val="0"/>
      <w:marBottom w:val="0"/>
      <w:divBdr>
        <w:top w:val="none" w:sz="0" w:space="0" w:color="auto"/>
        <w:left w:val="none" w:sz="0" w:space="0" w:color="auto"/>
        <w:bottom w:val="none" w:sz="0" w:space="0" w:color="auto"/>
        <w:right w:val="none" w:sz="0" w:space="0" w:color="auto"/>
      </w:divBdr>
      <w:divsChild>
        <w:div w:id="16128969">
          <w:marLeft w:val="0"/>
          <w:marRight w:val="0"/>
          <w:marTop w:val="0"/>
          <w:marBottom w:val="0"/>
          <w:divBdr>
            <w:top w:val="single" w:sz="2" w:space="0" w:color="000000"/>
            <w:left w:val="single" w:sz="2" w:space="0" w:color="000000"/>
            <w:bottom w:val="single" w:sz="2" w:space="0" w:color="000000"/>
            <w:right w:val="single" w:sz="2" w:space="0" w:color="000000"/>
          </w:divBdr>
        </w:div>
        <w:div w:id="222832704">
          <w:marLeft w:val="0"/>
          <w:marRight w:val="0"/>
          <w:marTop w:val="0"/>
          <w:marBottom w:val="0"/>
          <w:divBdr>
            <w:top w:val="single" w:sz="2" w:space="0" w:color="000000"/>
            <w:left w:val="single" w:sz="2" w:space="0" w:color="000000"/>
            <w:bottom w:val="single" w:sz="2" w:space="0" w:color="000000"/>
            <w:right w:val="single" w:sz="2" w:space="0" w:color="000000"/>
          </w:divBdr>
        </w:div>
        <w:div w:id="4250322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62740696">
      <w:bodyDiv w:val="1"/>
      <w:marLeft w:val="0"/>
      <w:marRight w:val="0"/>
      <w:marTop w:val="0"/>
      <w:marBottom w:val="0"/>
      <w:divBdr>
        <w:top w:val="none" w:sz="0" w:space="0" w:color="auto"/>
        <w:left w:val="none" w:sz="0" w:space="0" w:color="auto"/>
        <w:bottom w:val="none" w:sz="0" w:space="0" w:color="auto"/>
        <w:right w:val="none" w:sz="0" w:space="0" w:color="auto"/>
      </w:divBdr>
      <w:divsChild>
        <w:div w:id="1166169776">
          <w:marLeft w:val="0"/>
          <w:marRight w:val="0"/>
          <w:marTop w:val="0"/>
          <w:marBottom w:val="0"/>
          <w:divBdr>
            <w:top w:val="single" w:sz="2" w:space="0" w:color="000000"/>
            <w:left w:val="single" w:sz="2" w:space="0" w:color="000000"/>
            <w:bottom w:val="single" w:sz="2" w:space="0" w:color="000000"/>
            <w:right w:val="single" w:sz="2" w:space="0" w:color="000000"/>
          </w:divBdr>
        </w:div>
        <w:div w:id="1286617092">
          <w:marLeft w:val="0"/>
          <w:marRight w:val="0"/>
          <w:marTop w:val="0"/>
          <w:marBottom w:val="0"/>
          <w:divBdr>
            <w:top w:val="single" w:sz="2" w:space="0" w:color="000000"/>
            <w:left w:val="single" w:sz="2" w:space="0" w:color="000000"/>
            <w:bottom w:val="single" w:sz="2" w:space="0" w:color="000000"/>
            <w:right w:val="single" w:sz="2" w:space="0" w:color="000000"/>
          </w:divBdr>
        </w:div>
        <w:div w:id="1612518490">
          <w:marLeft w:val="0"/>
          <w:marRight w:val="0"/>
          <w:marTop w:val="0"/>
          <w:marBottom w:val="0"/>
          <w:divBdr>
            <w:top w:val="single" w:sz="2" w:space="0" w:color="000000"/>
            <w:left w:val="single" w:sz="2" w:space="0" w:color="000000"/>
            <w:bottom w:val="single" w:sz="2" w:space="0" w:color="000000"/>
            <w:right w:val="single" w:sz="2" w:space="0" w:color="000000"/>
          </w:divBdr>
        </w:div>
        <w:div w:id="20694566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70621702">
      <w:bodyDiv w:val="1"/>
      <w:marLeft w:val="0"/>
      <w:marRight w:val="0"/>
      <w:marTop w:val="0"/>
      <w:marBottom w:val="0"/>
      <w:divBdr>
        <w:top w:val="none" w:sz="0" w:space="0" w:color="auto"/>
        <w:left w:val="none" w:sz="0" w:space="0" w:color="auto"/>
        <w:bottom w:val="none" w:sz="0" w:space="0" w:color="auto"/>
        <w:right w:val="none" w:sz="0" w:space="0" w:color="auto"/>
      </w:divBdr>
      <w:divsChild>
        <w:div w:id="96878313">
          <w:marLeft w:val="0"/>
          <w:marRight w:val="0"/>
          <w:marTop w:val="0"/>
          <w:marBottom w:val="0"/>
          <w:divBdr>
            <w:top w:val="none" w:sz="0" w:space="0" w:color="auto"/>
            <w:left w:val="none" w:sz="0" w:space="0" w:color="auto"/>
            <w:bottom w:val="none" w:sz="0" w:space="0" w:color="auto"/>
            <w:right w:val="none" w:sz="0" w:space="0" w:color="auto"/>
          </w:divBdr>
        </w:div>
        <w:div w:id="651443159">
          <w:marLeft w:val="0"/>
          <w:marRight w:val="0"/>
          <w:marTop w:val="0"/>
          <w:marBottom w:val="0"/>
          <w:divBdr>
            <w:top w:val="none" w:sz="0" w:space="0" w:color="auto"/>
            <w:left w:val="none" w:sz="0" w:space="0" w:color="auto"/>
            <w:bottom w:val="none" w:sz="0" w:space="0" w:color="auto"/>
            <w:right w:val="none" w:sz="0" w:space="0" w:color="auto"/>
          </w:divBdr>
        </w:div>
        <w:div w:id="1390307350">
          <w:marLeft w:val="0"/>
          <w:marRight w:val="0"/>
          <w:marTop w:val="0"/>
          <w:marBottom w:val="0"/>
          <w:divBdr>
            <w:top w:val="none" w:sz="0" w:space="0" w:color="auto"/>
            <w:left w:val="none" w:sz="0" w:space="0" w:color="auto"/>
            <w:bottom w:val="none" w:sz="0" w:space="0" w:color="auto"/>
            <w:right w:val="none" w:sz="0" w:space="0" w:color="auto"/>
          </w:divBdr>
        </w:div>
        <w:div w:id="1476214826">
          <w:marLeft w:val="0"/>
          <w:marRight w:val="0"/>
          <w:marTop w:val="0"/>
          <w:marBottom w:val="0"/>
          <w:divBdr>
            <w:top w:val="none" w:sz="0" w:space="0" w:color="auto"/>
            <w:left w:val="none" w:sz="0" w:space="0" w:color="auto"/>
            <w:bottom w:val="none" w:sz="0" w:space="0" w:color="auto"/>
            <w:right w:val="none" w:sz="0" w:space="0" w:color="auto"/>
          </w:divBdr>
        </w:div>
        <w:div w:id="1657685526">
          <w:marLeft w:val="0"/>
          <w:marRight w:val="0"/>
          <w:marTop w:val="0"/>
          <w:marBottom w:val="0"/>
          <w:divBdr>
            <w:top w:val="none" w:sz="0" w:space="0" w:color="auto"/>
            <w:left w:val="none" w:sz="0" w:space="0" w:color="auto"/>
            <w:bottom w:val="none" w:sz="0" w:space="0" w:color="auto"/>
            <w:right w:val="none" w:sz="0" w:space="0" w:color="auto"/>
          </w:divBdr>
        </w:div>
        <w:div w:id="2030447928">
          <w:marLeft w:val="0"/>
          <w:marRight w:val="0"/>
          <w:marTop w:val="0"/>
          <w:marBottom w:val="0"/>
          <w:divBdr>
            <w:top w:val="none" w:sz="0" w:space="0" w:color="auto"/>
            <w:left w:val="none" w:sz="0" w:space="0" w:color="auto"/>
            <w:bottom w:val="none" w:sz="0" w:space="0" w:color="auto"/>
            <w:right w:val="none" w:sz="0" w:space="0" w:color="auto"/>
          </w:divBdr>
        </w:div>
      </w:divsChild>
    </w:div>
    <w:div w:id="1339965640">
      <w:bodyDiv w:val="1"/>
      <w:marLeft w:val="0"/>
      <w:marRight w:val="0"/>
      <w:marTop w:val="0"/>
      <w:marBottom w:val="0"/>
      <w:divBdr>
        <w:top w:val="none" w:sz="0" w:space="0" w:color="auto"/>
        <w:left w:val="none" w:sz="0" w:space="0" w:color="auto"/>
        <w:bottom w:val="none" w:sz="0" w:space="0" w:color="auto"/>
        <w:right w:val="none" w:sz="0" w:space="0" w:color="auto"/>
      </w:divBdr>
    </w:div>
    <w:div w:id="1373574398">
      <w:bodyDiv w:val="1"/>
      <w:marLeft w:val="0"/>
      <w:marRight w:val="0"/>
      <w:marTop w:val="0"/>
      <w:marBottom w:val="0"/>
      <w:divBdr>
        <w:top w:val="none" w:sz="0" w:space="0" w:color="auto"/>
        <w:left w:val="none" w:sz="0" w:space="0" w:color="auto"/>
        <w:bottom w:val="none" w:sz="0" w:space="0" w:color="auto"/>
        <w:right w:val="none" w:sz="0" w:space="0" w:color="auto"/>
      </w:divBdr>
      <w:divsChild>
        <w:div w:id="764347288">
          <w:marLeft w:val="0"/>
          <w:marRight w:val="0"/>
          <w:marTop w:val="0"/>
          <w:marBottom w:val="0"/>
          <w:divBdr>
            <w:top w:val="none" w:sz="0" w:space="0" w:color="auto"/>
            <w:left w:val="none" w:sz="0" w:space="0" w:color="auto"/>
            <w:bottom w:val="none" w:sz="0" w:space="0" w:color="auto"/>
            <w:right w:val="none" w:sz="0" w:space="0" w:color="auto"/>
          </w:divBdr>
        </w:div>
        <w:div w:id="2027634918">
          <w:marLeft w:val="0"/>
          <w:marRight w:val="0"/>
          <w:marTop w:val="0"/>
          <w:marBottom w:val="0"/>
          <w:divBdr>
            <w:top w:val="none" w:sz="0" w:space="0" w:color="auto"/>
            <w:left w:val="none" w:sz="0" w:space="0" w:color="auto"/>
            <w:bottom w:val="none" w:sz="0" w:space="0" w:color="auto"/>
            <w:right w:val="none" w:sz="0" w:space="0" w:color="auto"/>
          </w:divBdr>
        </w:div>
      </w:divsChild>
    </w:div>
    <w:div w:id="1531917477">
      <w:bodyDiv w:val="1"/>
      <w:marLeft w:val="0"/>
      <w:marRight w:val="0"/>
      <w:marTop w:val="0"/>
      <w:marBottom w:val="0"/>
      <w:divBdr>
        <w:top w:val="none" w:sz="0" w:space="0" w:color="auto"/>
        <w:left w:val="none" w:sz="0" w:space="0" w:color="auto"/>
        <w:bottom w:val="none" w:sz="0" w:space="0" w:color="auto"/>
        <w:right w:val="none" w:sz="0" w:space="0" w:color="auto"/>
      </w:divBdr>
    </w:div>
    <w:div w:id="1772359336">
      <w:bodyDiv w:val="1"/>
      <w:marLeft w:val="0"/>
      <w:marRight w:val="0"/>
      <w:marTop w:val="0"/>
      <w:marBottom w:val="0"/>
      <w:divBdr>
        <w:top w:val="none" w:sz="0" w:space="0" w:color="auto"/>
        <w:left w:val="none" w:sz="0" w:space="0" w:color="auto"/>
        <w:bottom w:val="none" w:sz="0" w:space="0" w:color="auto"/>
        <w:right w:val="none" w:sz="0" w:space="0" w:color="auto"/>
      </w:divBdr>
    </w:div>
    <w:div w:id="1887638641">
      <w:bodyDiv w:val="1"/>
      <w:marLeft w:val="0"/>
      <w:marRight w:val="0"/>
      <w:marTop w:val="0"/>
      <w:marBottom w:val="0"/>
      <w:divBdr>
        <w:top w:val="none" w:sz="0" w:space="0" w:color="auto"/>
        <w:left w:val="none" w:sz="0" w:space="0" w:color="auto"/>
        <w:bottom w:val="none" w:sz="0" w:space="0" w:color="auto"/>
        <w:right w:val="none" w:sz="0" w:space="0" w:color="auto"/>
      </w:divBdr>
      <w:divsChild>
        <w:div w:id="1933123055">
          <w:marLeft w:val="0"/>
          <w:marRight w:val="0"/>
          <w:marTop w:val="0"/>
          <w:marBottom w:val="0"/>
          <w:divBdr>
            <w:top w:val="single" w:sz="2" w:space="0" w:color="000000"/>
            <w:left w:val="single" w:sz="2" w:space="0" w:color="000000"/>
            <w:bottom w:val="single" w:sz="2" w:space="0" w:color="000000"/>
            <w:right w:val="single" w:sz="2" w:space="0" w:color="000000"/>
          </w:divBdr>
        </w:div>
        <w:div w:id="19413334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85060329">
      <w:bodyDiv w:val="1"/>
      <w:marLeft w:val="0"/>
      <w:marRight w:val="0"/>
      <w:marTop w:val="0"/>
      <w:marBottom w:val="0"/>
      <w:divBdr>
        <w:top w:val="none" w:sz="0" w:space="0" w:color="auto"/>
        <w:left w:val="none" w:sz="0" w:space="0" w:color="auto"/>
        <w:bottom w:val="none" w:sz="0" w:space="0" w:color="auto"/>
        <w:right w:val="none" w:sz="0" w:space="0" w:color="auto"/>
      </w:divBdr>
      <w:divsChild>
        <w:div w:id="220294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mrpa.org.uk" TargetMode="External"/><Relationship Id="rId13" Type="http://schemas.openxmlformats.org/officeDocument/2006/relationships/fontTable" Target="fontTable.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office@mrpa.org.uk" TargetMode="External"/><Relationship Id="rId14"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8C49786B140D419338C05E5C127DF4" ma:contentTypeVersion="14" ma:contentTypeDescription="Create a new document." ma:contentTypeScope="" ma:versionID="1e56b44cb88c8b3192e60015c28f1114">
  <xsd:schema xmlns:xsd="http://www.w3.org/2001/XMLSchema" xmlns:xs="http://www.w3.org/2001/XMLSchema" xmlns:p="http://schemas.microsoft.com/office/2006/metadata/properties" xmlns:ns2="db3f1918-fa29-45c2-b48c-9d0a243871de" xmlns:ns3="9ed69ede-64d4-4acd-87e4-3197518d2877" targetNamespace="http://schemas.microsoft.com/office/2006/metadata/properties" ma:root="true" ma:fieldsID="dea74c1f3922c482df38ce0ca6d79fbb" ns2:_="" ns3:_="">
    <xsd:import namespace="db3f1918-fa29-45c2-b48c-9d0a243871de"/>
    <xsd:import namespace="9ed69ede-64d4-4acd-87e4-3197518d28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f1918-fa29-45c2-b48c-9d0a243871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d69ede-64d4-4acd-87e4-3197518d28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d4ca50e-f484-45d7-b37e-92865aa59388}" ma:internalName="TaxCatchAll" ma:showField="CatchAllData" ma:web="9ed69ede-64d4-4acd-87e4-3197518d287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3f1918-fa29-45c2-b48c-9d0a243871de">
      <Terms xmlns="http://schemas.microsoft.com/office/infopath/2007/PartnerControls"/>
    </lcf76f155ced4ddcb4097134ff3c332f>
    <TaxCatchAll xmlns="9ed69ede-64d4-4acd-87e4-3197518d2877" xsi:nil="true"/>
  </documentManagement>
</p:properties>
</file>

<file path=customXml/itemProps1.xml><?xml version="1.0" encoding="utf-8"?>
<ds:datastoreItem xmlns:ds="http://schemas.openxmlformats.org/officeDocument/2006/customXml" ds:itemID="{90368CA8-4861-415C-B60D-5B6AE7A854A9}"/>
</file>

<file path=customXml/itemProps2.xml><?xml version="1.0" encoding="utf-8"?>
<ds:datastoreItem xmlns:ds="http://schemas.openxmlformats.org/officeDocument/2006/customXml" ds:itemID="{A251594C-E1E5-4112-AB67-1F3E8E35F0C9}"/>
</file>

<file path=customXml/itemProps3.xml><?xml version="1.0" encoding="utf-8"?>
<ds:datastoreItem xmlns:ds="http://schemas.openxmlformats.org/officeDocument/2006/customXml" ds:itemID="{2F136D88-A404-4618-B56E-D4F48D18F494}"/>
</file>

<file path=docProps/app.xml><?xml version="1.0" encoding="utf-8"?>
<Properties xmlns="http://schemas.openxmlformats.org/officeDocument/2006/extended-properties" xmlns:vt="http://schemas.openxmlformats.org/officeDocument/2006/docPropsVTypes">
  <Template>Normal</Template>
  <TotalTime>968</TotalTime>
  <Pages>3</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Katie</dc:creator>
  <cp:keywords/>
  <dc:description/>
  <cp:lastModifiedBy>Taylor, Katie</cp:lastModifiedBy>
  <cp:revision>110</cp:revision>
  <cp:lastPrinted>2022-09-09T14:35:00Z</cp:lastPrinted>
  <dcterms:created xsi:type="dcterms:W3CDTF">2023-09-12T15:23:00Z</dcterms:created>
  <dcterms:modified xsi:type="dcterms:W3CDTF">2023-09-18T12:33:00Z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0x0101001F8C49786B140D419338C05E5C127DF4</vt:lpwstr>
  </property>
</Properties>
</file>