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0026D" w:rsidRDefault="00C0026D">
      <w:pPr>
        <w:pStyle w:val="Heading1"/>
        <w:jc w:val="center"/>
        <w:rPr>
          <w:ins w:id="1" w:author="Taylor, Joanne" w:date="2019-01-23T07:33:00Z"/>
          <w:b/>
          <w:bCs/>
          <w:sz w:val="22"/>
          <w:u w:val="none"/>
        </w:rPr>
      </w:pPr>
      <w:ins w:id="2" w:author="Taylor, Joanne" w:date="2019-01-23T07:33:00Z">
        <w:r w:rsidRPr="00C0026D">
          <w:rPr>
            <w:b/>
            <w:bCs/>
            <w:noProof/>
            <w:sz w:val="22"/>
            <w:u w:val="none"/>
            <w:lang w:eastAsia="en-GB"/>
          </w:rPr>
          <mc:AlternateContent>
            <mc:Choice Requires="wps">
              <w:drawing>
                <wp:anchor distT="45720" distB="45720" distL="114300" distR="114300" simplePos="0" relativeHeight="251659264" behindDoc="0" locked="0" layoutInCell="1" allowOverlap="1">
                  <wp:simplePos x="0" y="0"/>
                  <wp:positionH relativeFrom="margin">
                    <wp:posOffset>2356485</wp:posOffset>
                  </wp:positionH>
                  <wp:positionV relativeFrom="paragraph">
                    <wp:posOffset>1</wp:posOffset>
                  </wp:positionV>
                  <wp:extent cx="923925" cy="723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23900"/>
                          </a:xfrm>
                          <a:prstGeom prst="rect">
                            <a:avLst/>
                          </a:prstGeom>
                          <a:solidFill>
                            <a:srgbClr val="FFFFFF"/>
                          </a:solidFill>
                          <a:ln w="9525">
                            <a:noFill/>
                            <a:miter lim="800000"/>
                            <a:headEnd/>
                            <a:tailEnd/>
                          </a:ln>
                        </wps:spPr>
                        <wps:txbx>
                          <w:txbxContent>
                            <w:p w:rsidR="00C0026D" w:rsidRDefault="00C0026D">
                              <w:ins w:id="3" w:author="Taylor, Joanne" w:date="2019-01-23T07:35:00Z">
                                <w:r w:rsidRPr="006B3BD7">
                                  <w:rPr>
                                    <w:noProof/>
                                    <w:lang w:eastAsia="en-GB"/>
                                  </w:rPr>
                                  <w:drawing>
                                    <wp:inline distT="0" distB="0" distL="0" distR="0" wp14:anchorId="118E5BD3" wp14:editId="1D655D29">
                                      <wp:extent cx="731467" cy="552450"/>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418" cy="556944"/>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55pt;margin-top:0;width:72.75pt;height:5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" stroked="f">
                  <v:textbox>
                    <w:txbxContent>
                      <w:p w:rsidR="00C0026D" w:rsidRDefault="00C0026D">
                        <w:ins w:id="3" w:author="Taylor, Joanne" w:date="2019-01-23T07:35:00Z">
                          <w:r w:rsidRPr="006B3BD7">
                            <w:rPr>
                              <w:noProof/>
                              <w:lang w:eastAsia="en-GB"/>
                            </w:rPr>
                            <w:drawing>
                              <wp:inline distT="0" distB="0" distL="0" distR="0" wp14:anchorId="118E5BD3" wp14:editId="1D655D29">
                                <wp:extent cx="731467" cy="552450"/>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418" cy="556944"/>
                                        </a:xfrm>
                                        <a:prstGeom prst="rect">
                                          <a:avLst/>
                                        </a:prstGeom>
                                        <a:noFill/>
                                        <a:ln>
                                          <a:noFill/>
                                        </a:ln>
                                      </pic:spPr>
                                    </pic:pic>
                                  </a:graphicData>
                                </a:graphic>
                              </wp:inline>
                            </w:drawing>
                          </w:r>
                        </w:ins>
                      </w:p>
                    </w:txbxContent>
                  </v:textbox>
                  <w10:wrap type="square" anchorx="margin"/>
                </v:shape>
              </w:pict>
            </mc:Fallback>
          </mc:AlternateContent>
        </w:r>
      </w:ins>
    </w:p>
    <w:p w:rsidR="00C0026D" w:rsidRDefault="00C0026D">
      <w:pPr>
        <w:pStyle w:val="Heading1"/>
        <w:jc w:val="center"/>
        <w:rPr>
          <w:ins w:id="4" w:author="Taylor, Joanne" w:date="2019-01-23T07:33:00Z"/>
          <w:b/>
          <w:bCs/>
          <w:sz w:val="22"/>
          <w:u w:val="none"/>
        </w:rPr>
      </w:pPr>
    </w:p>
    <w:p w:rsidR="00C0026D" w:rsidRDefault="00C0026D">
      <w:pPr>
        <w:pStyle w:val="Heading1"/>
        <w:jc w:val="center"/>
        <w:rPr>
          <w:ins w:id="5" w:author="Taylor, Joanne" w:date="2019-01-23T07:33:00Z"/>
          <w:b/>
          <w:bCs/>
          <w:sz w:val="22"/>
          <w:u w:val="none"/>
        </w:rPr>
      </w:pPr>
    </w:p>
    <w:p w:rsidR="00C0026D" w:rsidRDefault="00C0026D">
      <w:pPr>
        <w:pStyle w:val="Heading1"/>
        <w:jc w:val="center"/>
        <w:rPr>
          <w:ins w:id="6" w:author="Taylor, Joanne" w:date="2019-01-23T07:33:00Z"/>
          <w:b/>
          <w:bCs/>
          <w:sz w:val="22"/>
          <w:u w:val="none"/>
        </w:rPr>
      </w:pPr>
      <w:ins w:id="7" w:author="Taylor, Joanne" w:date="2019-01-23T07:33:00Z">
        <w:r>
          <w:rPr>
            <w:b/>
            <w:bCs/>
            <w:sz w:val="22"/>
            <w:u w:val="none"/>
          </w:rPr>
          <w:t xml:space="preserve">    </w:t>
        </w:r>
      </w:ins>
    </w:p>
    <w:p w:rsidR="00C0026D" w:rsidRDefault="00C0026D">
      <w:pPr>
        <w:pStyle w:val="Heading1"/>
        <w:jc w:val="center"/>
        <w:rPr>
          <w:ins w:id="8" w:author="Taylor, Joanne" w:date="2019-01-23T07:33:00Z"/>
          <w:b/>
          <w:bCs/>
          <w:sz w:val="22"/>
          <w:u w:val="none"/>
        </w:rPr>
      </w:pPr>
    </w:p>
    <w:p w:rsidR="00C0026D" w:rsidRDefault="003B1712">
      <w:pPr>
        <w:pStyle w:val="Heading1"/>
        <w:jc w:val="center"/>
        <w:rPr>
          <w:ins w:id="9" w:author="Taylor, Joanne" w:date="2019-01-23T07:33:00Z"/>
          <w:b/>
          <w:bCs/>
          <w:sz w:val="22"/>
          <w:u w:val="none"/>
        </w:rPr>
      </w:pPr>
      <w:r>
        <w:rPr>
          <w:b/>
          <w:bCs/>
          <w:sz w:val="22"/>
          <w:u w:val="none"/>
        </w:rPr>
        <w:t>T</w:t>
      </w:r>
      <w:r w:rsidRPr="00E06FB6">
        <w:rPr>
          <w:b/>
          <w:bCs/>
          <w:sz w:val="22"/>
          <w:u w:val="none"/>
        </w:rPr>
        <w:t xml:space="preserve">ameside </w:t>
      </w:r>
      <w:r>
        <w:rPr>
          <w:b/>
          <w:bCs/>
          <w:sz w:val="22"/>
          <w:u w:val="none"/>
        </w:rPr>
        <w:t>C</w:t>
      </w:r>
      <w:r w:rsidRPr="00E06FB6">
        <w:rPr>
          <w:b/>
          <w:bCs/>
          <w:sz w:val="22"/>
          <w:u w:val="none"/>
        </w:rPr>
        <w:t xml:space="preserve">ouncil </w:t>
      </w:r>
      <w:r>
        <w:rPr>
          <w:b/>
          <w:bCs/>
          <w:sz w:val="22"/>
          <w:u w:val="none"/>
        </w:rPr>
        <w:t>N</w:t>
      </w:r>
      <w:r w:rsidRPr="00E06FB6">
        <w:rPr>
          <w:b/>
          <w:bCs/>
          <w:sz w:val="22"/>
          <w:u w:val="none"/>
        </w:rPr>
        <w:t xml:space="preserve">ursery </w:t>
      </w:r>
      <w:r>
        <w:rPr>
          <w:b/>
          <w:bCs/>
          <w:sz w:val="22"/>
          <w:u w:val="none"/>
        </w:rPr>
        <w:t>E</w:t>
      </w:r>
      <w:r w:rsidRPr="00E06FB6">
        <w:rPr>
          <w:b/>
          <w:bCs/>
          <w:sz w:val="22"/>
          <w:u w:val="none"/>
        </w:rPr>
        <w:t xml:space="preserve">ducation </w:t>
      </w:r>
      <w:r>
        <w:rPr>
          <w:b/>
          <w:bCs/>
          <w:sz w:val="22"/>
          <w:u w:val="none"/>
        </w:rPr>
        <w:t>A</w:t>
      </w:r>
      <w:r w:rsidRPr="00E06FB6">
        <w:rPr>
          <w:b/>
          <w:bCs/>
          <w:sz w:val="22"/>
          <w:u w:val="none"/>
        </w:rPr>
        <w:t xml:space="preserve">dmissions </w:t>
      </w:r>
      <w:r>
        <w:rPr>
          <w:b/>
          <w:bCs/>
          <w:sz w:val="22"/>
          <w:u w:val="none"/>
        </w:rPr>
        <w:t>P</w:t>
      </w:r>
      <w:r w:rsidRPr="00E06FB6">
        <w:rPr>
          <w:b/>
          <w:bCs/>
          <w:sz w:val="22"/>
          <w:u w:val="none"/>
        </w:rPr>
        <w:t xml:space="preserve">olicy </w:t>
      </w:r>
      <w:r w:rsidR="002F393E" w:rsidRPr="00E06FB6">
        <w:rPr>
          <w:b/>
          <w:bCs/>
          <w:sz w:val="22"/>
          <w:u w:val="none"/>
        </w:rPr>
        <w:t>201</w:t>
      </w:r>
      <w:ins w:id="10" w:author="Taylor, Joanne" w:date="2019-01-23T07:26:00Z">
        <w:r w:rsidR="00F35041">
          <w:rPr>
            <w:b/>
            <w:bCs/>
            <w:sz w:val="22"/>
            <w:u w:val="none"/>
          </w:rPr>
          <w:t>9</w:t>
        </w:r>
      </w:ins>
      <w:del w:id="11" w:author="Taylor, Joanne" w:date="2019-01-23T07:26:00Z">
        <w:r w:rsidR="002F393E" w:rsidDel="00F35041">
          <w:rPr>
            <w:b/>
            <w:bCs/>
            <w:sz w:val="22"/>
            <w:u w:val="none"/>
          </w:rPr>
          <w:delText>7</w:delText>
        </w:r>
      </w:del>
      <w:r w:rsidR="002F393E" w:rsidRPr="00E06FB6">
        <w:rPr>
          <w:b/>
          <w:bCs/>
          <w:sz w:val="22"/>
          <w:u w:val="none"/>
        </w:rPr>
        <w:t xml:space="preserve"> </w:t>
      </w:r>
      <w:del w:id="12" w:author="Taylor, Joanne" w:date="2019-01-23T07:33:00Z">
        <w:r w:rsidRPr="00E06FB6" w:rsidDel="00C0026D">
          <w:rPr>
            <w:b/>
            <w:bCs/>
            <w:sz w:val="22"/>
            <w:u w:val="none"/>
          </w:rPr>
          <w:delText>-</w:delText>
        </w:r>
      </w:del>
      <w:ins w:id="13" w:author="Taylor, Joanne" w:date="2019-01-23T07:33:00Z">
        <w:r w:rsidR="00C0026D">
          <w:rPr>
            <w:b/>
            <w:bCs/>
            <w:sz w:val="22"/>
            <w:u w:val="none"/>
          </w:rPr>
          <w:t>–</w:t>
        </w:r>
      </w:ins>
      <w:r w:rsidRPr="00E06FB6">
        <w:rPr>
          <w:b/>
          <w:bCs/>
          <w:sz w:val="22"/>
          <w:u w:val="none"/>
        </w:rPr>
        <w:t xml:space="preserve"> </w:t>
      </w:r>
      <w:r w:rsidR="002F393E" w:rsidRPr="00E06FB6">
        <w:rPr>
          <w:b/>
          <w:bCs/>
          <w:sz w:val="22"/>
          <w:u w:val="none"/>
        </w:rPr>
        <w:t>20</w:t>
      </w:r>
      <w:ins w:id="14" w:author="Taylor, Joanne" w:date="2019-01-23T07:26:00Z">
        <w:r w:rsidR="00F35041">
          <w:rPr>
            <w:b/>
            <w:bCs/>
            <w:sz w:val="22"/>
            <w:u w:val="none"/>
          </w:rPr>
          <w:t>20</w:t>
        </w:r>
      </w:ins>
    </w:p>
    <w:p w:rsidR="00C0026D" w:rsidRPr="00C0026D" w:rsidRDefault="00C0026D">
      <w:pPr>
        <w:pStyle w:val="Heading1"/>
        <w:jc w:val="center"/>
        <w:rPr>
          <w:ins w:id="15" w:author="Taylor, Joanne" w:date="2019-01-23T07:33:00Z"/>
          <w:b/>
          <w:bCs/>
          <w:sz w:val="22"/>
          <w:rPrChange w:id="16" w:author="Taylor, Joanne" w:date="2019-01-23T07:33:00Z">
            <w:rPr>
              <w:ins w:id="17" w:author="Taylor, Joanne" w:date="2019-01-23T07:33:00Z"/>
              <w:b/>
              <w:bCs/>
              <w:sz w:val="22"/>
              <w:u w:val="none"/>
            </w:rPr>
          </w:rPrChange>
        </w:rPr>
      </w:pPr>
    </w:p>
    <w:p w:rsidR="003B1712" w:rsidRPr="00E06FB6" w:rsidRDefault="00C0026D">
      <w:pPr>
        <w:pStyle w:val="Heading1"/>
        <w:jc w:val="center"/>
        <w:rPr>
          <w:b/>
          <w:bCs/>
          <w:sz w:val="22"/>
          <w:u w:val="none"/>
        </w:rPr>
      </w:pPr>
      <w:ins w:id="18" w:author="Taylor, Joanne" w:date="2019-01-23T07:33:00Z">
        <w:r w:rsidRPr="00C0026D">
          <w:rPr>
            <w:b/>
            <w:bCs/>
            <w:sz w:val="22"/>
            <w:rPrChange w:id="19" w:author="Taylor, Joanne" w:date="2019-01-23T07:33:00Z">
              <w:rPr>
                <w:b/>
                <w:bCs/>
                <w:sz w:val="22"/>
                <w:u w:val="none"/>
              </w:rPr>
            </w:rPrChange>
          </w:rPr>
          <w:t>MANCHESTER ROAD PRIMARY ACADEMY</w:t>
        </w:r>
      </w:ins>
      <w:del w:id="20" w:author="Taylor, Joanne" w:date="2019-01-23T07:26:00Z">
        <w:r w:rsidR="002F393E" w:rsidRPr="00E06FB6" w:rsidDel="00F35041">
          <w:rPr>
            <w:b/>
            <w:bCs/>
            <w:sz w:val="22"/>
            <w:u w:val="none"/>
          </w:rPr>
          <w:delText>1</w:delText>
        </w:r>
        <w:r w:rsidR="002F393E" w:rsidDel="00F35041">
          <w:rPr>
            <w:b/>
            <w:bCs/>
            <w:sz w:val="22"/>
            <w:u w:val="none"/>
          </w:rPr>
          <w:delText>8</w:delText>
        </w:r>
      </w:del>
    </w:p>
    <w:p w:rsidR="003B1712" w:rsidRPr="00E06FB6" w:rsidRDefault="003B1712">
      <w:pPr>
        <w:pStyle w:val="Heading1"/>
        <w:rPr>
          <w:b/>
          <w:bCs/>
          <w:sz w:val="22"/>
          <w:u w:val="none"/>
        </w:rPr>
      </w:pPr>
    </w:p>
    <w:p w:rsidR="003B1712" w:rsidRPr="00E06FB6" w:rsidRDefault="003B1712">
      <w:pPr>
        <w:pStyle w:val="Heading1"/>
        <w:rPr>
          <w:b/>
          <w:bCs/>
          <w:sz w:val="22"/>
          <w:u w:val="none"/>
        </w:rPr>
      </w:pPr>
      <w:r>
        <w:rPr>
          <w:b/>
          <w:bCs/>
          <w:sz w:val="22"/>
          <w:u w:val="none"/>
        </w:rPr>
        <w:t>1</w:t>
      </w:r>
      <w:r>
        <w:rPr>
          <w:b/>
          <w:bCs/>
          <w:sz w:val="22"/>
          <w:u w:val="none"/>
        </w:rPr>
        <w:tab/>
        <w:t>I</w:t>
      </w:r>
      <w:r w:rsidRPr="00E06FB6">
        <w:rPr>
          <w:b/>
          <w:bCs/>
          <w:sz w:val="22"/>
          <w:u w:val="none"/>
        </w:rPr>
        <w:t>ntroduction</w:t>
      </w:r>
    </w:p>
    <w:p w:rsidR="003B1712" w:rsidRDefault="003B1712">
      <w:pPr>
        <w:jc w:val="both"/>
        <w:rPr>
          <w:sz w:val="22"/>
        </w:rPr>
      </w:pPr>
    </w:p>
    <w:p w:rsidR="003B1712" w:rsidRDefault="003B1712">
      <w:pPr>
        <w:jc w:val="both"/>
        <w:rPr>
          <w:sz w:val="22"/>
        </w:rPr>
      </w:pPr>
      <w:r>
        <w:rPr>
          <w:sz w:val="22"/>
        </w:rPr>
        <w:t>1.1</w:t>
      </w:r>
      <w:r>
        <w:rPr>
          <w:sz w:val="22"/>
        </w:rPr>
        <w:tab/>
        <w:t xml:space="preserve">This policy was written with reference to </w:t>
      </w:r>
      <w:r w:rsidR="001A0652">
        <w:rPr>
          <w:sz w:val="22"/>
        </w:rPr>
        <w:t>Statutory Guidance for Local Authorities on the Free Education and Childcare.</w:t>
      </w:r>
      <w:r w:rsidRPr="00CC0EDF">
        <w:rPr>
          <w:b/>
          <w:bCs/>
          <w:sz w:val="22"/>
        </w:rPr>
        <w:t xml:space="preserve"> </w:t>
      </w:r>
      <w:r w:rsidRPr="00CC0EDF">
        <w:rPr>
          <w:sz w:val="22"/>
        </w:rPr>
        <w:t>(</w:t>
      </w:r>
      <w:r w:rsidRPr="00112872">
        <w:rPr>
          <w:sz w:val="22"/>
        </w:rPr>
        <w:t xml:space="preserve">September </w:t>
      </w:r>
      <w:r w:rsidR="001A0652" w:rsidRPr="00112872">
        <w:rPr>
          <w:sz w:val="22"/>
        </w:rPr>
        <w:t>20</w:t>
      </w:r>
      <w:r w:rsidR="001A0652">
        <w:rPr>
          <w:sz w:val="22"/>
        </w:rPr>
        <w:t>1</w:t>
      </w:r>
      <w:r w:rsidR="007D2FD6">
        <w:rPr>
          <w:sz w:val="22"/>
        </w:rPr>
        <w:t>4)</w:t>
      </w:r>
      <w:r w:rsidR="000C599F">
        <w:rPr>
          <w:sz w:val="22"/>
        </w:rPr>
        <w:t xml:space="preserve"> </w:t>
      </w:r>
      <w:r>
        <w:rPr>
          <w:sz w:val="22"/>
        </w:rPr>
        <w:t>and applies to all community and voluntary controlled school maintained nurseries in Tameside.  Governing bodies from these schools must follow this policy so as to ensure consistency for parents in applying for nursery places.  The policy has been written in conjunction with headteachers from the Nursery Admissions Consultation Group.</w:t>
      </w:r>
    </w:p>
    <w:p w:rsidR="003B1712" w:rsidRDefault="003B1712">
      <w:pPr>
        <w:rPr>
          <w:sz w:val="22"/>
        </w:rPr>
      </w:pPr>
    </w:p>
    <w:p w:rsidR="003B1712" w:rsidRPr="00E06FB6" w:rsidRDefault="003B1712">
      <w:pPr>
        <w:pStyle w:val="Heading3"/>
        <w:rPr>
          <w:sz w:val="22"/>
          <w:u w:val="none"/>
        </w:rPr>
      </w:pPr>
      <w:r>
        <w:rPr>
          <w:sz w:val="22"/>
          <w:u w:val="none"/>
        </w:rPr>
        <w:t>2</w:t>
      </w:r>
      <w:r>
        <w:rPr>
          <w:sz w:val="22"/>
          <w:u w:val="none"/>
        </w:rPr>
        <w:tab/>
      </w:r>
      <w:r w:rsidRPr="00E06FB6">
        <w:rPr>
          <w:sz w:val="22"/>
          <w:u w:val="none"/>
        </w:rPr>
        <w:t>Purpose</w:t>
      </w:r>
    </w:p>
    <w:p w:rsidR="003B1712" w:rsidRDefault="003B1712">
      <w:pPr>
        <w:rPr>
          <w:b/>
          <w:bCs/>
          <w:sz w:val="22"/>
          <w:u w:val="single"/>
        </w:rPr>
      </w:pPr>
    </w:p>
    <w:p w:rsidR="003B1712" w:rsidRDefault="003B1712">
      <w:pPr>
        <w:numPr>
          <w:ilvl w:val="0"/>
          <w:numId w:val="5"/>
        </w:numPr>
        <w:jc w:val="both"/>
        <w:rPr>
          <w:sz w:val="22"/>
        </w:rPr>
      </w:pPr>
      <w:r>
        <w:rPr>
          <w:sz w:val="22"/>
        </w:rPr>
        <w:t>To provide clear guidance for Governing Bodies on Nursery Admissions in all maintained nurseries.</w:t>
      </w:r>
    </w:p>
    <w:p w:rsidR="003B1712" w:rsidRDefault="003B1712">
      <w:pPr>
        <w:numPr>
          <w:ilvl w:val="0"/>
          <w:numId w:val="5"/>
        </w:numPr>
        <w:jc w:val="both"/>
        <w:rPr>
          <w:sz w:val="22"/>
        </w:rPr>
      </w:pPr>
      <w:r>
        <w:rPr>
          <w:sz w:val="22"/>
        </w:rPr>
        <w:t>To ensure a consistent approach to Nursery Admissions throughout the authority</w:t>
      </w:r>
    </w:p>
    <w:p w:rsidR="003B1712" w:rsidRDefault="003B1712">
      <w:pPr>
        <w:rPr>
          <w:sz w:val="22"/>
        </w:rPr>
      </w:pPr>
    </w:p>
    <w:p w:rsidR="003B1712" w:rsidRPr="00E06FB6" w:rsidRDefault="003B1712">
      <w:pPr>
        <w:pStyle w:val="Heading3"/>
        <w:rPr>
          <w:sz w:val="22"/>
          <w:u w:val="none"/>
        </w:rPr>
      </w:pPr>
      <w:r>
        <w:rPr>
          <w:sz w:val="22"/>
          <w:u w:val="none"/>
        </w:rPr>
        <w:t>3</w:t>
      </w:r>
      <w:r>
        <w:rPr>
          <w:sz w:val="22"/>
          <w:u w:val="none"/>
        </w:rPr>
        <w:tab/>
      </w:r>
      <w:r w:rsidRPr="00E06FB6">
        <w:rPr>
          <w:sz w:val="22"/>
          <w:u w:val="none"/>
        </w:rPr>
        <w:t>Entitlement to Nursery Education Places</w:t>
      </w:r>
    </w:p>
    <w:p w:rsidR="003B1712" w:rsidRDefault="003B1712">
      <w:pPr>
        <w:rPr>
          <w:sz w:val="22"/>
        </w:rPr>
      </w:pPr>
    </w:p>
    <w:p w:rsidR="003B1712" w:rsidRDefault="003B1712">
      <w:pPr>
        <w:jc w:val="both"/>
        <w:rPr>
          <w:sz w:val="22"/>
        </w:rPr>
      </w:pPr>
      <w:r>
        <w:rPr>
          <w:sz w:val="22"/>
        </w:rPr>
        <w:t>3.1</w:t>
      </w:r>
      <w:r>
        <w:rPr>
          <w:sz w:val="22"/>
        </w:rPr>
        <w:tab/>
        <w:t xml:space="preserve">All children are entitled to a free part-time nursery education place.  That entitlement is from the term </w:t>
      </w:r>
      <w:r w:rsidRPr="003C2701">
        <w:rPr>
          <w:b/>
          <w:sz w:val="22"/>
        </w:rPr>
        <w:t>after</w:t>
      </w:r>
      <w:r>
        <w:rPr>
          <w:sz w:val="22"/>
        </w:rPr>
        <w:t xml:space="preserve"> their third birthday.  However, provision is made by a range of providers and the local authority aims to provide places in the year before they enter Reception.  Some places may be available for three year olds in the term after their 3</w:t>
      </w:r>
      <w:r>
        <w:rPr>
          <w:sz w:val="22"/>
          <w:vertAlign w:val="superscript"/>
        </w:rPr>
        <w:t>rd</w:t>
      </w:r>
      <w:r>
        <w:rPr>
          <w:sz w:val="22"/>
        </w:rPr>
        <w:t xml:space="preserve"> birthday if there are places available.</w:t>
      </w:r>
    </w:p>
    <w:p w:rsidR="003B1712" w:rsidRDefault="003B1712">
      <w:pPr>
        <w:rPr>
          <w:sz w:val="22"/>
        </w:rPr>
      </w:pPr>
    </w:p>
    <w:p w:rsidR="003B1712" w:rsidRDefault="003B1712" w:rsidP="00F11446">
      <w:pPr>
        <w:jc w:val="both"/>
        <w:rPr>
          <w:sz w:val="22"/>
        </w:rPr>
      </w:pPr>
      <w:r>
        <w:rPr>
          <w:rFonts w:cs="Arial"/>
          <w:sz w:val="22"/>
          <w:szCs w:val="24"/>
          <w:lang w:val="en-US"/>
        </w:rPr>
        <w:t>3.2</w:t>
      </w:r>
      <w:r>
        <w:rPr>
          <w:rFonts w:cs="Arial"/>
          <w:sz w:val="22"/>
          <w:szCs w:val="24"/>
          <w:lang w:val="en-US"/>
        </w:rPr>
        <w:tab/>
        <w:t xml:space="preserve">From September </w:t>
      </w:r>
      <w:r w:rsidR="001A0652">
        <w:rPr>
          <w:rFonts w:cs="Arial"/>
          <w:sz w:val="22"/>
          <w:szCs w:val="24"/>
          <w:lang w:val="en-US"/>
        </w:rPr>
        <w:t xml:space="preserve">2012 </w:t>
      </w:r>
      <w:r>
        <w:rPr>
          <w:rFonts w:cs="Arial"/>
          <w:sz w:val="22"/>
          <w:szCs w:val="24"/>
          <w:lang w:val="en-US"/>
        </w:rPr>
        <w:t xml:space="preserve">each child is entitled to a maximum of 15 hours free early years education per week from the term following their third birthday. This entitlement can be delivered flexibly by the school (where it is able to do so and in response to parental demand). If the free entitlement is taken flexibly, it must be no less than two and a half hours per session and no more than 10 hours per day.   The full 15 hours entitlement should be over no fewer than </w:t>
      </w:r>
      <w:r w:rsidR="001A0652">
        <w:rPr>
          <w:rFonts w:cs="Arial"/>
          <w:sz w:val="22"/>
          <w:szCs w:val="24"/>
          <w:lang w:val="en-US"/>
        </w:rPr>
        <w:t xml:space="preserve">2 </w:t>
      </w:r>
      <w:r>
        <w:rPr>
          <w:rFonts w:cs="Arial"/>
          <w:sz w:val="22"/>
          <w:szCs w:val="24"/>
          <w:lang w:val="en-US"/>
        </w:rPr>
        <w:t>days.</w:t>
      </w:r>
    </w:p>
    <w:p w:rsidR="003B1712" w:rsidRDefault="003B1712">
      <w:pPr>
        <w:rPr>
          <w:sz w:val="22"/>
        </w:rPr>
      </w:pPr>
    </w:p>
    <w:p w:rsidR="003B1712" w:rsidRPr="00E06FB6" w:rsidRDefault="003B1712">
      <w:pPr>
        <w:pStyle w:val="Heading1"/>
        <w:rPr>
          <w:b/>
          <w:bCs/>
          <w:sz w:val="22"/>
          <w:u w:val="none"/>
        </w:rPr>
      </w:pPr>
      <w:r w:rsidRPr="00E06FB6">
        <w:rPr>
          <w:b/>
          <w:bCs/>
          <w:sz w:val="22"/>
          <w:u w:val="none"/>
        </w:rPr>
        <w:t>4</w:t>
      </w:r>
      <w:r w:rsidRPr="00E06FB6">
        <w:rPr>
          <w:b/>
          <w:bCs/>
          <w:sz w:val="22"/>
          <w:u w:val="none"/>
        </w:rPr>
        <w:tab/>
        <w:t xml:space="preserve">Roles and Responsibilities </w:t>
      </w:r>
    </w:p>
    <w:p w:rsidR="003B1712" w:rsidRDefault="003B1712">
      <w:pPr>
        <w:rPr>
          <w:sz w:val="22"/>
        </w:rPr>
      </w:pPr>
    </w:p>
    <w:p w:rsidR="003B1712" w:rsidRDefault="003B1712">
      <w:pPr>
        <w:pStyle w:val="Heading2"/>
        <w:rPr>
          <w:sz w:val="22"/>
        </w:rPr>
      </w:pPr>
      <w:r>
        <w:rPr>
          <w:sz w:val="22"/>
        </w:rPr>
        <w:t>4.1</w:t>
      </w:r>
      <w:r>
        <w:rPr>
          <w:sz w:val="22"/>
        </w:rPr>
        <w:tab/>
        <w:t>The Local Authority will:</w:t>
      </w:r>
    </w:p>
    <w:p w:rsidR="003B1712" w:rsidRDefault="003B1712"/>
    <w:p w:rsidR="003B1712" w:rsidRDefault="003B1712">
      <w:pPr>
        <w:numPr>
          <w:ilvl w:val="0"/>
          <w:numId w:val="2"/>
        </w:numPr>
        <w:jc w:val="both"/>
        <w:rPr>
          <w:sz w:val="22"/>
        </w:rPr>
      </w:pPr>
      <w:r>
        <w:rPr>
          <w:sz w:val="22"/>
        </w:rPr>
        <w:t xml:space="preserve">distribute Tameside’s policy for nursery admissions to all appropriate Governing Bodies </w:t>
      </w:r>
    </w:p>
    <w:p w:rsidR="003B1712" w:rsidRDefault="003B1712">
      <w:pPr>
        <w:numPr>
          <w:ilvl w:val="0"/>
          <w:numId w:val="2"/>
        </w:numPr>
        <w:jc w:val="both"/>
        <w:rPr>
          <w:sz w:val="22"/>
        </w:rPr>
      </w:pPr>
      <w:r>
        <w:rPr>
          <w:sz w:val="22"/>
        </w:rPr>
        <w:t>provide schools with a standard nursery admissions application form</w:t>
      </w:r>
    </w:p>
    <w:p w:rsidR="003B1712" w:rsidRDefault="003B1712">
      <w:pPr>
        <w:numPr>
          <w:ilvl w:val="0"/>
          <w:numId w:val="1"/>
        </w:numPr>
        <w:jc w:val="both"/>
        <w:rPr>
          <w:sz w:val="22"/>
        </w:rPr>
      </w:pPr>
      <w:r>
        <w:rPr>
          <w:sz w:val="22"/>
        </w:rPr>
        <w:t>disseminate information about nursery education providers via the Family Information Service</w:t>
      </w:r>
    </w:p>
    <w:p w:rsidR="003B1712" w:rsidRDefault="003B1712">
      <w:pPr>
        <w:numPr>
          <w:ilvl w:val="0"/>
          <w:numId w:val="1"/>
        </w:numPr>
        <w:jc w:val="both"/>
        <w:rPr>
          <w:sz w:val="22"/>
        </w:rPr>
      </w:pPr>
      <w:r>
        <w:rPr>
          <w:sz w:val="22"/>
        </w:rPr>
        <w:t>provide guidance and support for Governing Bodies offering Nursery provision</w:t>
      </w:r>
    </w:p>
    <w:p w:rsidR="003B1712" w:rsidRDefault="003B1712">
      <w:pPr>
        <w:numPr>
          <w:ilvl w:val="0"/>
          <w:numId w:val="1"/>
        </w:numPr>
        <w:jc w:val="both"/>
        <w:rPr>
          <w:sz w:val="22"/>
        </w:rPr>
      </w:pPr>
      <w:r>
        <w:rPr>
          <w:sz w:val="22"/>
        </w:rPr>
        <w:t>publish timescales for Nursery Admissions annually</w:t>
      </w:r>
    </w:p>
    <w:p w:rsidR="003B1712" w:rsidRDefault="003B1712">
      <w:pPr>
        <w:numPr>
          <w:ilvl w:val="0"/>
          <w:numId w:val="1"/>
        </w:numPr>
        <w:jc w:val="both"/>
        <w:rPr>
          <w:sz w:val="22"/>
        </w:rPr>
      </w:pPr>
      <w:r>
        <w:rPr>
          <w:sz w:val="22"/>
        </w:rPr>
        <w:t>measure distances by request</w:t>
      </w:r>
    </w:p>
    <w:p w:rsidR="003B1712" w:rsidRDefault="003B1712">
      <w:pPr>
        <w:rPr>
          <w:sz w:val="22"/>
        </w:rPr>
      </w:pPr>
    </w:p>
    <w:p w:rsidR="003B1712" w:rsidRDefault="003B1712">
      <w:pPr>
        <w:rPr>
          <w:b/>
          <w:bCs/>
          <w:sz w:val="22"/>
        </w:rPr>
      </w:pPr>
      <w:r>
        <w:rPr>
          <w:b/>
          <w:bCs/>
          <w:sz w:val="22"/>
        </w:rPr>
        <w:t>4.2</w:t>
      </w:r>
      <w:r>
        <w:rPr>
          <w:b/>
          <w:bCs/>
          <w:sz w:val="22"/>
        </w:rPr>
        <w:tab/>
        <w:t>The Governing Body / school should:</w:t>
      </w:r>
    </w:p>
    <w:p w:rsidR="003B1712" w:rsidRDefault="003B1712">
      <w:pPr>
        <w:rPr>
          <w:b/>
          <w:bCs/>
          <w:sz w:val="22"/>
        </w:rPr>
      </w:pPr>
    </w:p>
    <w:p w:rsidR="003B1712" w:rsidRDefault="003B1712">
      <w:pPr>
        <w:numPr>
          <w:ilvl w:val="0"/>
          <w:numId w:val="2"/>
        </w:numPr>
        <w:jc w:val="both"/>
        <w:rPr>
          <w:b/>
          <w:bCs/>
          <w:sz w:val="22"/>
        </w:rPr>
      </w:pPr>
      <w:r>
        <w:rPr>
          <w:sz w:val="22"/>
        </w:rPr>
        <w:t>keep a record of all parents expressing an interest in a nursery place for their child</w:t>
      </w:r>
    </w:p>
    <w:p w:rsidR="003B1712" w:rsidRDefault="003B1712">
      <w:pPr>
        <w:numPr>
          <w:ilvl w:val="0"/>
          <w:numId w:val="2"/>
        </w:numPr>
        <w:jc w:val="both"/>
        <w:rPr>
          <w:b/>
          <w:bCs/>
          <w:sz w:val="22"/>
        </w:rPr>
      </w:pPr>
      <w:r>
        <w:rPr>
          <w:sz w:val="22"/>
        </w:rPr>
        <w:t>send out application forms to parents of children, who have expressed an interest according to LA timescales.</w:t>
      </w:r>
    </w:p>
    <w:p w:rsidR="003B1712" w:rsidRDefault="003B1712">
      <w:pPr>
        <w:numPr>
          <w:ilvl w:val="0"/>
          <w:numId w:val="2"/>
        </w:numPr>
        <w:jc w:val="both"/>
        <w:rPr>
          <w:b/>
          <w:bCs/>
          <w:sz w:val="22"/>
        </w:rPr>
      </w:pPr>
      <w:r>
        <w:rPr>
          <w:sz w:val="22"/>
        </w:rPr>
        <w:t>make it clear on all correspondence to parents that a place in nursery does not guarantee a place in Reception</w:t>
      </w:r>
    </w:p>
    <w:p w:rsidR="003B1712" w:rsidRDefault="003B1712">
      <w:pPr>
        <w:numPr>
          <w:ilvl w:val="0"/>
          <w:numId w:val="2"/>
        </w:numPr>
        <w:jc w:val="both"/>
        <w:rPr>
          <w:b/>
          <w:bCs/>
          <w:sz w:val="22"/>
        </w:rPr>
      </w:pPr>
      <w:r>
        <w:rPr>
          <w:sz w:val="22"/>
        </w:rPr>
        <w:t>inform parents in writing of an offer or a refusal according to LA timescales</w:t>
      </w:r>
    </w:p>
    <w:p w:rsidR="003B1712" w:rsidRPr="00E62551" w:rsidRDefault="003B1712">
      <w:pPr>
        <w:numPr>
          <w:ilvl w:val="0"/>
          <w:numId w:val="2"/>
        </w:numPr>
        <w:jc w:val="both"/>
        <w:rPr>
          <w:b/>
          <w:bCs/>
          <w:sz w:val="22"/>
        </w:rPr>
      </w:pPr>
      <w:r>
        <w:rPr>
          <w:sz w:val="22"/>
        </w:rPr>
        <w:lastRenderedPageBreak/>
        <w:t>provide copies of the following leaflets/factsheets to parents who have been refused a place:</w:t>
      </w:r>
      <w:r>
        <w:rPr>
          <w:sz w:val="22"/>
        </w:rPr>
        <w:tab/>
      </w:r>
    </w:p>
    <w:p w:rsidR="003B1712" w:rsidRDefault="003B1712" w:rsidP="00A9513D">
      <w:pPr>
        <w:numPr>
          <w:ilvl w:val="0"/>
          <w:numId w:val="11"/>
        </w:numPr>
        <w:ind w:firstLine="20"/>
        <w:jc w:val="both"/>
        <w:rPr>
          <w:b/>
          <w:bCs/>
          <w:sz w:val="22"/>
        </w:rPr>
      </w:pPr>
      <w:r w:rsidRPr="00112872">
        <w:rPr>
          <w:sz w:val="22"/>
        </w:rPr>
        <w:t>Free entitlement funding - Directory</w:t>
      </w:r>
    </w:p>
    <w:p w:rsidR="003B1712" w:rsidRDefault="003B1712">
      <w:pPr>
        <w:numPr>
          <w:ilvl w:val="1"/>
          <w:numId w:val="2"/>
        </w:numPr>
        <w:jc w:val="both"/>
        <w:rPr>
          <w:sz w:val="22"/>
        </w:rPr>
      </w:pPr>
      <w:r>
        <w:rPr>
          <w:sz w:val="22"/>
        </w:rPr>
        <w:t xml:space="preserve">Admissions to Nursery Classes </w:t>
      </w:r>
      <w:r w:rsidR="002F393E">
        <w:rPr>
          <w:sz w:val="22"/>
        </w:rPr>
        <w:t>2017</w:t>
      </w:r>
      <w:r>
        <w:rPr>
          <w:sz w:val="22"/>
        </w:rPr>
        <w:t>/</w:t>
      </w:r>
      <w:r w:rsidR="002F393E">
        <w:rPr>
          <w:sz w:val="22"/>
        </w:rPr>
        <w:t>18</w:t>
      </w:r>
    </w:p>
    <w:p w:rsidR="003B1712" w:rsidRPr="00112872" w:rsidRDefault="003B1712">
      <w:pPr>
        <w:numPr>
          <w:ilvl w:val="1"/>
          <w:numId w:val="2"/>
        </w:numPr>
        <w:jc w:val="both"/>
        <w:rPr>
          <w:sz w:val="22"/>
        </w:rPr>
      </w:pPr>
      <w:r w:rsidRPr="00112872">
        <w:rPr>
          <w:sz w:val="22"/>
        </w:rPr>
        <w:t>How to claim your free early education place</w:t>
      </w:r>
    </w:p>
    <w:p w:rsidR="003B1712" w:rsidRDefault="003B1712">
      <w:pPr>
        <w:rPr>
          <w:sz w:val="22"/>
        </w:rPr>
      </w:pPr>
    </w:p>
    <w:p w:rsidR="003B1712" w:rsidRDefault="003B1712">
      <w:pPr>
        <w:rPr>
          <w:b/>
          <w:bCs/>
          <w:sz w:val="22"/>
        </w:rPr>
      </w:pPr>
      <w:r>
        <w:rPr>
          <w:b/>
          <w:bCs/>
          <w:sz w:val="22"/>
        </w:rPr>
        <w:t>4.3</w:t>
      </w:r>
      <w:r>
        <w:rPr>
          <w:b/>
          <w:bCs/>
          <w:sz w:val="22"/>
        </w:rPr>
        <w:tab/>
        <w:t>Parents / Carers are expected to:</w:t>
      </w:r>
    </w:p>
    <w:p w:rsidR="003B1712" w:rsidRDefault="003B1712">
      <w:pPr>
        <w:numPr>
          <w:ilvl w:val="0"/>
          <w:numId w:val="4"/>
        </w:numPr>
        <w:jc w:val="both"/>
        <w:rPr>
          <w:sz w:val="22"/>
        </w:rPr>
      </w:pPr>
      <w:r>
        <w:rPr>
          <w:sz w:val="22"/>
        </w:rPr>
        <w:t>register their interest in a particular school by contacting that school</w:t>
      </w:r>
    </w:p>
    <w:p w:rsidR="003B1712" w:rsidRDefault="003B1712">
      <w:pPr>
        <w:numPr>
          <w:ilvl w:val="0"/>
          <w:numId w:val="4"/>
        </w:numPr>
        <w:jc w:val="both"/>
        <w:rPr>
          <w:sz w:val="22"/>
        </w:rPr>
      </w:pPr>
      <w:r>
        <w:rPr>
          <w:sz w:val="22"/>
        </w:rPr>
        <w:t>complete and return an application form according to given timescales</w:t>
      </w:r>
    </w:p>
    <w:p w:rsidR="003B1712" w:rsidRDefault="003B1712">
      <w:pPr>
        <w:numPr>
          <w:ilvl w:val="0"/>
          <w:numId w:val="4"/>
        </w:numPr>
        <w:jc w:val="both"/>
        <w:rPr>
          <w:sz w:val="22"/>
        </w:rPr>
      </w:pPr>
      <w:r>
        <w:rPr>
          <w:sz w:val="22"/>
        </w:rPr>
        <w:t>confirm acceptance of a place</w:t>
      </w:r>
    </w:p>
    <w:p w:rsidR="003B1712" w:rsidRDefault="003B1712">
      <w:pPr>
        <w:ind w:left="360"/>
        <w:rPr>
          <w:b/>
          <w:bCs/>
          <w:sz w:val="22"/>
        </w:rPr>
      </w:pPr>
    </w:p>
    <w:p w:rsidR="003B1712" w:rsidRPr="00803471" w:rsidRDefault="003B1712">
      <w:pPr>
        <w:pStyle w:val="Heading7"/>
      </w:pPr>
      <w:r w:rsidRPr="00803471">
        <w:t>4.4</w:t>
      </w:r>
      <w:r w:rsidRPr="00803471">
        <w:tab/>
        <w:t>Additional Notes For Voluntary Aided Schools</w:t>
      </w:r>
    </w:p>
    <w:p w:rsidR="003B1712" w:rsidRDefault="003B1712">
      <w:pPr>
        <w:jc w:val="both"/>
        <w:rPr>
          <w:sz w:val="22"/>
        </w:rPr>
      </w:pPr>
    </w:p>
    <w:p w:rsidR="003B1712" w:rsidRDefault="003B1712">
      <w:pPr>
        <w:jc w:val="both"/>
        <w:rPr>
          <w:sz w:val="22"/>
        </w:rPr>
      </w:pPr>
      <w:r>
        <w:rPr>
          <w:sz w:val="22"/>
        </w:rPr>
        <w:t xml:space="preserve">This policy has been written in conjunction with headteachers from the Nursery Admissions Consultation Group.  The Group included Headteachers from voluntary aided primary schools.  The recommendation from the Nursery Admissions Consultation Group was that voluntary aided schools should adopt Tameside Council Nursery Education Admissions Policy </w:t>
      </w:r>
      <w:r w:rsidR="002F393E">
        <w:rPr>
          <w:sz w:val="22"/>
        </w:rPr>
        <w:t xml:space="preserve">2017 </w:t>
      </w:r>
      <w:r>
        <w:rPr>
          <w:sz w:val="22"/>
        </w:rPr>
        <w:t xml:space="preserve">– </w:t>
      </w:r>
      <w:r w:rsidR="002F393E">
        <w:rPr>
          <w:sz w:val="22"/>
        </w:rPr>
        <w:t xml:space="preserve">2018 </w:t>
      </w:r>
      <w:r>
        <w:rPr>
          <w:sz w:val="22"/>
        </w:rPr>
        <w:t>in its entirety.  This will ensure consistency for parents and carers when choosing a maintained nursery setting for their child as all schools will have the same admission criteria.  It also maintains a separation between nursery and Reception provision.</w:t>
      </w:r>
    </w:p>
    <w:p w:rsidR="003B1712" w:rsidRDefault="003B1712">
      <w:pPr>
        <w:jc w:val="both"/>
        <w:rPr>
          <w:sz w:val="22"/>
        </w:rPr>
      </w:pPr>
    </w:p>
    <w:p w:rsidR="003B1712" w:rsidRDefault="003B1712">
      <w:pPr>
        <w:rPr>
          <w:b/>
          <w:bCs/>
          <w:sz w:val="22"/>
        </w:rPr>
      </w:pPr>
      <w:r>
        <w:rPr>
          <w:b/>
          <w:bCs/>
          <w:sz w:val="22"/>
        </w:rPr>
        <w:t>4.5</w:t>
      </w:r>
      <w:r>
        <w:rPr>
          <w:b/>
          <w:bCs/>
          <w:sz w:val="22"/>
        </w:rPr>
        <w:tab/>
        <w:t>Therefore, the Governing Bodies of voluntary aided schools must:</w:t>
      </w:r>
    </w:p>
    <w:p w:rsidR="003B1712" w:rsidRDefault="003B1712">
      <w:pPr>
        <w:rPr>
          <w:b/>
          <w:bCs/>
          <w:sz w:val="22"/>
        </w:rPr>
      </w:pPr>
    </w:p>
    <w:p w:rsidR="003B1712" w:rsidRDefault="003B1712" w:rsidP="00803471">
      <w:pPr>
        <w:jc w:val="both"/>
        <w:rPr>
          <w:sz w:val="22"/>
        </w:rPr>
      </w:pPr>
      <w:r>
        <w:rPr>
          <w:b/>
          <w:bCs/>
          <w:sz w:val="22"/>
        </w:rPr>
        <w:t>Either</w:t>
      </w:r>
      <w:r>
        <w:rPr>
          <w:sz w:val="22"/>
        </w:rPr>
        <w:t xml:space="preserve"> </w:t>
      </w:r>
    </w:p>
    <w:p w:rsidR="003B1712" w:rsidRDefault="003B1712" w:rsidP="00803471">
      <w:pPr>
        <w:ind w:firstLine="360"/>
        <w:jc w:val="both"/>
        <w:rPr>
          <w:sz w:val="22"/>
        </w:rPr>
      </w:pPr>
      <w:r>
        <w:rPr>
          <w:sz w:val="22"/>
        </w:rPr>
        <w:t xml:space="preserve">formally adopt the Tameside Council Nursery Education Admissions Policy </w:t>
      </w:r>
      <w:r w:rsidR="002F393E">
        <w:rPr>
          <w:sz w:val="22"/>
        </w:rPr>
        <w:t xml:space="preserve">2017 </w:t>
      </w:r>
      <w:r>
        <w:rPr>
          <w:sz w:val="22"/>
        </w:rPr>
        <w:t xml:space="preserve">– </w:t>
      </w:r>
      <w:r w:rsidR="002F393E">
        <w:rPr>
          <w:sz w:val="22"/>
        </w:rPr>
        <w:t>2018</w:t>
      </w:r>
    </w:p>
    <w:p w:rsidR="003B1712" w:rsidRDefault="003B1712" w:rsidP="00803471">
      <w:pPr>
        <w:jc w:val="both"/>
        <w:rPr>
          <w:b/>
          <w:bCs/>
          <w:sz w:val="22"/>
        </w:rPr>
      </w:pPr>
      <w:r>
        <w:rPr>
          <w:b/>
          <w:bCs/>
          <w:sz w:val="22"/>
        </w:rPr>
        <w:t xml:space="preserve">or </w:t>
      </w:r>
    </w:p>
    <w:p w:rsidR="003B1712" w:rsidRDefault="003B1712" w:rsidP="00803471">
      <w:pPr>
        <w:ind w:firstLine="360"/>
        <w:jc w:val="both"/>
        <w:rPr>
          <w:sz w:val="22"/>
        </w:rPr>
      </w:pPr>
      <w:r>
        <w:rPr>
          <w:sz w:val="22"/>
        </w:rPr>
        <w:t xml:space="preserve">formulate their own admissions policy which may include faith criteria </w:t>
      </w:r>
    </w:p>
    <w:p w:rsidR="003B1712" w:rsidRDefault="003B1712" w:rsidP="00803471">
      <w:pPr>
        <w:jc w:val="both"/>
        <w:rPr>
          <w:sz w:val="22"/>
        </w:rPr>
      </w:pPr>
      <w:r>
        <w:rPr>
          <w:b/>
          <w:bCs/>
          <w:sz w:val="22"/>
        </w:rPr>
        <w:t>and</w:t>
      </w:r>
      <w:r>
        <w:rPr>
          <w:sz w:val="22"/>
        </w:rPr>
        <w:t xml:space="preserve"> </w:t>
      </w:r>
    </w:p>
    <w:p w:rsidR="003B1712" w:rsidRDefault="003B1712" w:rsidP="00803471">
      <w:pPr>
        <w:ind w:left="360"/>
        <w:jc w:val="both"/>
        <w:rPr>
          <w:sz w:val="22"/>
        </w:rPr>
      </w:pPr>
      <w:r>
        <w:rPr>
          <w:sz w:val="22"/>
        </w:rPr>
        <w:t xml:space="preserve">ensure that their nursery admissions policy complies with all relevant legislation including </w:t>
      </w:r>
      <w:r w:rsidR="00C45E63">
        <w:rPr>
          <w:sz w:val="22"/>
        </w:rPr>
        <w:t xml:space="preserve">Statutory Guidance for Local Authorities on the Delivery of Free Early Education for Three and Four Year Olds and Securing Sufficient Childcare </w:t>
      </w:r>
    </w:p>
    <w:p w:rsidR="003B1712" w:rsidRDefault="003B1712">
      <w:pPr>
        <w:ind w:left="360"/>
        <w:rPr>
          <w:b/>
          <w:bCs/>
          <w:sz w:val="22"/>
        </w:rPr>
      </w:pPr>
    </w:p>
    <w:p w:rsidR="003B1712" w:rsidRPr="00803471" w:rsidRDefault="003B1712">
      <w:pPr>
        <w:pStyle w:val="Heading4"/>
        <w:ind w:left="0"/>
        <w:rPr>
          <w:sz w:val="22"/>
          <w:u w:val="none"/>
        </w:rPr>
      </w:pPr>
      <w:r>
        <w:rPr>
          <w:sz w:val="22"/>
          <w:u w:val="none"/>
        </w:rPr>
        <w:t>5</w:t>
      </w:r>
      <w:r>
        <w:rPr>
          <w:sz w:val="22"/>
          <w:u w:val="none"/>
        </w:rPr>
        <w:tab/>
      </w:r>
      <w:r w:rsidRPr="00803471">
        <w:rPr>
          <w:sz w:val="22"/>
          <w:u w:val="none"/>
        </w:rPr>
        <w:t>Allocation of Nursery Places</w:t>
      </w:r>
    </w:p>
    <w:p w:rsidR="003B1712" w:rsidRDefault="003B1712">
      <w:pPr>
        <w:ind w:left="360"/>
        <w:rPr>
          <w:b/>
          <w:bCs/>
          <w:sz w:val="22"/>
          <w:u w:val="single"/>
        </w:rPr>
      </w:pPr>
    </w:p>
    <w:p w:rsidR="003B1712" w:rsidRPr="00803471" w:rsidRDefault="003B1712">
      <w:pPr>
        <w:jc w:val="both"/>
        <w:rPr>
          <w:bCs/>
          <w:sz w:val="22"/>
        </w:rPr>
      </w:pPr>
      <w:r w:rsidRPr="00803471">
        <w:rPr>
          <w:bCs/>
          <w:sz w:val="22"/>
        </w:rPr>
        <w:t>5.1</w:t>
      </w:r>
      <w:r w:rsidRPr="00803471">
        <w:rPr>
          <w:bCs/>
          <w:sz w:val="22"/>
        </w:rPr>
        <w:tab/>
        <w:t xml:space="preserve">Places will be allocated to Tameside residents who will be 4 years old between 1 September </w:t>
      </w:r>
      <w:r w:rsidR="002F393E" w:rsidRPr="00803471">
        <w:rPr>
          <w:bCs/>
          <w:sz w:val="22"/>
        </w:rPr>
        <w:t>201</w:t>
      </w:r>
      <w:ins w:id="21" w:author="Taylor, Joanne" w:date="2019-01-23T07:27:00Z">
        <w:r w:rsidR="00F35041">
          <w:rPr>
            <w:bCs/>
            <w:sz w:val="22"/>
          </w:rPr>
          <w:t>9</w:t>
        </w:r>
      </w:ins>
      <w:del w:id="22" w:author="Taylor, Joanne" w:date="2019-01-23T07:27:00Z">
        <w:r w:rsidR="002F393E" w:rsidDel="00F35041">
          <w:rPr>
            <w:bCs/>
            <w:sz w:val="22"/>
          </w:rPr>
          <w:delText>7</w:delText>
        </w:r>
      </w:del>
      <w:r w:rsidR="002F393E" w:rsidRPr="00803471">
        <w:rPr>
          <w:bCs/>
          <w:sz w:val="22"/>
        </w:rPr>
        <w:t xml:space="preserve"> </w:t>
      </w:r>
      <w:r w:rsidRPr="00803471">
        <w:rPr>
          <w:bCs/>
          <w:sz w:val="22"/>
        </w:rPr>
        <w:t xml:space="preserve">and 31 August </w:t>
      </w:r>
      <w:r w:rsidR="002F393E" w:rsidRPr="00803471">
        <w:rPr>
          <w:bCs/>
          <w:sz w:val="22"/>
        </w:rPr>
        <w:t>20</w:t>
      </w:r>
      <w:ins w:id="23" w:author="Taylor, Joanne" w:date="2019-01-23T07:27:00Z">
        <w:r w:rsidR="00F35041">
          <w:rPr>
            <w:bCs/>
            <w:sz w:val="22"/>
          </w:rPr>
          <w:t>20</w:t>
        </w:r>
      </w:ins>
      <w:del w:id="24" w:author="Taylor, Joanne" w:date="2019-01-23T07:27:00Z">
        <w:r w:rsidR="002F393E" w:rsidRPr="00803471" w:rsidDel="00F35041">
          <w:rPr>
            <w:bCs/>
            <w:sz w:val="22"/>
          </w:rPr>
          <w:delText>1</w:delText>
        </w:r>
        <w:r w:rsidR="002F393E" w:rsidDel="00F35041">
          <w:rPr>
            <w:bCs/>
            <w:sz w:val="22"/>
          </w:rPr>
          <w:delText>8</w:delText>
        </w:r>
      </w:del>
      <w:r w:rsidR="002F393E" w:rsidRPr="00803471">
        <w:rPr>
          <w:bCs/>
          <w:sz w:val="22"/>
        </w:rPr>
        <w:t xml:space="preserve"> </w:t>
      </w:r>
      <w:r w:rsidRPr="00803471">
        <w:rPr>
          <w:bCs/>
          <w:sz w:val="22"/>
        </w:rPr>
        <w:t>in the first instance.</w:t>
      </w:r>
    </w:p>
    <w:p w:rsidR="003B1712" w:rsidRDefault="003B1712">
      <w:pPr>
        <w:jc w:val="both"/>
        <w:rPr>
          <w:sz w:val="22"/>
        </w:rPr>
      </w:pPr>
    </w:p>
    <w:p w:rsidR="003B1712" w:rsidRDefault="003B1712">
      <w:pPr>
        <w:jc w:val="both"/>
        <w:rPr>
          <w:sz w:val="22"/>
        </w:rPr>
      </w:pPr>
      <w:r>
        <w:rPr>
          <w:sz w:val="22"/>
        </w:rPr>
        <w:t>5.2</w:t>
      </w:r>
      <w:r>
        <w:rPr>
          <w:sz w:val="22"/>
        </w:rPr>
        <w:tab/>
        <w:t>Places should be offered to children who will become 4 years old between 1</w:t>
      </w:r>
      <w:r>
        <w:rPr>
          <w:sz w:val="22"/>
          <w:vertAlign w:val="superscript"/>
        </w:rPr>
        <w:t>st</w:t>
      </w:r>
      <w:r>
        <w:rPr>
          <w:sz w:val="22"/>
        </w:rPr>
        <w:t xml:space="preserve"> September </w:t>
      </w:r>
      <w:r w:rsidR="002F393E">
        <w:rPr>
          <w:sz w:val="22"/>
        </w:rPr>
        <w:t>201</w:t>
      </w:r>
      <w:ins w:id="25" w:author="Taylor, Joanne" w:date="2019-01-23T07:27:00Z">
        <w:r w:rsidR="00F35041">
          <w:rPr>
            <w:sz w:val="22"/>
          </w:rPr>
          <w:t>9</w:t>
        </w:r>
      </w:ins>
      <w:del w:id="26" w:author="Taylor, Joanne" w:date="2019-01-23T07:27:00Z">
        <w:r w:rsidR="002F393E" w:rsidDel="00F35041">
          <w:rPr>
            <w:sz w:val="22"/>
          </w:rPr>
          <w:delText>7</w:delText>
        </w:r>
      </w:del>
      <w:r w:rsidR="002F393E">
        <w:rPr>
          <w:sz w:val="22"/>
        </w:rPr>
        <w:t xml:space="preserve"> </w:t>
      </w:r>
      <w:r>
        <w:rPr>
          <w:sz w:val="22"/>
        </w:rPr>
        <w:t>and 31</w:t>
      </w:r>
      <w:r>
        <w:rPr>
          <w:sz w:val="22"/>
          <w:vertAlign w:val="superscript"/>
        </w:rPr>
        <w:t>st</w:t>
      </w:r>
      <w:r>
        <w:rPr>
          <w:sz w:val="22"/>
        </w:rPr>
        <w:t xml:space="preserve"> August </w:t>
      </w:r>
      <w:r w:rsidR="002F393E">
        <w:rPr>
          <w:sz w:val="22"/>
        </w:rPr>
        <w:t>20</w:t>
      </w:r>
      <w:ins w:id="27" w:author="Taylor, Joanne" w:date="2019-01-23T07:27:00Z">
        <w:r w:rsidR="00F35041">
          <w:rPr>
            <w:sz w:val="22"/>
          </w:rPr>
          <w:t>20</w:t>
        </w:r>
      </w:ins>
      <w:del w:id="28" w:author="Taylor, Joanne" w:date="2019-01-23T07:27:00Z">
        <w:r w:rsidR="002F393E" w:rsidDel="00F35041">
          <w:rPr>
            <w:sz w:val="22"/>
          </w:rPr>
          <w:delText>18</w:delText>
        </w:r>
      </w:del>
      <w:r w:rsidR="002F393E">
        <w:rPr>
          <w:sz w:val="22"/>
        </w:rPr>
        <w:t xml:space="preserve"> </w:t>
      </w:r>
      <w:r>
        <w:rPr>
          <w:sz w:val="22"/>
        </w:rPr>
        <w:t>(and therefore born between 1</w:t>
      </w:r>
      <w:r>
        <w:rPr>
          <w:sz w:val="22"/>
          <w:vertAlign w:val="superscript"/>
        </w:rPr>
        <w:t>st</w:t>
      </w:r>
      <w:r>
        <w:rPr>
          <w:sz w:val="22"/>
        </w:rPr>
        <w:t xml:space="preserve"> September </w:t>
      </w:r>
      <w:r w:rsidR="002F393E">
        <w:rPr>
          <w:sz w:val="22"/>
        </w:rPr>
        <w:t>201</w:t>
      </w:r>
      <w:ins w:id="29" w:author="Taylor, Joanne" w:date="2019-01-23T07:27:00Z">
        <w:r w:rsidR="00F35041">
          <w:rPr>
            <w:sz w:val="22"/>
          </w:rPr>
          <w:t>5</w:t>
        </w:r>
      </w:ins>
      <w:del w:id="30" w:author="Taylor, Joanne" w:date="2019-01-23T07:27:00Z">
        <w:r w:rsidR="002F393E" w:rsidDel="00F35041">
          <w:rPr>
            <w:sz w:val="22"/>
          </w:rPr>
          <w:delText>3</w:delText>
        </w:r>
      </w:del>
      <w:r w:rsidR="002F393E">
        <w:rPr>
          <w:sz w:val="22"/>
        </w:rPr>
        <w:t xml:space="preserve"> </w:t>
      </w:r>
      <w:r>
        <w:rPr>
          <w:sz w:val="22"/>
        </w:rPr>
        <w:t xml:space="preserve">and 31st August </w:t>
      </w:r>
      <w:r w:rsidR="002F393E">
        <w:rPr>
          <w:sz w:val="22"/>
        </w:rPr>
        <w:t>201</w:t>
      </w:r>
      <w:ins w:id="31" w:author="Taylor, Joanne" w:date="2019-01-23T07:27:00Z">
        <w:r w:rsidR="00F35041">
          <w:rPr>
            <w:sz w:val="22"/>
          </w:rPr>
          <w:t>6</w:t>
        </w:r>
      </w:ins>
      <w:del w:id="32" w:author="Taylor, Joanne" w:date="2019-01-23T07:27:00Z">
        <w:r w:rsidR="002F393E" w:rsidDel="00F35041">
          <w:rPr>
            <w:sz w:val="22"/>
          </w:rPr>
          <w:delText>4</w:delText>
        </w:r>
      </w:del>
      <w:r>
        <w:rPr>
          <w:sz w:val="22"/>
        </w:rPr>
        <w:t>).</w:t>
      </w:r>
    </w:p>
    <w:p w:rsidR="003B1712" w:rsidRDefault="003B1712">
      <w:pPr>
        <w:jc w:val="both"/>
        <w:rPr>
          <w:sz w:val="22"/>
        </w:rPr>
      </w:pPr>
    </w:p>
    <w:p w:rsidR="003B1712" w:rsidRDefault="003B1712">
      <w:pPr>
        <w:pStyle w:val="BodyText"/>
      </w:pPr>
      <w:r>
        <w:t>5.3</w:t>
      </w:r>
      <w:r>
        <w:tab/>
        <w:t xml:space="preserve">Where a school receives less applications from Tameside residents who will be 4 years old between 1 September </w:t>
      </w:r>
      <w:r w:rsidR="002F393E">
        <w:t>201</w:t>
      </w:r>
      <w:ins w:id="33" w:author="Taylor, Joanne" w:date="2019-01-23T07:27:00Z">
        <w:r w:rsidR="00F35041">
          <w:t>9</w:t>
        </w:r>
      </w:ins>
      <w:del w:id="34" w:author="Taylor, Joanne" w:date="2019-01-23T07:27:00Z">
        <w:r w:rsidR="002F393E" w:rsidDel="00F35041">
          <w:delText>7</w:delText>
        </w:r>
      </w:del>
      <w:r w:rsidR="002F393E">
        <w:t xml:space="preserve"> </w:t>
      </w:r>
      <w:r>
        <w:t xml:space="preserve">and 31 August </w:t>
      </w:r>
      <w:r w:rsidR="002F393E">
        <w:t>20</w:t>
      </w:r>
      <w:ins w:id="35" w:author="Taylor, Joanne" w:date="2019-01-23T07:27:00Z">
        <w:r w:rsidR="00F35041">
          <w:t>20</w:t>
        </w:r>
      </w:ins>
      <w:del w:id="36" w:author="Taylor, Joanne" w:date="2019-01-23T07:27:00Z">
        <w:r w:rsidR="002F393E" w:rsidDel="00F35041">
          <w:delText>18</w:delText>
        </w:r>
      </w:del>
      <w:r w:rsidR="002F393E">
        <w:t xml:space="preserve"> </w:t>
      </w:r>
      <w:r>
        <w:t xml:space="preserve">than there are places available, all must be offered places.  Where a school receives more applications from Tameside residents who will be 4 years old between 1 September </w:t>
      </w:r>
      <w:r w:rsidR="002F393E">
        <w:t>201</w:t>
      </w:r>
      <w:ins w:id="37" w:author="Taylor, Joanne" w:date="2019-01-23T07:28:00Z">
        <w:r w:rsidR="00F35041">
          <w:t>9</w:t>
        </w:r>
      </w:ins>
      <w:del w:id="38" w:author="Taylor, Joanne" w:date="2019-01-23T07:28:00Z">
        <w:r w:rsidR="002F393E" w:rsidDel="00F35041">
          <w:delText>7</w:delText>
        </w:r>
      </w:del>
      <w:r w:rsidR="002F393E">
        <w:t xml:space="preserve"> </w:t>
      </w:r>
      <w:r>
        <w:t xml:space="preserve">and 31 August </w:t>
      </w:r>
      <w:r w:rsidR="002F393E">
        <w:t>20</w:t>
      </w:r>
      <w:ins w:id="39" w:author="Taylor, Joanne" w:date="2019-01-23T07:28:00Z">
        <w:r w:rsidR="00F35041">
          <w:t>20</w:t>
        </w:r>
      </w:ins>
      <w:del w:id="40" w:author="Taylor, Joanne" w:date="2019-01-23T07:28:00Z">
        <w:r w:rsidR="002F393E" w:rsidDel="00F35041">
          <w:delText>18</w:delText>
        </w:r>
      </w:del>
      <w:r w:rsidR="002F393E">
        <w:t xml:space="preserve"> </w:t>
      </w:r>
      <w:r>
        <w:t>than there are places available the following over subscription criteria must be applied in order:</w:t>
      </w:r>
    </w:p>
    <w:p w:rsidR="003B1712" w:rsidRDefault="003B1712">
      <w:pPr>
        <w:rPr>
          <w:sz w:val="22"/>
        </w:rPr>
      </w:pPr>
    </w:p>
    <w:p w:rsidR="003B1712" w:rsidRDefault="003B1712">
      <w:pPr>
        <w:numPr>
          <w:ilvl w:val="0"/>
          <w:numId w:val="6"/>
        </w:numPr>
        <w:tabs>
          <w:tab w:val="clear" w:pos="720"/>
          <w:tab w:val="num" w:pos="360"/>
        </w:tabs>
        <w:ind w:left="360"/>
        <w:rPr>
          <w:b/>
          <w:bCs/>
          <w:sz w:val="22"/>
        </w:rPr>
      </w:pPr>
      <w:r>
        <w:rPr>
          <w:b/>
          <w:bCs/>
          <w:sz w:val="22"/>
        </w:rPr>
        <w:t>Children in Public Care (Looked After Children)</w:t>
      </w:r>
    </w:p>
    <w:p w:rsidR="003B1712" w:rsidRDefault="003B1712">
      <w:pPr>
        <w:rPr>
          <w:b/>
          <w:bCs/>
          <w:sz w:val="22"/>
        </w:rPr>
      </w:pPr>
    </w:p>
    <w:p w:rsidR="003B1712" w:rsidRDefault="003B1712">
      <w:pPr>
        <w:numPr>
          <w:ilvl w:val="0"/>
          <w:numId w:val="6"/>
        </w:numPr>
        <w:tabs>
          <w:tab w:val="clear" w:pos="720"/>
          <w:tab w:val="num" w:pos="360"/>
        </w:tabs>
        <w:ind w:left="360"/>
        <w:jc w:val="both"/>
        <w:rPr>
          <w:b/>
          <w:bCs/>
          <w:sz w:val="22"/>
        </w:rPr>
      </w:pPr>
      <w:r>
        <w:rPr>
          <w:b/>
          <w:bCs/>
          <w:sz w:val="22"/>
        </w:rPr>
        <w:t xml:space="preserve">Children with Exceptional Medical Needs or Home Circumstances and / or Special Educational Needs </w:t>
      </w:r>
    </w:p>
    <w:p w:rsidR="003B1712" w:rsidRDefault="003B1712">
      <w:pPr>
        <w:jc w:val="both"/>
        <w:rPr>
          <w:b/>
          <w:bCs/>
          <w:sz w:val="22"/>
        </w:rPr>
      </w:pPr>
    </w:p>
    <w:p w:rsidR="003B1712" w:rsidRDefault="003B1712">
      <w:pPr>
        <w:pStyle w:val="Header"/>
        <w:jc w:val="both"/>
        <w:rPr>
          <w:sz w:val="22"/>
        </w:rPr>
      </w:pPr>
      <w:r>
        <w:rPr>
          <w:sz w:val="22"/>
        </w:rPr>
        <w:t>Written evidence must be provided from a doctor or other agency that he/she has exceptional needs which means that admission to a particular school nursery is essential. A panel of governors will make a decision as to whether to admit a child under this criteria using the evidence provided.  All information provided will be treated in the strictest confidence.</w:t>
      </w:r>
    </w:p>
    <w:p w:rsidR="003B1712" w:rsidRDefault="003B1712">
      <w:pPr>
        <w:rPr>
          <w:sz w:val="22"/>
        </w:rPr>
      </w:pPr>
    </w:p>
    <w:p w:rsidR="003B1712" w:rsidRDefault="003B1712">
      <w:pPr>
        <w:pStyle w:val="BodyTextIndent"/>
        <w:ind w:left="0"/>
        <w:jc w:val="both"/>
        <w:rPr>
          <w:sz w:val="22"/>
        </w:rPr>
      </w:pPr>
      <w:r>
        <w:rPr>
          <w:sz w:val="22"/>
        </w:rPr>
        <w:lastRenderedPageBreak/>
        <w:t>It is anticipated that the total number of children allocated places according to these criteria would form only a small proportion of the total number of children attending the Nursery.</w:t>
      </w:r>
    </w:p>
    <w:p w:rsidR="003B1712" w:rsidRDefault="003B1712">
      <w:pPr>
        <w:pStyle w:val="Heading5"/>
        <w:ind w:left="0"/>
        <w:rPr>
          <w:sz w:val="22"/>
        </w:rPr>
      </w:pPr>
    </w:p>
    <w:p w:rsidR="003B1712" w:rsidRDefault="003B1712">
      <w:pPr>
        <w:jc w:val="both"/>
        <w:rPr>
          <w:sz w:val="22"/>
        </w:rPr>
      </w:pPr>
      <w:r>
        <w:rPr>
          <w:b/>
          <w:bCs/>
          <w:sz w:val="22"/>
        </w:rPr>
        <w:t>3.</w:t>
      </w:r>
      <w:r>
        <w:rPr>
          <w:b/>
          <w:bCs/>
          <w:sz w:val="22"/>
        </w:rPr>
        <w:tab/>
        <w:t>Siblings:</w:t>
      </w:r>
      <w:r>
        <w:rPr>
          <w:sz w:val="22"/>
        </w:rPr>
        <w:t xml:space="preserve"> this will apply where the applicant is 4 years old by 31</w:t>
      </w:r>
      <w:r>
        <w:rPr>
          <w:sz w:val="22"/>
          <w:vertAlign w:val="superscript"/>
        </w:rPr>
        <w:t>st</w:t>
      </w:r>
      <w:r>
        <w:rPr>
          <w:sz w:val="22"/>
        </w:rPr>
        <w:t xml:space="preserve"> August </w:t>
      </w:r>
      <w:r w:rsidR="00FF3E61">
        <w:rPr>
          <w:sz w:val="22"/>
        </w:rPr>
        <w:t>20</w:t>
      </w:r>
      <w:ins w:id="41" w:author="Taylor, Joanne" w:date="2019-01-23T07:28:00Z">
        <w:r w:rsidR="00F35041">
          <w:rPr>
            <w:sz w:val="22"/>
          </w:rPr>
          <w:t>20</w:t>
        </w:r>
      </w:ins>
      <w:del w:id="42" w:author="Taylor, Joanne" w:date="2019-01-23T07:28:00Z">
        <w:r w:rsidR="00FF3E61" w:rsidDel="00F35041">
          <w:rPr>
            <w:sz w:val="22"/>
          </w:rPr>
          <w:delText>18</w:delText>
        </w:r>
      </w:del>
      <w:r w:rsidR="00FF3E61">
        <w:rPr>
          <w:sz w:val="22"/>
        </w:rPr>
        <w:t xml:space="preserve"> </w:t>
      </w:r>
      <w:r>
        <w:rPr>
          <w:sz w:val="22"/>
        </w:rPr>
        <w:t>and has brothers or sisters attending the school at the time of application, who will still be attending at the time of admission.   Within the sibling tiebreaker, preference will be given to pupils living nearest to the school.*</w:t>
      </w:r>
    </w:p>
    <w:p w:rsidR="003B1712" w:rsidRDefault="003B1712">
      <w:pPr>
        <w:pStyle w:val="Header"/>
        <w:jc w:val="both"/>
        <w:rPr>
          <w:sz w:val="22"/>
        </w:rPr>
      </w:pPr>
    </w:p>
    <w:p w:rsidR="003B1712" w:rsidRDefault="003B1712">
      <w:pPr>
        <w:pStyle w:val="Header"/>
        <w:jc w:val="both"/>
        <w:rPr>
          <w:rFonts w:cs="Arial"/>
          <w:sz w:val="22"/>
        </w:rPr>
      </w:pPr>
      <w:r w:rsidRPr="00D95110">
        <w:rPr>
          <w:sz w:val="22"/>
        </w:rPr>
        <w:t>The</w:t>
      </w:r>
      <w:r>
        <w:rPr>
          <w:sz w:val="22"/>
        </w:rPr>
        <w:t xml:space="preserve"> sibling criterion includes; natural sisters/brothers; half sisters/brothers; step sisters/brothers; adopted sisters/brothers; sisters/brothers of fostered children, and in each case living at the same address. This allows for the admittance of children whose siblings will still be attending the preferred school.  </w:t>
      </w:r>
    </w:p>
    <w:p w:rsidR="003B1712" w:rsidRDefault="003B1712">
      <w:pPr>
        <w:pStyle w:val="Heading5"/>
        <w:ind w:left="0"/>
        <w:rPr>
          <w:sz w:val="22"/>
        </w:rPr>
      </w:pPr>
    </w:p>
    <w:p w:rsidR="003B1712" w:rsidRDefault="003B1712">
      <w:pPr>
        <w:pStyle w:val="Heading5"/>
        <w:ind w:left="0"/>
        <w:rPr>
          <w:sz w:val="22"/>
        </w:rPr>
      </w:pPr>
      <w:r>
        <w:rPr>
          <w:sz w:val="22"/>
        </w:rPr>
        <w:t>4.</w:t>
      </w:r>
      <w:r>
        <w:rPr>
          <w:sz w:val="22"/>
        </w:rPr>
        <w:tab/>
        <w:t>Age</w:t>
      </w:r>
    </w:p>
    <w:p w:rsidR="003B1712" w:rsidRDefault="003B1712">
      <w:pPr>
        <w:pStyle w:val="BodyTextIndent2"/>
        <w:ind w:left="0"/>
        <w:rPr>
          <w:sz w:val="22"/>
        </w:rPr>
      </w:pPr>
      <w:r>
        <w:rPr>
          <w:sz w:val="22"/>
        </w:rPr>
        <w:t>Priority will be given to children in the following order:</w:t>
      </w:r>
    </w:p>
    <w:p w:rsidR="003B1712" w:rsidRDefault="003B1712">
      <w:pPr>
        <w:numPr>
          <w:ilvl w:val="0"/>
          <w:numId w:val="7"/>
        </w:numPr>
        <w:tabs>
          <w:tab w:val="clear" w:pos="1080"/>
          <w:tab w:val="num" w:pos="720"/>
        </w:tabs>
        <w:ind w:left="720"/>
        <w:rPr>
          <w:sz w:val="22"/>
        </w:rPr>
      </w:pPr>
      <w:r>
        <w:rPr>
          <w:sz w:val="22"/>
        </w:rPr>
        <w:t>Children who will be 4 years old by 31</w:t>
      </w:r>
      <w:r>
        <w:rPr>
          <w:sz w:val="22"/>
          <w:vertAlign w:val="superscript"/>
        </w:rPr>
        <w:t>st</w:t>
      </w:r>
      <w:r>
        <w:rPr>
          <w:sz w:val="22"/>
        </w:rPr>
        <w:t xml:space="preserve"> December </w:t>
      </w:r>
      <w:r w:rsidR="002F393E">
        <w:rPr>
          <w:sz w:val="22"/>
        </w:rPr>
        <w:t>201</w:t>
      </w:r>
      <w:ins w:id="43" w:author="Taylor, Joanne" w:date="2019-01-23T07:28:00Z">
        <w:r w:rsidR="00F35041">
          <w:rPr>
            <w:sz w:val="22"/>
          </w:rPr>
          <w:t>9</w:t>
        </w:r>
      </w:ins>
      <w:del w:id="44" w:author="Taylor, Joanne" w:date="2019-01-23T07:28:00Z">
        <w:r w:rsidR="002F393E" w:rsidDel="00F35041">
          <w:rPr>
            <w:sz w:val="22"/>
          </w:rPr>
          <w:delText>7</w:delText>
        </w:r>
      </w:del>
    </w:p>
    <w:p w:rsidR="003B1712" w:rsidRDefault="003B1712">
      <w:pPr>
        <w:numPr>
          <w:ilvl w:val="0"/>
          <w:numId w:val="7"/>
        </w:numPr>
        <w:tabs>
          <w:tab w:val="clear" w:pos="1080"/>
          <w:tab w:val="num" w:pos="720"/>
        </w:tabs>
        <w:ind w:left="720"/>
        <w:rPr>
          <w:sz w:val="22"/>
        </w:rPr>
      </w:pPr>
      <w:r>
        <w:rPr>
          <w:sz w:val="22"/>
        </w:rPr>
        <w:t>Children who will be 4 years old by 31</w:t>
      </w:r>
      <w:r>
        <w:rPr>
          <w:sz w:val="22"/>
          <w:vertAlign w:val="superscript"/>
        </w:rPr>
        <w:t>st</w:t>
      </w:r>
      <w:r>
        <w:rPr>
          <w:sz w:val="22"/>
        </w:rPr>
        <w:t xml:space="preserve"> March </w:t>
      </w:r>
      <w:r w:rsidR="002F393E">
        <w:rPr>
          <w:sz w:val="22"/>
        </w:rPr>
        <w:t>20</w:t>
      </w:r>
      <w:ins w:id="45" w:author="Taylor, Joanne" w:date="2019-01-23T07:29:00Z">
        <w:r w:rsidR="00F35041">
          <w:rPr>
            <w:sz w:val="22"/>
          </w:rPr>
          <w:t>20</w:t>
        </w:r>
      </w:ins>
      <w:del w:id="46" w:author="Taylor, Joanne" w:date="2019-01-23T07:29:00Z">
        <w:r w:rsidR="002F393E" w:rsidDel="00F35041">
          <w:rPr>
            <w:sz w:val="22"/>
          </w:rPr>
          <w:delText>18</w:delText>
        </w:r>
      </w:del>
    </w:p>
    <w:p w:rsidR="003B1712" w:rsidRDefault="003B1712">
      <w:pPr>
        <w:numPr>
          <w:ilvl w:val="0"/>
          <w:numId w:val="7"/>
        </w:numPr>
        <w:tabs>
          <w:tab w:val="clear" w:pos="1080"/>
          <w:tab w:val="num" w:pos="720"/>
        </w:tabs>
        <w:ind w:left="720"/>
        <w:rPr>
          <w:sz w:val="22"/>
        </w:rPr>
      </w:pPr>
      <w:r>
        <w:rPr>
          <w:sz w:val="22"/>
        </w:rPr>
        <w:t>Children who will be 4 years old by 31</w:t>
      </w:r>
      <w:r>
        <w:rPr>
          <w:sz w:val="22"/>
          <w:vertAlign w:val="superscript"/>
        </w:rPr>
        <w:t>st</w:t>
      </w:r>
      <w:r>
        <w:rPr>
          <w:sz w:val="22"/>
        </w:rPr>
        <w:t xml:space="preserve"> August </w:t>
      </w:r>
      <w:r w:rsidR="002F393E">
        <w:rPr>
          <w:sz w:val="22"/>
        </w:rPr>
        <w:t>20</w:t>
      </w:r>
      <w:ins w:id="47" w:author="Taylor, Joanne" w:date="2019-01-23T07:29:00Z">
        <w:r w:rsidR="00F35041">
          <w:rPr>
            <w:sz w:val="22"/>
          </w:rPr>
          <w:t>20</w:t>
        </w:r>
      </w:ins>
      <w:del w:id="48" w:author="Taylor, Joanne" w:date="2019-01-23T07:29:00Z">
        <w:r w:rsidR="002F393E" w:rsidDel="00F35041">
          <w:rPr>
            <w:sz w:val="22"/>
          </w:rPr>
          <w:delText>18</w:delText>
        </w:r>
      </w:del>
    </w:p>
    <w:p w:rsidR="003B1712" w:rsidRDefault="003B1712">
      <w:pPr>
        <w:rPr>
          <w:sz w:val="22"/>
        </w:rPr>
      </w:pPr>
    </w:p>
    <w:p w:rsidR="003B1712" w:rsidRDefault="003B1712">
      <w:pPr>
        <w:jc w:val="both"/>
        <w:rPr>
          <w:sz w:val="22"/>
        </w:rPr>
      </w:pPr>
      <w:r>
        <w:rPr>
          <w:sz w:val="22"/>
        </w:rPr>
        <w:t>5.4</w:t>
      </w:r>
      <w:r>
        <w:rPr>
          <w:sz w:val="22"/>
        </w:rPr>
        <w:tab/>
        <w:t>Where over subscription occurs in applying criteria 4.1, 4.2 or 4.3, a tiebreaker will be applied to all applications remaining within the criteria.  Priority will be given to applicants who live closest to the school.</w:t>
      </w:r>
    </w:p>
    <w:p w:rsidR="003B1712" w:rsidRDefault="003B1712">
      <w:pPr>
        <w:jc w:val="both"/>
        <w:rPr>
          <w:sz w:val="22"/>
        </w:rPr>
      </w:pPr>
    </w:p>
    <w:p w:rsidR="003B1712" w:rsidRDefault="003B1712" w:rsidP="00803471">
      <w:pPr>
        <w:pStyle w:val="Header"/>
        <w:tabs>
          <w:tab w:val="clear" w:pos="4153"/>
          <w:tab w:val="center" w:pos="851"/>
        </w:tabs>
        <w:jc w:val="both"/>
        <w:rPr>
          <w:sz w:val="22"/>
        </w:rPr>
      </w:pPr>
      <w:r>
        <w:rPr>
          <w:sz w:val="22"/>
        </w:rPr>
        <w:t>5.5</w:t>
      </w:r>
      <w:r>
        <w:rPr>
          <w:sz w:val="22"/>
        </w:rPr>
        <w:tab/>
      </w:r>
      <w:r>
        <w:rPr>
          <w:sz w:val="22"/>
        </w:rPr>
        <w:tab/>
        <w:t>Distance will be measured as a straight line from the child’s home address to the main gate to the school property using the LA’s school admissions data mapping software, which uses a Geographical Information System based on Ordnance Survey.</w:t>
      </w:r>
    </w:p>
    <w:p w:rsidR="003B1712" w:rsidRDefault="003B1712">
      <w:pPr>
        <w:jc w:val="both"/>
        <w:rPr>
          <w:b/>
          <w:sz w:val="22"/>
        </w:rPr>
      </w:pPr>
    </w:p>
    <w:p w:rsidR="003B1712" w:rsidRDefault="003B1712" w:rsidP="00803471">
      <w:pPr>
        <w:pStyle w:val="Header"/>
        <w:tabs>
          <w:tab w:val="clear" w:pos="4153"/>
          <w:tab w:val="center" w:pos="851"/>
        </w:tabs>
        <w:jc w:val="both"/>
        <w:rPr>
          <w:sz w:val="22"/>
        </w:rPr>
      </w:pPr>
      <w:r>
        <w:rPr>
          <w:sz w:val="22"/>
        </w:rPr>
        <w:t>5.6</w:t>
      </w:r>
      <w:r>
        <w:rPr>
          <w:sz w:val="22"/>
        </w:rPr>
        <w:tab/>
      </w:r>
      <w:r>
        <w:rPr>
          <w:sz w:val="22"/>
        </w:rPr>
        <w:tab/>
        <w:t>The address from which distance will be measured will be the permanent residential address, at the time of application, of the parent with whom the child lives.  Where a child lives with parents with shared responsibility, each for part of a week, the home address is the address from which the child travels to school for the majority of school days per week.  If the number of days is exactly equal the home address will be that of the parent who receives the Child Benefit.</w:t>
      </w:r>
    </w:p>
    <w:p w:rsidR="003B1712" w:rsidRDefault="003B1712">
      <w:pPr>
        <w:jc w:val="both"/>
        <w:rPr>
          <w:b/>
          <w:sz w:val="22"/>
        </w:rPr>
      </w:pPr>
      <w:r>
        <w:rPr>
          <w:b/>
          <w:sz w:val="22"/>
        </w:rPr>
        <w:t xml:space="preserve"> </w:t>
      </w:r>
    </w:p>
    <w:p w:rsidR="003B1712" w:rsidRDefault="003B1712">
      <w:pPr>
        <w:rPr>
          <w:sz w:val="22"/>
        </w:rPr>
      </w:pPr>
      <w:r>
        <w:rPr>
          <w:sz w:val="22"/>
        </w:rPr>
        <w:t>5.7</w:t>
      </w:r>
      <w:r>
        <w:rPr>
          <w:sz w:val="22"/>
        </w:rPr>
        <w:tab/>
      </w:r>
      <w:r w:rsidRPr="00803471">
        <w:rPr>
          <w:sz w:val="22"/>
        </w:rPr>
        <w:t>In the event of distances being the same for 2 or more applications where this distance would be the last place/s to be allocated, the place will be allocated to the pupil that is nearer using walking distance as measured using the local authority’s school admissions data mapping software.</w:t>
      </w:r>
    </w:p>
    <w:p w:rsidR="003B1712" w:rsidRDefault="003B1712">
      <w:pPr>
        <w:rPr>
          <w:sz w:val="22"/>
        </w:rPr>
      </w:pPr>
    </w:p>
    <w:p w:rsidR="003B1712" w:rsidRPr="001F49E5" w:rsidRDefault="003B1712">
      <w:pPr>
        <w:pStyle w:val="Heading4"/>
        <w:ind w:left="0"/>
        <w:rPr>
          <w:sz w:val="22"/>
          <w:u w:val="none"/>
        </w:rPr>
      </w:pPr>
      <w:r>
        <w:rPr>
          <w:sz w:val="22"/>
          <w:u w:val="none"/>
        </w:rPr>
        <w:t>6</w:t>
      </w:r>
      <w:r>
        <w:rPr>
          <w:sz w:val="22"/>
          <w:u w:val="none"/>
        </w:rPr>
        <w:tab/>
      </w:r>
      <w:r w:rsidRPr="001F49E5">
        <w:rPr>
          <w:sz w:val="22"/>
          <w:u w:val="none"/>
        </w:rPr>
        <w:t>Allocating places to Tameside resident children applying after the main allocation procedure has been completed</w:t>
      </w:r>
    </w:p>
    <w:p w:rsidR="003B1712" w:rsidRDefault="003B1712">
      <w:pPr>
        <w:rPr>
          <w:sz w:val="22"/>
        </w:rPr>
      </w:pPr>
    </w:p>
    <w:p w:rsidR="003B1712" w:rsidRDefault="003B1712">
      <w:pPr>
        <w:jc w:val="both"/>
        <w:rPr>
          <w:sz w:val="22"/>
        </w:rPr>
      </w:pPr>
      <w:r>
        <w:rPr>
          <w:sz w:val="22"/>
        </w:rPr>
        <w:t>6.1</w:t>
      </w:r>
      <w:r>
        <w:rPr>
          <w:sz w:val="22"/>
        </w:rPr>
        <w:tab/>
        <w:t>Where a school still has nursery places available after the main allocation process has been completed, the Governing Body should offer places to subsequent applicants on a ‘first come first served basis’, as long as that child is of the correct age i.e. will become 4 years old between 1</w:t>
      </w:r>
      <w:r>
        <w:rPr>
          <w:sz w:val="22"/>
          <w:vertAlign w:val="superscript"/>
        </w:rPr>
        <w:t>st</w:t>
      </w:r>
      <w:r>
        <w:rPr>
          <w:sz w:val="22"/>
        </w:rPr>
        <w:t xml:space="preserve"> September </w:t>
      </w:r>
      <w:r w:rsidR="002F393E">
        <w:rPr>
          <w:sz w:val="22"/>
        </w:rPr>
        <w:t>20</w:t>
      </w:r>
      <w:ins w:id="49" w:author="Taylor, Joanne" w:date="2019-01-23T07:29:00Z">
        <w:r w:rsidR="00F35041">
          <w:rPr>
            <w:sz w:val="22"/>
          </w:rPr>
          <w:t>19</w:t>
        </w:r>
      </w:ins>
      <w:del w:id="50" w:author="Taylor, Joanne" w:date="2019-01-23T07:29:00Z">
        <w:r w:rsidR="002F393E" w:rsidDel="00F35041">
          <w:rPr>
            <w:sz w:val="22"/>
          </w:rPr>
          <w:delText>17</w:delText>
        </w:r>
      </w:del>
      <w:r w:rsidR="002F393E">
        <w:rPr>
          <w:sz w:val="22"/>
        </w:rPr>
        <w:t xml:space="preserve"> </w:t>
      </w:r>
      <w:r>
        <w:rPr>
          <w:sz w:val="22"/>
        </w:rPr>
        <w:t>and 31</w:t>
      </w:r>
      <w:r>
        <w:rPr>
          <w:sz w:val="22"/>
          <w:vertAlign w:val="superscript"/>
        </w:rPr>
        <w:t>st</w:t>
      </w:r>
      <w:r>
        <w:rPr>
          <w:sz w:val="22"/>
        </w:rPr>
        <w:t xml:space="preserve"> August </w:t>
      </w:r>
      <w:r w:rsidR="002F393E">
        <w:rPr>
          <w:sz w:val="22"/>
        </w:rPr>
        <w:t>20</w:t>
      </w:r>
      <w:ins w:id="51" w:author="Taylor, Joanne" w:date="2019-01-23T07:29:00Z">
        <w:r w:rsidR="00F35041">
          <w:rPr>
            <w:sz w:val="22"/>
          </w:rPr>
          <w:t>20</w:t>
        </w:r>
      </w:ins>
      <w:del w:id="52" w:author="Taylor, Joanne" w:date="2019-01-23T07:29:00Z">
        <w:r w:rsidR="002F393E" w:rsidDel="00F35041">
          <w:rPr>
            <w:sz w:val="22"/>
          </w:rPr>
          <w:delText>18</w:delText>
        </w:r>
      </w:del>
      <w:r w:rsidR="002F393E">
        <w:rPr>
          <w:sz w:val="22"/>
        </w:rPr>
        <w:t xml:space="preserve"> </w:t>
      </w:r>
      <w:r>
        <w:rPr>
          <w:sz w:val="22"/>
        </w:rPr>
        <w:t>(and therefore born between 1</w:t>
      </w:r>
      <w:r>
        <w:rPr>
          <w:sz w:val="22"/>
          <w:vertAlign w:val="superscript"/>
        </w:rPr>
        <w:t>st</w:t>
      </w:r>
      <w:r>
        <w:rPr>
          <w:sz w:val="22"/>
        </w:rPr>
        <w:t xml:space="preserve"> September </w:t>
      </w:r>
      <w:r w:rsidR="002F393E">
        <w:rPr>
          <w:sz w:val="22"/>
        </w:rPr>
        <w:t>201</w:t>
      </w:r>
      <w:ins w:id="53" w:author="Taylor, Joanne" w:date="2019-01-23T07:29:00Z">
        <w:r w:rsidR="00F35041">
          <w:rPr>
            <w:sz w:val="22"/>
          </w:rPr>
          <w:t>5</w:t>
        </w:r>
      </w:ins>
      <w:del w:id="54" w:author="Taylor, Joanne" w:date="2019-01-23T07:29:00Z">
        <w:r w:rsidR="002F393E" w:rsidDel="00F35041">
          <w:rPr>
            <w:sz w:val="22"/>
          </w:rPr>
          <w:delText>3</w:delText>
        </w:r>
      </w:del>
      <w:r w:rsidR="002F393E">
        <w:rPr>
          <w:sz w:val="22"/>
        </w:rPr>
        <w:t xml:space="preserve"> </w:t>
      </w:r>
      <w:r>
        <w:rPr>
          <w:sz w:val="22"/>
        </w:rPr>
        <w:t xml:space="preserve">and 31st August </w:t>
      </w:r>
      <w:r w:rsidR="002F393E">
        <w:rPr>
          <w:sz w:val="22"/>
        </w:rPr>
        <w:t>20</w:t>
      </w:r>
      <w:ins w:id="55" w:author="Taylor, Joanne" w:date="2019-01-23T07:29:00Z">
        <w:r w:rsidR="00F35041">
          <w:rPr>
            <w:sz w:val="22"/>
          </w:rPr>
          <w:t>16</w:t>
        </w:r>
      </w:ins>
      <w:del w:id="56" w:author="Taylor, Joanne" w:date="2019-01-23T07:29:00Z">
        <w:r w:rsidR="002F393E" w:rsidDel="00F35041">
          <w:rPr>
            <w:sz w:val="22"/>
          </w:rPr>
          <w:delText>14</w:delText>
        </w:r>
      </w:del>
      <w:r>
        <w:rPr>
          <w:sz w:val="22"/>
        </w:rPr>
        <w:t>) and lives in Tameside.  Should a Tameside resident parent request a place after the allocation process and the school has places available, a place should normally be offered.</w:t>
      </w:r>
    </w:p>
    <w:p w:rsidR="003B1712" w:rsidRDefault="003B1712">
      <w:pPr>
        <w:rPr>
          <w:sz w:val="22"/>
        </w:rPr>
      </w:pPr>
    </w:p>
    <w:p w:rsidR="003B1712" w:rsidRPr="001F49E5" w:rsidRDefault="003B1712">
      <w:pPr>
        <w:pStyle w:val="Heading3"/>
        <w:rPr>
          <w:sz w:val="22"/>
          <w:u w:val="none"/>
        </w:rPr>
      </w:pPr>
      <w:r>
        <w:rPr>
          <w:sz w:val="22"/>
          <w:u w:val="none"/>
        </w:rPr>
        <w:t>7</w:t>
      </w:r>
      <w:r>
        <w:rPr>
          <w:sz w:val="22"/>
          <w:u w:val="none"/>
        </w:rPr>
        <w:tab/>
      </w:r>
      <w:r w:rsidRPr="001F49E5">
        <w:rPr>
          <w:sz w:val="22"/>
          <w:u w:val="none"/>
        </w:rPr>
        <w:t>Waiting Lists</w:t>
      </w:r>
    </w:p>
    <w:p w:rsidR="003B1712" w:rsidRDefault="003B1712">
      <w:pPr>
        <w:rPr>
          <w:b/>
          <w:bCs/>
          <w:sz w:val="22"/>
          <w:u w:val="single"/>
        </w:rPr>
      </w:pPr>
    </w:p>
    <w:p w:rsidR="003B1712" w:rsidRDefault="003B1712">
      <w:pPr>
        <w:jc w:val="both"/>
        <w:rPr>
          <w:sz w:val="22"/>
        </w:rPr>
      </w:pPr>
      <w:r>
        <w:rPr>
          <w:sz w:val="22"/>
        </w:rPr>
        <w:t>7.1</w:t>
      </w:r>
      <w:r>
        <w:rPr>
          <w:sz w:val="22"/>
        </w:rPr>
        <w:tab/>
        <w:t>Where a school has allocated all its nursery places, it may operate a waiting list.  If a place becomes available, it should be allocated to a child on the waiting list according to the over subscription criteria.</w:t>
      </w:r>
    </w:p>
    <w:p w:rsidR="003B1712" w:rsidRDefault="003B1712">
      <w:pPr>
        <w:jc w:val="both"/>
        <w:rPr>
          <w:sz w:val="22"/>
        </w:rPr>
      </w:pPr>
    </w:p>
    <w:p w:rsidR="003B1712" w:rsidRDefault="003B1712">
      <w:pPr>
        <w:pStyle w:val="BodyText2"/>
      </w:pPr>
      <w:r>
        <w:t>8</w:t>
      </w:r>
      <w:r>
        <w:tab/>
        <w:t xml:space="preserve">If a school still has nursery places available after the summer half term </w:t>
      </w:r>
      <w:r w:rsidR="002F393E">
        <w:t>20</w:t>
      </w:r>
      <w:ins w:id="57" w:author="Taylor, Joanne" w:date="2019-01-23T07:29:00Z">
        <w:r w:rsidR="00F35041">
          <w:t>19</w:t>
        </w:r>
      </w:ins>
      <w:del w:id="58" w:author="Taylor, Joanne" w:date="2019-01-23T07:29:00Z">
        <w:r w:rsidR="002F393E" w:rsidDel="00F35041">
          <w:delText>17</w:delText>
        </w:r>
      </w:del>
      <w:r>
        <w:t>, the following will apply</w:t>
      </w:r>
    </w:p>
    <w:p w:rsidR="003B1712" w:rsidRDefault="003B1712">
      <w:pPr>
        <w:jc w:val="both"/>
        <w:rPr>
          <w:sz w:val="22"/>
        </w:rPr>
      </w:pPr>
    </w:p>
    <w:p w:rsidR="003B1712" w:rsidRPr="001F49E5" w:rsidRDefault="003B1712" w:rsidP="001F49E5">
      <w:pPr>
        <w:pStyle w:val="Heading3"/>
        <w:rPr>
          <w:b w:val="0"/>
          <w:sz w:val="22"/>
          <w:u w:val="none"/>
        </w:rPr>
      </w:pPr>
      <w:r>
        <w:rPr>
          <w:b w:val="0"/>
          <w:sz w:val="22"/>
          <w:u w:val="none"/>
        </w:rPr>
        <w:lastRenderedPageBreak/>
        <w:t>8.1</w:t>
      </w:r>
      <w:r>
        <w:rPr>
          <w:b w:val="0"/>
          <w:sz w:val="22"/>
          <w:u w:val="none"/>
        </w:rPr>
        <w:tab/>
      </w:r>
      <w:r w:rsidRPr="001F49E5">
        <w:rPr>
          <w:b w:val="0"/>
          <w:sz w:val="22"/>
          <w:u w:val="none"/>
        </w:rPr>
        <w:t>Offering places to children who do not live in Tameside</w:t>
      </w:r>
      <w:r>
        <w:rPr>
          <w:b w:val="0"/>
          <w:sz w:val="22"/>
          <w:u w:val="none"/>
        </w:rPr>
        <w:t xml:space="preserve">.  </w:t>
      </w:r>
      <w:r w:rsidRPr="001F49E5">
        <w:rPr>
          <w:b w:val="0"/>
          <w:sz w:val="22"/>
          <w:u w:val="none"/>
        </w:rPr>
        <w:t>Where a school still has nursery places available after the summer half term preceding the September that applicants wish to be admitted, these can be allocated to children who do not live in Tameside and who will become 4 years old between 1</w:t>
      </w:r>
      <w:r w:rsidRPr="001F49E5">
        <w:rPr>
          <w:b w:val="0"/>
          <w:sz w:val="22"/>
          <w:u w:val="none"/>
          <w:vertAlign w:val="superscript"/>
        </w:rPr>
        <w:t>st</w:t>
      </w:r>
      <w:r w:rsidRPr="001F49E5">
        <w:rPr>
          <w:b w:val="0"/>
          <w:sz w:val="22"/>
          <w:u w:val="none"/>
        </w:rPr>
        <w:t xml:space="preserve"> September </w:t>
      </w:r>
      <w:r w:rsidR="002F393E" w:rsidRPr="001F49E5">
        <w:rPr>
          <w:b w:val="0"/>
          <w:sz w:val="22"/>
          <w:u w:val="none"/>
        </w:rPr>
        <w:t>20</w:t>
      </w:r>
      <w:ins w:id="59" w:author="Taylor, Joanne" w:date="2019-01-23T07:29:00Z">
        <w:r w:rsidR="00F35041">
          <w:rPr>
            <w:b w:val="0"/>
            <w:sz w:val="22"/>
            <w:u w:val="none"/>
          </w:rPr>
          <w:t>19</w:t>
        </w:r>
      </w:ins>
      <w:del w:id="60" w:author="Taylor, Joanne" w:date="2019-01-23T07:29:00Z">
        <w:r w:rsidR="002F393E" w:rsidRPr="001F49E5" w:rsidDel="00F35041">
          <w:rPr>
            <w:b w:val="0"/>
            <w:sz w:val="22"/>
            <w:u w:val="none"/>
          </w:rPr>
          <w:delText>1</w:delText>
        </w:r>
        <w:r w:rsidR="002F393E" w:rsidDel="00F35041">
          <w:rPr>
            <w:b w:val="0"/>
            <w:sz w:val="22"/>
            <w:u w:val="none"/>
          </w:rPr>
          <w:delText>7</w:delText>
        </w:r>
      </w:del>
      <w:r w:rsidR="002F393E" w:rsidRPr="001F49E5">
        <w:rPr>
          <w:b w:val="0"/>
          <w:sz w:val="22"/>
          <w:u w:val="none"/>
        </w:rPr>
        <w:t xml:space="preserve"> </w:t>
      </w:r>
      <w:r w:rsidRPr="001F49E5">
        <w:rPr>
          <w:b w:val="0"/>
          <w:sz w:val="22"/>
          <w:u w:val="none"/>
        </w:rPr>
        <w:t>and 31</w:t>
      </w:r>
      <w:r w:rsidRPr="001F49E5">
        <w:rPr>
          <w:b w:val="0"/>
          <w:sz w:val="22"/>
          <w:u w:val="none"/>
          <w:vertAlign w:val="superscript"/>
        </w:rPr>
        <w:t>st</w:t>
      </w:r>
      <w:r w:rsidRPr="001F49E5">
        <w:rPr>
          <w:b w:val="0"/>
          <w:sz w:val="22"/>
          <w:u w:val="none"/>
        </w:rPr>
        <w:t xml:space="preserve"> August </w:t>
      </w:r>
      <w:r w:rsidR="002F393E" w:rsidRPr="001F49E5">
        <w:rPr>
          <w:b w:val="0"/>
          <w:sz w:val="22"/>
          <w:u w:val="none"/>
        </w:rPr>
        <w:t>20</w:t>
      </w:r>
      <w:ins w:id="61" w:author="Taylor, Joanne" w:date="2019-01-23T07:29:00Z">
        <w:r w:rsidR="00F35041">
          <w:rPr>
            <w:b w:val="0"/>
            <w:sz w:val="22"/>
            <w:u w:val="none"/>
          </w:rPr>
          <w:t>20</w:t>
        </w:r>
      </w:ins>
      <w:del w:id="62" w:author="Taylor, Joanne" w:date="2019-01-23T07:29:00Z">
        <w:r w:rsidR="002F393E" w:rsidRPr="001F49E5" w:rsidDel="00F35041">
          <w:rPr>
            <w:b w:val="0"/>
            <w:sz w:val="22"/>
            <w:u w:val="none"/>
          </w:rPr>
          <w:delText>1</w:delText>
        </w:r>
        <w:r w:rsidR="002F393E" w:rsidDel="00F35041">
          <w:rPr>
            <w:b w:val="0"/>
            <w:sz w:val="22"/>
            <w:u w:val="none"/>
          </w:rPr>
          <w:delText>8</w:delText>
        </w:r>
      </w:del>
      <w:r w:rsidR="002F393E" w:rsidRPr="001F49E5">
        <w:rPr>
          <w:b w:val="0"/>
          <w:sz w:val="22"/>
          <w:u w:val="none"/>
        </w:rPr>
        <w:t xml:space="preserve"> </w:t>
      </w:r>
      <w:r w:rsidRPr="001F49E5">
        <w:rPr>
          <w:b w:val="0"/>
          <w:sz w:val="22"/>
          <w:u w:val="none"/>
        </w:rPr>
        <w:t>(and therefore born between 1</w:t>
      </w:r>
      <w:r w:rsidRPr="001F49E5">
        <w:rPr>
          <w:b w:val="0"/>
          <w:sz w:val="22"/>
          <w:u w:val="none"/>
          <w:vertAlign w:val="superscript"/>
        </w:rPr>
        <w:t>st</w:t>
      </w:r>
      <w:r w:rsidRPr="001F49E5">
        <w:rPr>
          <w:b w:val="0"/>
          <w:sz w:val="22"/>
          <w:u w:val="none"/>
        </w:rPr>
        <w:t xml:space="preserve"> September </w:t>
      </w:r>
      <w:r w:rsidR="002F393E" w:rsidRPr="001F49E5">
        <w:rPr>
          <w:b w:val="0"/>
          <w:sz w:val="22"/>
          <w:u w:val="none"/>
        </w:rPr>
        <w:t>20</w:t>
      </w:r>
      <w:ins w:id="63" w:author="Taylor, Joanne" w:date="2019-01-23T07:30:00Z">
        <w:r w:rsidR="00F35041">
          <w:rPr>
            <w:b w:val="0"/>
            <w:sz w:val="22"/>
            <w:u w:val="none"/>
          </w:rPr>
          <w:t>15</w:t>
        </w:r>
      </w:ins>
      <w:del w:id="64" w:author="Taylor, Joanne" w:date="2019-01-23T07:30:00Z">
        <w:r w:rsidR="002F393E" w:rsidDel="00F35041">
          <w:rPr>
            <w:b w:val="0"/>
            <w:sz w:val="22"/>
            <w:u w:val="none"/>
          </w:rPr>
          <w:delText>13</w:delText>
        </w:r>
      </w:del>
      <w:r w:rsidR="002F393E" w:rsidRPr="001F49E5">
        <w:rPr>
          <w:b w:val="0"/>
          <w:sz w:val="22"/>
          <w:u w:val="none"/>
        </w:rPr>
        <w:t xml:space="preserve"> </w:t>
      </w:r>
      <w:r w:rsidRPr="001F49E5">
        <w:rPr>
          <w:b w:val="0"/>
          <w:sz w:val="22"/>
          <w:u w:val="none"/>
        </w:rPr>
        <w:t xml:space="preserve">and 31st August </w:t>
      </w:r>
      <w:r w:rsidR="002F393E" w:rsidRPr="001F49E5">
        <w:rPr>
          <w:b w:val="0"/>
          <w:sz w:val="22"/>
          <w:u w:val="none"/>
        </w:rPr>
        <w:t>20</w:t>
      </w:r>
      <w:ins w:id="65" w:author="Taylor, Joanne" w:date="2019-01-23T07:30:00Z">
        <w:r w:rsidR="00F35041">
          <w:rPr>
            <w:b w:val="0"/>
            <w:sz w:val="22"/>
            <w:u w:val="none"/>
          </w:rPr>
          <w:t>16</w:t>
        </w:r>
      </w:ins>
      <w:del w:id="66" w:author="Taylor, Joanne" w:date="2019-01-23T07:30:00Z">
        <w:r w:rsidR="002F393E" w:rsidDel="00F35041">
          <w:rPr>
            <w:b w:val="0"/>
            <w:sz w:val="22"/>
            <w:u w:val="none"/>
          </w:rPr>
          <w:delText>14</w:delText>
        </w:r>
      </w:del>
      <w:r w:rsidRPr="001F49E5">
        <w:rPr>
          <w:b w:val="0"/>
          <w:sz w:val="22"/>
          <w:u w:val="none"/>
        </w:rPr>
        <w:t>), according to the over subscription criteria.</w:t>
      </w:r>
    </w:p>
    <w:p w:rsidR="003B1712" w:rsidRDefault="003B1712">
      <w:pPr>
        <w:jc w:val="both"/>
        <w:rPr>
          <w:sz w:val="22"/>
        </w:rPr>
      </w:pPr>
    </w:p>
    <w:p w:rsidR="003B1712" w:rsidRDefault="003B1712">
      <w:pPr>
        <w:pStyle w:val="BodyText2"/>
      </w:pPr>
      <w:r>
        <w:t>9</w:t>
      </w:r>
      <w:r>
        <w:tab/>
        <w:t xml:space="preserve">If a school still has nursery places available after the start of term in September </w:t>
      </w:r>
      <w:r w:rsidR="002F393E">
        <w:t>2017</w:t>
      </w:r>
      <w:r>
        <w:t>, the following may apply</w:t>
      </w:r>
    </w:p>
    <w:p w:rsidR="003B1712" w:rsidRDefault="003B1712">
      <w:pPr>
        <w:rPr>
          <w:sz w:val="22"/>
        </w:rPr>
      </w:pPr>
    </w:p>
    <w:p w:rsidR="003B1712" w:rsidRDefault="003B1712" w:rsidP="001F49E5">
      <w:pPr>
        <w:rPr>
          <w:sz w:val="22"/>
        </w:rPr>
      </w:pPr>
      <w:r>
        <w:rPr>
          <w:bCs/>
          <w:sz w:val="22"/>
        </w:rPr>
        <w:t>9.1</w:t>
      </w:r>
      <w:r>
        <w:rPr>
          <w:bCs/>
          <w:sz w:val="22"/>
        </w:rPr>
        <w:tab/>
      </w:r>
      <w:r w:rsidRPr="001F49E5">
        <w:rPr>
          <w:bCs/>
          <w:sz w:val="22"/>
        </w:rPr>
        <w:t xml:space="preserve">Offering places to children who will become 3 years old between 1st September </w:t>
      </w:r>
      <w:r w:rsidR="002F393E" w:rsidRPr="001F49E5">
        <w:rPr>
          <w:bCs/>
          <w:sz w:val="22"/>
        </w:rPr>
        <w:t>20</w:t>
      </w:r>
      <w:ins w:id="67" w:author="Taylor, Joanne" w:date="2019-01-23T07:30:00Z">
        <w:r w:rsidR="00F35041">
          <w:rPr>
            <w:bCs/>
            <w:sz w:val="22"/>
          </w:rPr>
          <w:t>18</w:t>
        </w:r>
      </w:ins>
      <w:del w:id="68" w:author="Taylor, Joanne" w:date="2019-01-23T07:30:00Z">
        <w:r w:rsidR="002F393E" w:rsidRPr="001F49E5" w:rsidDel="00F35041">
          <w:rPr>
            <w:bCs/>
            <w:sz w:val="22"/>
          </w:rPr>
          <w:delText>1</w:delText>
        </w:r>
        <w:r w:rsidR="002F393E" w:rsidDel="00F35041">
          <w:rPr>
            <w:bCs/>
            <w:sz w:val="22"/>
          </w:rPr>
          <w:delText>7</w:delText>
        </w:r>
      </w:del>
      <w:r w:rsidR="002F393E" w:rsidRPr="001F49E5">
        <w:rPr>
          <w:bCs/>
          <w:sz w:val="22"/>
        </w:rPr>
        <w:t xml:space="preserve"> </w:t>
      </w:r>
      <w:r w:rsidRPr="001F49E5">
        <w:rPr>
          <w:bCs/>
          <w:sz w:val="22"/>
        </w:rPr>
        <w:t>and 31</w:t>
      </w:r>
      <w:r w:rsidRPr="001F49E5">
        <w:rPr>
          <w:bCs/>
          <w:sz w:val="22"/>
          <w:vertAlign w:val="superscript"/>
        </w:rPr>
        <w:t>st</w:t>
      </w:r>
      <w:r w:rsidRPr="001F49E5">
        <w:rPr>
          <w:bCs/>
          <w:sz w:val="22"/>
        </w:rPr>
        <w:t xml:space="preserve"> December </w:t>
      </w:r>
      <w:r w:rsidR="002F393E" w:rsidRPr="001F49E5">
        <w:rPr>
          <w:bCs/>
          <w:sz w:val="22"/>
        </w:rPr>
        <w:t>20</w:t>
      </w:r>
      <w:ins w:id="69" w:author="Taylor, Joanne" w:date="2019-01-23T07:30:00Z">
        <w:r w:rsidR="00F35041">
          <w:rPr>
            <w:bCs/>
            <w:sz w:val="22"/>
          </w:rPr>
          <w:t>19</w:t>
        </w:r>
      </w:ins>
      <w:del w:id="70" w:author="Taylor, Joanne" w:date="2019-01-23T07:30:00Z">
        <w:r w:rsidR="002F393E" w:rsidRPr="001F49E5" w:rsidDel="00F35041">
          <w:rPr>
            <w:bCs/>
            <w:sz w:val="22"/>
          </w:rPr>
          <w:delText>1</w:delText>
        </w:r>
        <w:r w:rsidR="002F393E" w:rsidDel="00F35041">
          <w:rPr>
            <w:bCs/>
            <w:sz w:val="22"/>
          </w:rPr>
          <w:delText>7</w:delText>
        </w:r>
      </w:del>
      <w:r w:rsidR="002F393E" w:rsidRPr="001F49E5">
        <w:rPr>
          <w:bCs/>
          <w:sz w:val="22"/>
        </w:rPr>
        <w:t xml:space="preserve"> </w:t>
      </w:r>
      <w:r w:rsidRPr="001F49E5">
        <w:rPr>
          <w:bCs/>
          <w:sz w:val="22"/>
        </w:rPr>
        <w:t>who live in Tameside</w:t>
      </w:r>
      <w:r>
        <w:rPr>
          <w:bCs/>
          <w:sz w:val="22"/>
        </w:rPr>
        <w:t xml:space="preserve">.  </w:t>
      </w:r>
      <w:r>
        <w:rPr>
          <w:sz w:val="22"/>
        </w:rPr>
        <w:t xml:space="preserve">The governing body may decide that it will offer empty places to Tameside resident pupils who will become 3 years old between 1st September </w:t>
      </w:r>
      <w:r w:rsidR="002F393E">
        <w:rPr>
          <w:sz w:val="22"/>
        </w:rPr>
        <w:t>20</w:t>
      </w:r>
      <w:ins w:id="71" w:author="Taylor, Joanne" w:date="2019-01-23T07:31:00Z">
        <w:r w:rsidR="00F35041">
          <w:rPr>
            <w:sz w:val="22"/>
          </w:rPr>
          <w:t>18</w:t>
        </w:r>
      </w:ins>
      <w:del w:id="72" w:author="Taylor, Joanne" w:date="2019-01-23T07:31:00Z">
        <w:r w:rsidR="002F393E" w:rsidDel="00F35041">
          <w:rPr>
            <w:sz w:val="22"/>
          </w:rPr>
          <w:delText>17</w:delText>
        </w:r>
      </w:del>
      <w:r w:rsidR="002F393E">
        <w:rPr>
          <w:sz w:val="22"/>
        </w:rPr>
        <w:t xml:space="preserve"> </w:t>
      </w:r>
      <w:r>
        <w:rPr>
          <w:sz w:val="22"/>
        </w:rPr>
        <w:t>and 31</w:t>
      </w:r>
      <w:r>
        <w:rPr>
          <w:sz w:val="22"/>
          <w:vertAlign w:val="superscript"/>
        </w:rPr>
        <w:t>st</w:t>
      </w:r>
      <w:r>
        <w:rPr>
          <w:sz w:val="22"/>
        </w:rPr>
        <w:t xml:space="preserve"> December </w:t>
      </w:r>
      <w:r w:rsidR="002F393E">
        <w:rPr>
          <w:sz w:val="22"/>
        </w:rPr>
        <w:t>20</w:t>
      </w:r>
      <w:ins w:id="73" w:author="Taylor, Joanne" w:date="2019-01-23T07:31:00Z">
        <w:r w:rsidR="00F35041">
          <w:rPr>
            <w:sz w:val="22"/>
          </w:rPr>
          <w:t>19</w:t>
        </w:r>
      </w:ins>
      <w:del w:id="74" w:author="Taylor, Joanne" w:date="2019-01-23T07:31:00Z">
        <w:r w:rsidR="002F393E" w:rsidDel="00F35041">
          <w:rPr>
            <w:sz w:val="22"/>
          </w:rPr>
          <w:delText>17</w:delText>
        </w:r>
      </w:del>
      <w:ins w:id="75" w:author="Jacqueline Nurney" w:date="2017-01-05T15:35:00Z">
        <w:r w:rsidR="00213AFF">
          <w:rPr>
            <w:sz w:val="22"/>
          </w:rPr>
          <w:t xml:space="preserve"> </w:t>
        </w:r>
      </w:ins>
      <w:r>
        <w:rPr>
          <w:sz w:val="22"/>
        </w:rPr>
        <w:t xml:space="preserve">if there are still places available after the start of term in September </w:t>
      </w:r>
      <w:r w:rsidR="002F393E">
        <w:rPr>
          <w:sz w:val="22"/>
        </w:rPr>
        <w:t>201</w:t>
      </w:r>
      <w:ins w:id="76" w:author="Taylor, Joanne" w:date="2019-01-23T07:31:00Z">
        <w:r w:rsidR="00F35041">
          <w:rPr>
            <w:sz w:val="22"/>
          </w:rPr>
          <w:t>9</w:t>
        </w:r>
      </w:ins>
      <w:del w:id="77" w:author="Taylor, Joanne" w:date="2019-01-23T07:31:00Z">
        <w:r w:rsidR="002F393E" w:rsidDel="00F35041">
          <w:rPr>
            <w:sz w:val="22"/>
          </w:rPr>
          <w:delText>7</w:delText>
        </w:r>
      </w:del>
      <w:r>
        <w:rPr>
          <w:sz w:val="22"/>
        </w:rPr>
        <w:t xml:space="preserve">.  Pupils will not be able to start in the nursery until the beginning of the term </w:t>
      </w:r>
      <w:r>
        <w:rPr>
          <w:b/>
          <w:bCs/>
          <w:sz w:val="22"/>
        </w:rPr>
        <w:t>after</w:t>
      </w:r>
      <w:r>
        <w:rPr>
          <w:sz w:val="22"/>
        </w:rPr>
        <w:t xml:space="preserve"> they become 3 i.e. January </w:t>
      </w:r>
      <w:r w:rsidR="002F393E">
        <w:rPr>
          <w:sz w:val="22"/>
        </w:rPr>
        <w:t>20</w:t>
      </w:r>
      <w:ins w:id="78" w:author="Taylor, Joanne" w:date="2019-01-23T07:31:00Z">
        <w:r w:rsidR="00C0026D">
          <w:rPr>
            <w:sz w:val="22"/>
          </w:rPr>
          <w:t>20</w:t>
        </w:r>
      </w:ins>
      <w:del w:id="79" w:author="Taylor, Joanne" w:date="2019-01-23T07:31:00Z">
        <w:r w:rsidR="002F393E" w:rsidDel="00C0026D">
          <w:rPr>
            <w:sz w:val="22"/>
          </w:rPr>
          <w:delText>18</w:delText>
        </w:r>
      </w:del>
      <w:r w:rsidR="002F393E">
        <w:rPr>
          <w:sz w:val="22"/>
        </w:rPr>
        <w:t xml:space="preserve"> </w:t>
      </w:r>
      <w:r>
        <w:rPr>
          <w:sz w:val="22"/>
        </w:rPr>
        <w:t xml:space="preserve">at the earliest.  Pupils accepted into the nursery in this category will not be required to apply for a place in September </w:t>
      </w:r>
      <w:r w:rsidR="002F393E">
        <w:rPr>
          <w:sz w:val="22"/>
        </w:rPr>
        <w:t>20</w:t>
      </w:r>
      <w:ins w:id="80" w:author="Taylor, Joanne" w:date="2019-01-23T07:32:00Z">
        <w:r w:rsidR="00C0026D">
          <w:rPr>
            <w:sz w:val="22"/>
          </w:rPr>
          <w:t>20</w:t>
        </w:r>
      </w:ins>
      <w:del w:id="81" w:author="Taylor, Joanne" w:date="2019-01-23T07:32:00Z">
        <w:r w:rsidR="002F393E" w:rsidDel="00C0026D">
          <w:rPr>
            <w:sz w:val="22"/>
          </w:rPr>
          <w:delText>1</w:delText>
        </w:r>
      </w:del>
      <w:del w:id="82" w:author="Taylor, Joanne" w:date="2019-01-23T07:31:00Z">
        <w:r w:rsidR="002F393E" w:rsidDel="00C0026D">
          <w:rPr>
            <w:sz w:val="22"/>
          </w:rPr>
          <w:delText>8</w:delText>
        </w:r>
      </w:del>
      <w:r w:rsidR="002F393E">
        <w:rPr>
          <w:sz w:val="22"/>
        </w:rPr>
        <w:t xml:space="preserve"> </w:t>
      </w:r>
      <w:r>
        <w:rPr>
          <w:sz w:val="22"/>
        </w:rPr>
        <w:t>as they will automatically continue in the nursery.  Places must be offered using similar criteria as for the main allocation:</w:t>
      </w:r>
    </w:p>
    <w:p w:rsidR="003B1712" w:rsidRDefault="003B1712">
      <w:pPr>
        <w:jc w:val="both"/>
        <w:rPr>
          <w:sz w:val="22"/>
        </w:rPr>
      </w:pPr>
    </w:p>
    <w:p w:rsidR="003B1712" w:rsidRDefault="003B1712">
      <w:pPr>
        <w:rPr>
          <w:b/>
          <w:bCs/>
          <w:sz w:val="22"/>
        </w:rPr>
      </w:pPr>
      <w:r>
        <w:rPr>
          <w:b/>
          <w:bCs/>
          <w:sz w:val="22"/>
        </w:rPr>
        <w:t>1</w:t>
      </w:r>
      <w:r>
        <w:rPr>
          <w:b/>
          <w:bCs/>
          <w:sz w:val="22"/>
        </w:rPr>
        <w:tab/>
        <w:t>Children in Public Care (Looked After Children)</w:t>
      </w:r>
    </w:p>
    <w:p w:rsidR="003B1712" w:rsidRDefault="003B1712">
      <w:pPr>
        <w:rPr>
          <w:b/>
          <w:bCs/>
          <w:sz w:val="22"/>
        </w:rPr>
      </w:pPr>
    </w:p>
    <w:p w:rsidR="003B1712" w:rsidRDefault="003B1712">
      <w:pPr>
        <w:rPr>
          <w:b/>
          <w:bCs/>
          <w:sz w:val="22"/>
        </w:rPr>
      </w:pPr>
      <w:r>
        <w:rPr>
          <w:b/>
          <w:bCs/>
          <w:sz w:val="22"/>
        </w:rPr>
        <w:t>2</w:t>
      </w:r>
      <w:r>
        <w:rPr>
          <w:b/>
          <w:bCs/>
          <w:sz w:val="22"/>
        </w:rPr>
        <w:tab/>
        <w:t>Children with Exceptional Medical Needs or Home Circumstances and / or Special Educational Needs</w:t>
      </w:r>
    </w:p>
    <w:p w:rsidR="003B1712" w:rsidRDefault="003B1712">
      <w:pPr>
        <w:pStyle w:val="Heading5"/>
        <w:ind w:left="0"/>
        <w:rPr>
          <w:sz w:val="22"/>
        </w:rPr>
      </w:pPr>
    </w:p>
    <w:p w:rsidR="003B1712" w:rsidRDefault="003B1712">
      <w:pPr>
        <w:pStyle w:val="Heading5"/>
        <w:ind w:left="0"/>
        <w:rPr>
          <w:sz w:val="22"/>
        </w:rPr>
      </w:pPr>
      <w:r>
        <w:rPr>
          <w:sz w:val="22"/>
        </w:rPr>
        <w:t>3</w:t>
      </w:r>
      <w:r>
        <w:rPr>
          <w:sz w:val="22"/>
        </w:rPr>
        <w:tab/>
        <w:t>Age</w:t>
      </w:r>
    </w:p>
    <w:p w:rsidR="003B1712" w:rsidRDefault="003B1712">
      <w:pPr>
        <w:rPr>
          <w:sz w:val="22"/>
        </w:rPr>
      </w:pPr>
      <w:r>
        <w:rPr>
          <w:sz w:val="22"/>
        </w:rPr>
        <w:t>Children who will be 3 years old by 31</w:t>
      </w:r>
      <w:r>
        <w:rPr>
          <w:sz w:val="22"/>
          <w:vertAlign w:val="superscript"/>
        </w:rPr>
        <w:t>st</w:t>
      </w:r>
      <w:r>
        <w:rPr>
          <w:sz w:val="22"/>
        </w:rPr>
        <w:t xml:space="preserve"> December </w:t>
      </w:r>
      <w:r w:rsidR="002F393E">
        <w:rPr>
          <w:sz w:val="22"/>
        </w:rPr>
        <w:t>201</w:t>
      </w:r>
      <w:ins w:id="83" w:author="Taylor, Joanne" w:date="2019-01-23T07:31:00Z">
        <w:r w:rsidR="00C0026D">
          <w:rPr>
            <w:sz w:val="22"/>
          </w:rPr>
          <w:t>9</w:t>
        </w:r>
      </w:ins>
      <w:del w:id="84" w:author="Taylor, Joanne" w:date="2019-01-23T07:31:00Z">
        <w:r w:rsidR="002F393E" w:rsidDel="00C0026D">
          <w:rPr>
            <w:sz w:val="22"/>
          </w:rPr>
          <w:delText>7</w:delText>
        </w:r>
      </w:del>
      <w:r w:rsidR="002F393E">
        <w:rPr>
          <w:sz w:val="22"/>
        </w:rPr>
        <w:t xml:space="preserve"> </w:t>
      </w:r>
      <w:r>
        <w:rPr>
          <w:sz w:val="22"/>
        </w:rPr>
        <w:t xml:space="preserve">to start in January </w:t>
      </w:r>
      <w:r w:rsidR="002F393E">
        <w:rPr>
          <w:sz w:val="22"/>
        </w:rPr>
        <w:t>20</w:t>
      </w:r>
      <w:ins w:id="85" w:author="Taylor, Joanne" w:date="2019-01-23T07:31:00Z">
        <w:r w:rsidR="00C0026D">
          <w:rPr>
            <w:sz w:val="22"/>
          </w:rPr>
          <w:t>20</w:t>
        </w:r>
      </w:ins>
      <w:del w:id="86" w:author="Taylor, Joanne" w:date="2019-01-23T07:31:00Z">
        <w:r w:rsidR="002F393E" w:rsidDel="00C0026D">
          <w:rPr>
            <w:sz w:val="22"/>
          </w:rPr>
          <w:delText>18</w:delText>
        </w:r>
      </w:del>
    </w:p>
    <w:p w:rsidR="003B1712" w:rsidRDefault="003B1712">
      <w:pPr>
        <w:pStyle w:val="Heading6"/>
      </w:pPr>
    </w:p>
    <w:p w:rsidR="003B1712" w:rsidRDefault="003B1712">
      <w:pPr>
        <w:pStyle w:val="Heading6"/>
      </w:pPr>
      <w:r>
        <w:t>Tiebreaker - Siblings and Distance</w:t>
      </w:r>
    </w:p>
    <w:p w:rsidR="003B1712" w:rsidRDefault="003B1712">
      <w:pPr>
        <w:jc w:val="both"/>
        <w:rPr>
          <w:sz w:val="22"/>
        </w:rPr>
      </w:pPr>
      <w:r>
        <w:rPr>
          <w:sz w:val="22"/>
        </w:rPr>
        <w:t>Where over subscription occurs in applying criteria 1, 2 or 3, a tiebreaker will be applied to all applications remaining within the criteria.  Priority will be given to applicants who have a sibling in the school at the time of admission followed by applicants who live closest to the school.</w:t>
      </w:r>
    </w:p>
    <w:p w:rsidR="003B1712" w:rsidRDefault="003B1712">
      <w:pPr>
        <w:jc w:val="both"/>
        <w:rPr>
          <w:sz w:val="22"/>
        </w:rPr>
      </w:pPr>
    </w:p>
    <w:p w:rsidR="003B1712" w:rsidRDefault="003B1712">
      <w:pPr>
        <w:pStyle w:val="BodyText2"/>
      </w:pPr>
      <w:r>
        <w:t>10</w:t>
      </w:r>
      <w:r>
        <w:tab/>
        <w:t xml:space="preserve">If a school still has nursery places available after the start of term in January </w:t>
      </w:r>
      <w:r w:rsidR="002F393E">
        <w:t>20</w:t>
      </w:r>
      <w:ins w:id="87" w:author="Taylor, Joanne" w:date="2019-01-23T07:32:00Z">
        <w:r w:rsidR="00C0026D">
          <w:t>20</w:t>
        </w:r>
      </w:ins>
      <w:del w:id="88" w:author="Taylor, Joanne" w:date="2019-01-23T07:32:00Z">
        <w:r w:rsidR="002F393E" w:rsidDel="00C0026D">
          <w:delText>18</w:delText>
        </w:r>
      </w:del>
      <w:r>
        <w:t>, the following may apply</w:t>
      </w:r>
    </w:p>
    <w:p w:rsidR="003B1712" w:rsidRDefault="003B1712">
      <w:pPr>
        <w:rPr>
          <w:sz w:val="22"/>
        </w:rPr>
      </w:pPr>
    </w:p>
    <w:p w:rsidR="003B1712" w:rsidRDefault="003B1712" w:rsidP="001F49E5">
      <w:pPr>
        <w:rPr>
          <w:sz w:val="22"/>
        </w:rPr>
      </w:pPr>
      <w:r>
        <w:rPr>
          <w:bCs/>
          <w:sz w:val="22"/>
        </w:rPr>
        <w:t>10.1</w:t>
      </w:r>
      <w:r>
        <w:rPr>
          <w:bCs/>
          <w:sz w:val="22"/>
        </w:rPr>
        <w:tab/>
      </w:r>
      <w:r w:rsidRPr="001F49E5">
        <w:rPr>
          <w:bCs/>
          <w:sz w:val="22"/>
        </w:rPr>
        <w:t xml:space="preserve">Offering places to children who will become 3 years old between 1st January </w:t>
      </w:r>
      <w:r w:rsidR="002F393E" w:rsidRPr="001F49E5">
        <w:rPr>
          <w:bCs/>
          <w:sz w:val="22"/>
        </w:rPr>
        <w:t>20</w:t>
      </w:r>
      <w:ins w:id="89" w:author="Taylor, Joanne" w:date="2019-01-23T07:32:00Z">
        <w:r w:rsidR="00C0026D">
          <w:rPr>
            <w:bCs/>
            <w:sz w:val="22"/>
          </w:rPr>
          <w:t>20</w:t>
        </w:r>
      </w:ins>
      <w:del w:id="90" w:author="Taylor, Joanne" w:date="2019-01-23T07:32:00Z">
        <w:r w:rsidR="002F393E" w:rsidRPr="001F49E5" w:rsidDel="00C0026D">
          <w:rPr>
            <w:bCs/>
            <w:sz w:val="22"/>
          </w:rPr>
          <w:delText>1</w:delText>
        </w:r>
        <w:r w:rsidR="002F393E" w:rsidDel="00C0026D">
          <w:rPr>
            <w:bCs/>
            <w:sz w:val="22"/>
          </w:rPr>
          <w:delText>8</w:delText>
        </w:r>
      </w:del>
      <w:r w:rsidR="002F393E" w:rsidRPr="001F49E5">
        <w:rPr>
          <w:bCs/>
          <w:sz w:val="22"/>
        </w:rPr>
        <w:t xml:space="preserve"> </w:t>
      </w:r>
      <w:r w:rsidRPr="001F49E5">
        <w:rPr>
          <w:bCs/>
          <w:sz w:val="22"/>
        </w:rPr>
        <w:t>and 31</w:t>
      </w:r>
      <w:r w:rsidRPr="001F49E5">
        <w:rPr>
          <w:bCs/>
          <w:sz w:val="22"/>
          <w:vertAlign w:val="superscript"/>
        </w:rPr>
        <w:t>st</w:t>
      </w:r>
      <w:r w:rsidRPr="001F49E5">
        <w:rPr>
          <w:bCs/>
          <w:sz w:val="22"/>
        </w:rPr>
        <w:t xml:space="preserve"> March</w:t>
      </w:r>
      <w:r w:rsidR="00800D52">
        <w:rPr>
          <w:bCs/>
          <w:sz w:val="22"/>
        </w:rPr>
        <w:t xml:space="preserve"> </w:t>
      </w:r>
      <w:r w:rsidRPr="001F49E5">
        <w:rPr>
          <w:bCs/>
          <w:sz w:val="22"/>
        </w:rPr>
        <w:t xml:space="preserve"> </w:t>
      </w:r>
      <w:r w:rsidR="002F393E" w:rsidRPr="001F49E5">
        <w:rPr>
          <w:bCs/>
          <w:sz w:val="22"/>
        </w:rPr>
        <w:t>20</w:t>
      </w:r>
      <w:ins w:id="91" w:author="Taylor, Joanne" w:date="2019-01-23T07:32:00Z">
        <w:r w:rsidR="00C0026D">
          <w:rPr>
            <w:bCs/>
            <w:sz w:val="22"/>
          </w:rPr>
          <w:t>21</w:t>
        </w:r>
      </w:ins>
      <w:del w:id="92" w:author="Taylor, Joanne" w:date="2019-01-23T07:32:00Z">
        <w:r w:rsidR="002F393E" w:rsidRPr="001F49E5" w:rsidDel="00C0026D">
          <w:rPr>
            <w:bCs/>
            <w:sz w:val="22"/>
          </w:rPr>
          <w:delText>1</w:delText>
        </w:r>
        <w:r w:rsidR="002F393E" w:rsidDel="00C0026D">
          <w:rPr>
            <w:bCs/>
            <w:sz w:val="22"/>
          </w:rPr>
          <w:delText>8</w:delText>
        </w:r>
      </w:del>
      <w:r w:rsidR="002F393E" w:rsidRPr="001F49E5">
        <w:rPr>
          <w:bCs/>
          <w:sz w:val="22"/>
        </w:rPr>
        <w:t xml:space="preserve"> </w:t>
      </w:r>
      <w:r w:rsidRPr="001F49E5">
        <w:rPr>
          <w:bCs/>
          <w:sz w:val="22"/>
        </w:rPr>
        <w:t>who live in Tameside</w:t>
      </w:r>
      <w:r>
        <w:rPr>
          <w:bCs/>
          <w:sz w:val="22"/>
        </w:rPr>
        <w:t xml:space="preserve">.  </w:t>
      </w:r>
      <w:r>
        <w:rPr>
          <w:sz w:val="22"/>
        </w:rPr>
        <w:t xml:space="preserve">The governing body may decide that it will offer empty places to Tameside resident pupils who will become 3 years old between 1st January </w:t>
      </w:r>
      <w:r w:rsidR="002F393E">
        <w:rPr>
          <w:sz w:val="22"/>
        </w:rPr>
        <w:t>20</w:t>
      </w:r>
      <w:ins w:id="93" w:author="Taylor, Joanne" w:date="2019-01-23T07:32:00Z">
        <w:r w:rsidR="00C0026D">
          <w:rPr>
            <w:sz w:val="22"/>
          </w:rPr>
          <w:t>20</w:t>
        </w:r>
      </w:ins>
      <w:del w:id="94" w:author="Taylor, Joanne" w:date="2019-01-23T07:32:00Z">
        <w:r w:rsidR="002F393E" w:rsidDel="00C0026D">
          <w:rPr>
            <w:sz w:val="22"/>
          </w:rPr>
          <w:delText>18</w:delText>
        </w:r>
      </w:del>
      <w:r w:rsidR="002F393E">
        <w:rPr>
          <w:sz w:val="22"/>
        </w:rPr>
        <w:t xml:space="preserve"> </w:t>
      </w:r>
      <w:r>
        <w:rPr>
          <w:sz w:val="22"/>
        </w:rPr>
        <w:t>and 31</w:t>
      </w:r>
      <w:r>
        <w:rPr>
          <w:sz w:val="22"/>
          <w:vertAlign w:val="superscript"/>
        </w:rPr>
        <w:t>st</w:t>
      </w:r>
      <w:r>
        <w:rPr>
          <w:sz w:val="22"/>
        </w:rPr>
        <w:t xml:space="preserve"> March </w:t>
      </w:r>
      <w:r w:rsidR="002F393E">
        <w:rPr>
          <w:sz w:val="22"/>
        </w:rPr>
        <w:t>20</w:t>
      </w:r>
      <w:ins w:id="95" w:author="Taylor, Joanne" w:date="2019-01-23T07:32:00Z">
        <w:r w:rsidR="00C0026D">
          <w:rPr>
            <w:sz w:val="22"/>
          </w:rPr>
          <w:t>20</w:t>
        </w:r>
      </w:ins>
      <w:del w:id="96" w:author="Taylor, Joanne" w:date="2019-01-23T07:32:00Z">
        <w:r w:rsidR="002F393E" w:rsidDel="00C0026D">
          <w:rPr>
            <w:sz w:val="22"/>
          </w:rPr>
          <w:delText>18</w:delText>
        </w:r>
      </w:del>
      <w:r w:rsidR="002F393E">
        <w:rPr>
          <w:sz w:val="22"/>
        </w:rPr>
        <w:t xml:space="preserve"> </w:t>
      </w:r>
      <w:r>
        <w:rPr>
          <w:sz w:val="22"/>
        </w:rPr>
        <w:t xml:space="preserve">if there are still places available after the start of term in January </w:t>
      </w:r>
      <w:r w:rsidR="002F393E">
        <w:rPr>
          <w:sz w:val="22"/>
        </w:rPr>
        <w:t>20</w:t>
      </w:r>
      <w:ins w:id="97" w:author="Taylor, Joanne" w:date="2019-01-23T07:32:00Z">
        <w:r w:rsidR="00C0026D">
          <w:rPr>
            <w:sz w:val="22"/>
          </w:rPr>
          <w:t>20</w:t>
        </w:r>
      </w:ins>
      <w:del w:id="98" w:author="Taylor, Joanne" w:date="2019-01-23T07:32:00Z">
        <w:r w:rsidR="002F393E" w:rsidDel="00C0026D">
          <w:rPr>
            <w:sz w:val="22"/>
          </w:rPr>
          <w:delText>18</w:delText>
        </w:r>
      </w:del>
      <w:r>
        <w:rPr>
          <w:sz w:val="22"/>
        </w:rPr>
        <w:t xml:space="preserve">.  Pupils will not be able to start in the nursery until the beginning of the term </w:t>
      </w:r>
      <w:r>
        <w:rPr>
          <w:b/>
          <w:bCs/>
          <w:sz w:val="22"/>
        </w:rPr>
        <w:t>after</w:t>
      </w:r>
      <w:r>
        <w:rPr>
          <w:sz w:val="22"/>
        </w:rPr>
        <w:t xml:space="preserve"> they become 3 i.e. after Easter </w:t>
      </w:r>
      <w:r w:rsidR="002F393E">
        <w:rPr>
          <w:sz w:val="22"/>
        </w:rPr>
        <w:t>20</w:t>
      </w:r>
      <w:ins w:id="99" w:author="Taylor, Joanne" w:date="2019-01-23T07:32:00Z">
        <w:r w:rsidR="00C0026D">
          <w:rPr>
            <w:sz w:val="22"/>
          </w:rPr>
          <w:t>20</w:t>
        </w:r>
      </w:ins>
      <w:del w:id="100" w:author="Taylor, Joanne" w:date="2019-01-23T07:32:00Z">
        <w:r w:rsidR="002F393E" w:rsidDel="00C0026D">
          <w:rPr>
            <w:sz w:val="22"/>
          </w:rPr>
          <w:delText>18</w:delText>
        </w:r>
      </w:del>
      <w:r w:rsidR="002F393E">
        <w:rPr>
          <w:sz w:val="22"/>
        </w:rPr>
        <w:t xml:space="preserve"> </w:t>
      </w:r>
      <w:r>
        <w:rPr>
          <w:sz w:val="22"/>
        </w:rPr>
        <w:t xml:space="preserve">at the earliest.  Pupils accepted into the nursery in this category will not be required to apply for a place in September </w:t>
      </w:r>
      <w:r w:rsidR="002F393E">
        <w:rPr>
          <w:sz w:val="22"/>
        </w:rPr>
        <w:t>20</w:t>
      </w:r>
      <w:ins w:id="101" w:author="Taylor, Joanne" w:date="2019-01-23T07:32:00Z">
        <w:r w:rsidR="00C0026D">
          <w:rPr>
            <w:sz w:val="22"/>
          </w:rPr>
          <w:t>20</w:t>
        </w:r>
      </w:ins>
      <w:del w:id="102" w:author="Taylor, Joanne" w:date="2019-01-23T07:32:00Z">
        <w:r w:rsidR="002F393E" w:rsidDel="00C0026D">
          <w:rPr>
            <w:sz w:val="22"/>
          </w:rPr>
          <w:delText>18</w:delText>
        </w:r>
      </w:del>
      <w:r w:rsidR="002F393E">
        <w:rPr>
          <w:sz w:val="22"/>
        </w:rPr>
        <w:t xml:space="preserve"> </w:t>
      </w:r>
      <w:r>
        <w:rPr>
          <w:sz w:val="22"/>
        </w:rPr>
        <w:t>as they will automatically continue in the nursery.  Places must be offered using similar criteria as for the main allocation:</w:t>
      </w:r>
    </w:p>
    <w:p w:rsidR="003B1712" w:rsidRDefault="003B1712">
      <w:pPr>
        <w:jc w:val="both"/>
        <w:rPr>
          <w:sz w:val="22"/>
        </w:rPr>
      </w:pPr>
    </w:p>
    <w:p w:rsidR="003B1712" w:rsidRDefault="003B1712">
      <w:pPr>
        <w:rPr>
          <w:b/>
          <w:bCs/>
          <w:sz w:val="22"/>
        </w:rPr>
      </w:pPr>
      <w:r>
        <w:rPr>
          <w:b/>
          <w:bCs/>
          <w:sz w:val="22"/>
        </w:rPr>
        <w:t>1</w:t>
      </w:r>
      <w:r>
        <w:rPr>
          <w:b/>
          <w:bCs/>
          <w:sz w:val="22"/>
        </w:rPr>
        <w:tab/>
        <w:t>Children in Public Care (Looked After Children)</w:t>
      </w:r>
    </w:p>
    <w:p w:rsidR="003B1712" w:rsidRDefault="003B1712">
      <w:pPr>
        <w:rPr>
          <w:b/>
          <w:bCs/>
          <w:sz w:val="22"/>
        </w:rPr>
      </w:pPr>
    </w:p>
    <w:p w:rsidR="003B1712" w:rsidRDefault="003B1712">
      <w:pPr>
        <w:rPr>
          <w:b/>
          <w:bCs/>
          <w:sz w:val="22"/>
        </w:rPr>
      </w:pPr>
      <w:r>
        <w:rPr>
          <w:b/>
          <w:bCs/>
          <w:sz w:val="22"/>
        </w:rPr>
        <w:t>2</w:t>
      </w:r>
      <w:r>
        <w:rPr>
          <w:b/>
          <w:bCs/>
          <w:sz w:val="22"/>
        </w:rPr>
        <w:tab/>
        <w:t>Children with Exceptional Medical Needs or Home Circumstances and / or Special Educational Needs</w:t>
      </w:r>
    </w:p>
    <w:p w:rsidR="003B1712" w:rsidRDefault="003B1712">
      <w:pPr>
        <w:pStyle w:val="Heading5"/>
        <w:ind w:left="0"/>
        <w:rPr>
          <w:sz w:val="22"/>
        </w:rPr>
      </w:pPr>
    </w:p>
    <w:p w:rsidR="003B1712" w:rsidRDefault="003B1712">
      <w:pPr>
        <w:pStyle w:val="Heading5"/>
        <w:ind w:left="0"/>
        <w:rPr>
          <w:sz w:val="22"/>
        </w:rPr>
      </w:pPr>
      <w:r>
        <w:rPr>
          <w:sz w:val="22"/>
        </w:rPr>
        <w:t>3</w:t>
      </w:r>
      <w:r>
        <w:rPr>
          <w:sz w:val="22"/>
        </w:rPr>
        <w:tab/>
        <w:t>Age</w:t>
      </w:r>
    </w:p>
    <w:p w:rsidR="003B1712" w:rsidRDefault="003B1712">
      <w:pPr>
        <w:rPr>
          <w:sz w:val="22"/>
        </w:rPr>
      </w:pPr>
      <w:r>
        <w:rPr>
          <w:sz w:val="22"/>
        </w:rPr>
        <w:t>Children who will be 3 years old by 31</w:t>
      </w:r>
      <w:r>
        <w:rPr>
          <w:sz w:val="22"/>
          <w:vertAlign w:val="superscript"/>
        </w:rPr>
        <w:t>st</w:t>
      </w:r>
      <w:r>
        <w:rPr>
          <w:sz w:val="22"/>
        </w:rPr>
        <w:t xml:space="preserve"> March </w:t>
      </w:r>
      <w:r w:rsidR="002F393E">
        <w:rPr>
          <w:sz w:val="22"/>
        </w:rPr>
        <w:t>20</w:t>
      </w:r>
      <w:ins w:id="103" w:author="Taylor, Joanne" w:date="2019-01-23T07:33:00Z">
        <w:r w:rsidR="00C0026D">
          <w:rPr>
            <w:sz w:val="22"/>
          </w:rPr>
          <w:t>20</w:t>
        </w:r>
      </w:ins>
      <w:del w:id="104" w:author="Taylor, Joanne" w:date="2019-01-23T07:33:00Z">
        <w:r w:rsidR="002F393E" w:rsidDel="00C0026D">
          <w:rPr>
            <w:sz w:val="22"/>
          </w:rPr>
          <w:delText>18</w:delText>
        </w:r>
      </w:del>
      <w:r w:rsidR="002F393E">
        <w:rPr>
          <w:sz w:val="22"/>
        </w:rPr>
        <w:t xml:space="preserve"> </w:t>
      </w:r>
      <w:r>
        <w:rPr>
          <w:sz w:val="22"/>
        </w:rPr>
        <w:t xml:space="preserve">to start after Easter </w:t>
      </w:r>
      <w:r w:rsidR="002F393E">
        <w:rPr>
          <w:sz w:val="22"/>
        </w:rPr>
        <w:t>20</w:t>
      </w:r>
      <w:ins w:id="105" w:author="Taylor, Joanne" w:date="2019-01-23T07:33:00Z">
        <w:r w:rsidR="00C0026D">
          <w:rPr>
            <w:sz w:val="22"/>
          </w:rPr>
          <w:t>20</w:t>
        </w:r>
      </w:ins>
      <w:del w:id="106" w:author="Taylor, Joanne" w:date="2019-01-23T07:33:00Z">
        <w:r w:rsidR="002F393E" w:rsidDel="00C0026D">
          <w:rPr>
            <w:sz w:val="22"/>
          </w:rPr>
          <w:delText>18</w:delText>
        </w:r>
      </w:del>
    </w:p>
    <w:p w:rsidR="003B1712" w:rsidRDefault="003B1712">
      <w:pPr>
        <w:pStyle w:val="Heading6"/>
      </w:pPr>
    </w:p>
    <w:p w:rsidR="003B1712" w:rsidRDefault="003B1712">
      <w:pPr>
        <w:pStyle w:val="Heading6"/>
      </w:pPr>
      <w:r>
        <w:t>Tiebreaker - Siblings and Distance</w:t>
      </w:r>
    </w:p>
    <w:p w:rsidR="003B1712" w:rsidRDefault="003B1712">
      <w:pPr>
        <w:jc w:val="both"/>
      </w:pPr>
      <w:r>
        <w:rPr>
          <w:sz w:val="22"/>
        </w:rPr>
        <w:t>Where over subscription occurs in applying criteria 1, 2 or 3, a tiebreaker will be applied to all applications remaining within the criteria.  Priority will be given to applicants who have a sibling in the school at the time of admission followed by applicants who live closest to the school.</w:t>
      </w:r>
      <w:r>
        <w:t xml:space="preserve"> </w:t>
      </w:r>
    </w:p>
    <w:sectPr w:rsidR="003B1712" w:rsidSect="00CB0321">
      <w:footerReference w:type="even" r:id="rId9"/>
      <w:footerReference w:type="default" r:id="rId10"/>
      <w:pgSz w:w="11906" w:h="16838" w:code="9"/>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99F" w:rsidRDefault="000C599F">
      <w:r>
        <w:separator/>
      </w:r>
    </w:p>
  </w:endnote>
  <w:endnote w:type="continuationSeparator" w:id="0">
    <w:p w:rsidR="000C599F" w:rsidRDefault="000C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99F" w:rsidRDefault="000C5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599F" w:rsidRDefault="000C59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99F" w:rsidRDefault="000C5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7F94">
      <w:rPr>
        <w:rStyle w:val="PageNumber"/>
        <w:noProof/>
      </w:rPr>
      <w:t>1</w:t>
    </w:r>
    <w:r>
      <w:rPr>
        <w:rStyle w:val="PageNumber"/>
      </w:rPr>
      <w:fldChar w:fldCharType="end"/>
    </w:r>
  </w:p>
  <w:p w:rsidR="000C599F" w:rsidRDefault="000C59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99F" w:rsidRDefault="000C599F">
      <w:r>
        <w:separator/>
      </w:r>
    </w:p>
  </w:footnote>
  <w:footnote w:type="continuationSeparator" w:id="0">
    <w:p w:rsidR="000C599F" w:rsidRDefault="000C5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208CF"/>
    <w:multiLevelType w:val="hybridMultilevel"/>
    <w:tmpl w:val="3FD4F1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9FD04F3"/>
    <w:multiLevelType w:val="hybridMultilevel"/>
    <w:tmpl w:val="377AB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3626B3"/>
    <w:multiLevelType w:val="hybridMultilevel"/>
    <w:tmpl w:val="96248EF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5C16EB6"/>
    <w:multiLevelType w:val="hybridMultilevel"/>
    <w:tmpl w:val="0AE8E2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ED0D6C"/>
    <w:multiLevelType w:val="hybridMultilevel"/>
    <w:tmpl w:val="683652D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3443047"/>
    <w:multiLevelType w:val="hybridMultilevel"/>
    <w:tmpl w:val="AAE0FDD6"/>
    <w:lvl w:ilvl="0" w:tplc="B572612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5DB82BB3"/>
    <w:multiLevelType w:val="hybridMultilevel"/>
    <w:tmpl w:val="54281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B5547B"/>
    <w:multiLevelType w:val="hybridMultilevel"/>
    <w:tmpl w:val="5D0C1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C76E19"/>
    <w:multiLevelType w:val="hybridMultilevel"/>
    <w:tmpl w:val="1ADA5D9C"/>
    <w:lvl w:ilvl="0" w:tplc="169E1824">
      <w:start w:val="1"/>
      <w:numFmt w:val="decimal"/>
      <w:lvlText w:val="%1."/>
      <w:lvlJc w:val="left"/>
      <w:pPr>
        <w:tabs>
          <w:tab w:val="num" w:pos="720"/>
        </w:tabs>
        <w:ind w:left="720" w:hanging="360"/>
      </w:pPr>
      <w:rPr>
        <w:rFonts w:cs="Times New Roman"/>
      </w:rPr>
    </w:lvl>
    <w:lvl w:ilvl="1" w:tplc="04090001"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 w15:restartNumberingAfterBreak="0">
    <w:nsid w:val="656E7BC8"/>
    <w:multiLevelType w:val="hybridMultilevel"/>
    <w:tmpl w:val="0C7EB3CC"/>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EB8696C"/>
    <w:multiLevelType w:val="hybridMultilevel"/>
    <w:tmpl w:val="2280EC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3"/>
  </w:num>
  <w:num w:numId="3">
    <w:abstractNumId w:val="10"/>
  </w:num>
  <w:num w:numId="4">
    <w:abstractNumId w:val="7"/>
  </w:num>
  <w:num w:numId="5">
    <w:abstractNumId w:val="1"/>
  </w:num>
  <w:num w:numId="6">
    <w:abstractNumId w:val="4"/>
  </w:num>
  <w:num w:numId="7">
    <w:abstractNumId w:val="5"/>
  </w:num>
  <w:num w:numId="8">
    <w:abstractNumId w:val="8"/>
  </w:num>
  <w:num w:numId="9">
    <w:abstractNumId w:val="2"/>
  </w:num>
  <w:num w:numId="10">
    <w:abstractNumId w:val="0"/>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ylor, Joanne">
    <w15:presenceInfo w15:providerId="AD" w15:userId="S-1-5-21-850422390-2939474803-936854104-1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51"/>
    <w:rsid w:val="00070315"/>
    <w:rsid w:val="000C0FD4"/>
    <w:rsid w:val="000C599F"/>
    <w:rsid w:val="00112872"/>
    <w:rsid w:val="00147F94"/>
    <w:rsid w:val="00186BEA"/>
    <w:rsid w:val="001A0652"/>
    <w:rsid w:val="001F0393"/>
    <w:rsid w:val="001F08C4"/>
    <w:rsid w:val="001F49E5"/>
    <w:rsid w:val="00213AFF"/>
    <w:rsid w:val="00286D4F"/>
    <w:rsid w:val="002F393E"/>
    <w:rsid w:val="003045B6"/>
    <w:rsid w:val="003B1712"/>
    <w:rsid w:val="003C2701"/>
    <w:rsid w:val="003D28A6"/>
    <w:rsid w:val="005519F0"/>
    <w:rsid w:val="00574179"/>
    <w:rsid w:val="005D0730"/>
    <w:rsid w:val="006225B2"/>
    <w:rsid w:val="00625E0D"/>
    <w:rsid w:val="00650C10"/>
    <w:rsid w:val="006622F1"/>
    <w:rsid w:val="006D19D2"/>
    <w:rsid w:val="006F7406"/>
    <w:rsid w:val="00710DD6"/>
    <w:rsid w:val="00750A57"/>
    <w:rsid w:val="00770E57"/>
    <w:rsid w:val="00792CB4"/>
    <w:rsid w:val="007D086F"/>
    <w:rsid w:val="007D2FD6"/>
    <w:rsid w:val="00800D52"/>
    <w:rsid w:val="00803471"/>
    <w:rsid w:val="00815D51"/>
    <w:rsid w:val="008F4B4F"/>
    <w:rsid w:val="00911F12"/>
    <w:rsid w:val="00951FEC"/>
    <w:rsid w:val="00965E04"/>
    <w:rsid w:val="009A6B9D"/>
    <w:rsid w:val="009E5067"/>
    <w:rsid w:val="00A0705E"/>
    <w:rsid w:val="00A436A5"/>
    <w:rsid w:val="00A80B0A"/>
    <w:rsid w:val="00A9513D"/>
    <w:rsid w:val="00A96582"/>
    <w:rsid w:val="00AA44CB"/>
    <w:rsid w:val="00AF1892"/>
    <w:rsid w:val="00BD425D"/>
    <w:rsid w:val="00C0026D"/>
    <w:rsid w:val="00C025B8"/>
    <w:rsid w:val="00C166D6"/>
    <w:rsid w:val="00C447F9"/>
    <w:rsid w:val="00C45E63"/>
    <w:rsid w:val="00CB0321"/>
    <w:rsid w:val="00CC0EDF"/>
    <w:rsid w:val="00D559CD"/>
    <w:rsid w:val="00D95110"/>
    <w:rsid w:val="00DA28AC"/>
    <w:rsid w:val="00DD73EB"/>
    <w:rsid w:val="00DE5193"/>
    <w:rsid w:val="00DE522D"/>
    <w:rsid w:val="00E06FB6"/>
    <w:rsid w:val="00E2086B"/>
    <w:rsid w:val="00E2190B"/>
    <w:rsid w:val="00E62551"/>
    <w:rsid w:val="00E832EA"/>
    <w:rsid w:val="00EA3BDD"/>
    <w:rsid w:val="00F11446"/>
    <w:rsid w:val="00F117FC"/>
    <w:rsid w:val="00F16AB9"/>
    <w:rsid w:val="00F35041"/>
    <w:rsid w:val="00F55EF0"/>
    <w:rsid w:val="00F5645A"/>
    <w:rsid w:val="00F76E6D"/>
    <w:rsid w:val="00FB046B"/>
    <w:rsid w:val="00FF3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1915F04-D585-4509-93C8-38317EF7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321"/>
    <w:rPr>
      <w:rFonts w:ascii="Arial" w:hAnsi="Arial"/>
      <w:sz w:val="24"/>
      <w:szCs w:val="20"/>
      <w:lang w:val="en-GB"/>
    </w:rPr>
  </w:style>
  <w:style w:type="paragraph" w:styleId="Heading1">
    <w:name w:val="heading 1"/>
    <w:basedOn w:val="Normal"/>
    <w:next w:val="Normal"/>
    <w:link w:val="Heading1Char"/>
    <w:uiPriority w:val="99"/>
    <w:qFormat/>
    <w:rsid w:val="00CB0321"/>
    <w:pPr>
      <w:keepNext/>
      <w:outlineLvl w:val="0"/>
    </w:pPr>
    <w:rPr>
      <w:u w:val="single"/>
    </w:rPr>
  </w:style>
  <w:style w:type="paragraph" w:styleId="Heading2">
    <w:name w:val="heading 2"/>
    <w:basedOn w:val="Normal"/>
    <w:next w:val="Normal"/>
    <w:link w:val="Heading2Char"/>
    <w:uiPriority w:val="99"/>
    <w:qFormat/>
    <w:rsid w:val="00CB0321"/>
    <w:pPr>
      <w:keepNext/>
      <w:outlineLvl w:val="1"/>
    </w:pPr>
    <w:rPr>
      <w:b/>
      <w:bCs/>
    </w:rPr>
  </w:style>
  <w:style w:type="paragraph" w:styleId="Heading3">
    <w:name w:val="heading 3"/>
    <w:basedOn w:val="Normal"/>
    <w:next w:val="Normal"/>
    <w:link w:val="Heading3Char"/>
    <w:uiPriority w:val="99"/>
    <w:qFormat/>
    <w:rsid w:val="00CB0321"/>
    <w:pPr>
      <w:keepNext/>
      <w:outlineLvl w:val="2"/>
    </w:pPr>
    <w:rPr>
      <w:b/>
      <w:bCs/>
      <w:u w:val="single"/>
    </w:rPr>
  </w:style>
  <w:style w:type="paragraph" w:styleId="Heading4">
    <w:name w:val="heading 4"/>
    <w:basedOn w:val="Normal"/>
    <w:next w:val="Normal"/>
    <w:link w:val="Heading4Char"/>
    <w:uiPriority w:val="99"/>
    <w:qFormat/>
    <w:rsid w:val="00CB0321"/>
    <w:pPr>
      <w:keepNext/>
      <w:ind w:left="360"/>
      <w:outlineLvl w:val="3"/>
    </w:pPr>
    <w:rPr>
      <w:b/>
      <w:bCs/>
      <w:u w:val="single"/>
    </w:rPr>
  </w:style>
  <w:style w:type="paragraph" w:styleId="Heading5">
    <w:name w:val="heading 5"/>
    <w:basedOn w:val="Normal"/>
    <w:next w:val="Normal"/>
    <w:link w:val="Heading5Char"/>
    <w:uiPriority w:val="99"/>
    <w:qFormat/>
    <w:rsid w:val="00CB0321"/>
    <w:pPr>
      <w:keepNext/>
      <w:ind w:left="360"/>
      <w:outlineLvl w:val="4"/>
    </w:pPr>
    <w:rPr>
      <w:b/>
      <w:bCs/>
    </w:rPr>
  </w:style>
  <w:style w:type="paragraph" w:styleId="Heading6">
    <w:name w:val="heading 6"/>
    <w:basedOn w:val="Normal"/>
    <w:next w:val="Normal"/>
    <w:link w:val="Heading6Char"/>
    <w:uiPriority w:val="99"/>
    <w:qFormat/>
    <w:rsid w:val="00CB0321"/>
    <w:pPr>
      <w:keepNext/>
      <w:outlineLvl w:val="5"/>
    </w:pPr>
    <w:rPr>
      <w:b/>
      <w:bCs/>
      <w:sz w:val="22"/>
    </w:rPr>
  </w:style>
  <w:style w:type="paragraph" w:styleId="Heading7">
    <w:name w:val="heading 7"/>
    <w:basedOn w:val="Normal"/>
    <w:next w:val="Normal"/>
    <w:link w:val="Heading7Char"/>
    <w:uiPriority w:val="99"/>
    <w:qFormat/>
    <w:rsid w:val="00CB0321"/>
    <w:pPr>
      <w:keepNext/>
      <w:jc w:val="both"/>
      <w:outlineLvl w:val="6"/>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32EA"/>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E832EA"/>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E832EA"/>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E832EA"/>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E832EA"/>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E832EA"/>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E832EA"/>
    <w:rPr>
      <w:rFonts w:ascii="Calibri" w:hAnsi="Calibri" w:cs="Times New Roman"/>
      <w:sz w:val="24"/>
      <w:szCs w:val="24"/>
      <w:lang w:val="en-GB"/>
    </w:rPr>
  </w:style>
  <w:style w:type="paragraph" w:styleId="BodyTextIndent">
    <w:name w:val="Body Text Indent"/>
    <w:basedOn w:val="Normal"/>
    <w:link w:val="BodyTextIndentChar"/>
    <w:uiPriority w:val="99"/>
    <w:rsid w:val="00CB0321"/>
    <w:pPr>
      <w:ind w:left="360"/>
    </w:pPr>
    <w:rPr>
      <w:i/>
      <w:iCs/>
    </w:rPr>
  </w:style>
  <w:style w:type="character" w:customStyle="1" w:styleId="BodyTextIndentChar">
    <w:name w:val="Body Text Indent Char"/>
    <w:basedOn w:val="DefaultParagraphFont"/>
    <w:link w:val="BodyTextIndent"/>
    <w:uiPriority w:val="99"/>
    <w:semiHidden/>
    <w:locked/>
    <w:rsid w:val="00E832EA"/>
    <w:rPr>
      <w:rFonts w:ascii="Arial" w:hAnsi="Arial" w:cs="Times New Roman"/>
      <w:sz w:val="20"/>
      <w:szCs w:val="20"/>
      <w:lang w:val="en-GB"/>
    </w:rPr>
  </w:style>
  <w:style w:type="paragraph" w:styleId="BodyTextIndent2">
    <w:name w:val="Body Text Indent 2"/>
    <w:basedOn w:val="Normal"/>
    <w:link w:val="BodyTextIndent2Char"/>
    <w:uiPriority w:val="99"/>
    <w:rsid w:val="00CB0321"/>
    <w:pPr>
      <w:ind w:left="360"/>
    </w:pPr>
  </w:style>
  <w:style w:type="character" w:customStyle="1" w:styleId="BodyTextIndent2Char">
    <w:name w:val="Body Text Indent 2 Char"/>
    <w:basedOn w:val="DefaultParagraphFont"/>
    <w:link w:val="BodyTextIndent2"/>
    <w:uiPriority w:val="99"/>
    <w:semiHidden/>
    <w:locked/>
    <w:rsid w:val="00E832EA"/>
    <w:rPr>
      <w:rFonts w:ascii="Arial" w:hAnsi="Arial" w:cs="Times New Roman"/>
      <w:sz w:val="20"/>
      <w:szCs w:val="20"/>
      <w:lang w:val="en-GB"/>
    </w:rPr>
  </w:style>
  <w:style w:type="paragraph" w:styleId="Header">
    <w:name w:val="header"/>
    <w:basedOn w:val="Normal"/>
    <w:link w:val="HeaderChar"/>
    <w:uiPriority w:val="99"/>
    <w:rsid w:val="00CB0321"/>
    <w:pPr>
      <w:widowControl w:val="0"/>
      <w:tabs>
        <w:tab w:val="center" w:pos="4153"/>
        <w:tab w:val="right" w:pos="8306"/>
      </w:tabs>
      <w:overflowPunct w:val="0"/>
      <w:autoSpaceDE w:val="0"/>
      <w:autoSpaceDN w:val="0"/>
      <w:adjustRightInd w:val="0"/>
      <w:textAlignment w:val="baseline"/>
    </w:pPr>
  </w:style>
  <w:style w:type="character" w:customStyle="1" w:styleId="HeaderChar">
    <w:name w:val="Header Char"/>
    <w:basedOn w:val="DefaultParagraphFont"/>
    <w:link w:val="Header"/>
    <w:uiPriority w:val="99"/>
    <w:semiHidden/>
    <w:locked/>
    <w:rsid w:val="00E832EA"/>
    <w:rPr>
      <w:rFonts w:ascii="Arial" w:hAnsi="Arial" w:cs="Times New Roman"/>
      <w:sz w:val="20"/>
      <w:szCs w:val="20"/>
      <w:lang w:val="en-GB"/>
    </w:rPr>
  </w:style>
  <w:style w:type="paragraph" w:styleId="BodyTextIndent3">
    <w:name w:val="Body Text Indent 3"/>
    <w:basedOn w:val="Normal"/>
    <w:link w:val="BodyTextIndent3Char"/>
    <w:uiPriority w:val="99"/>
    <w:rsid w:val="00CB0321"/>
    <w:pPr>
      <w:ind w:left="360"/>
      <w:jc w:val="both"/>
    </w:pPr>
    <w:rPr>
      <w:sz w:val="22"/>
    </w:rPr>
  </w:style>
  <w:style w:type="character" w:customStyle="1" w:styleId="BodyTextIndent3Char">
    <w:name w:val="Body Text Indent 3 Char"/>
    <w:basedOn w:val="DefaultParagraphFont"/>
    <w:link w:val="BodyTextIndent3"/>
    <w:uiPriority w:val="99"/>
    <w:semiHidden/>
    <w:locked/>
    <w:rsid w:val="00E832EA"/>
    <w:rPr>
      <w:rFonts w:ascii="Arial" w:hAnsi="Arial" w:cs="Times New Roman"/>
      <w:sz w:val="16"/>
      <w:szCs w:val="16"/>
      <w:lang w:val="en-GB"/>
    </w:rPr>
  </w:style>
  <w:style w:type="paragraph" w:styleId="BodyText">
    <w:name w:val="Body Text"/>
    <w:basedOn w:val="Normal"/>
    <w:link w:val="BodyTextChar"/>
    <w:uiPriority w:val="99"/>
    <w:rsid w:val="00CB0321"/>
    <w:pPr>
      <w:jc w:val="both"/>
    </w:pPr>
    <w:rPr>
      <w:sz w:val="22"/>
    </w:rPr>
  </w:style>
  <w:style w:type="character" w:customStyle="1" w:styleId="BodyTextChar">
    <w:name w:val="Body Text Char"/>
    <w:basedOn w:val="DefaultParagraphFont"/>
    <w:link w:val="BodyText"/>
    <w:uiPriority w:val="99"/>
    <w:semiHidden/>
    <w:locked/>
    <w:rsid w:val="00E832EA"/>
    <w:rPr>
      <w:rFonts w:ascii="Arial" w:hAnsi="Arial" w:cs="Times New Roman"/>
      <w:sz w:val="20"/>
      <w:szCs w:val="20"/>
      <w:lang w:val="en-GB"/>
    </w:rPr>
  </w:style>
  <w:style w:type="paragraph" w:styleId="BodyText2">
    <w:name w:val="Body Text 2"/>
    <w:basedOn w:val="Normal"/>
    <w:link w:val="BodyText2Char"/>
    <w:uiPriority w:val="99"/>
    <w:rsid w:val="00CB0321"/>
    <w:pPr>
      <w:jc w:val="both"/>
    </w:pPr>
    <w:rPr>
      <w:b/>
      <w:bCs/>
      <w:sz w:val="22"/>
    </w:rPr>
  </w:style>
  <w:style w:type="character" w:customStyle="1" w:styleId="BodyText2Char">
    <w:name w:val="Body Text 2 Char"/>
    <w:basedOn w:val="DefaultParagraphFont"/>
    <w:link w:val="BodyText2"/>
    <w:uiPriority w:val="99"/>
    <w:semiHidden/>
    <w:locked/>
    <w:rsid w:val="00E832EA"/>
    <w:rPr>
      <w:rFonts w:ascii="Arial" w:hAnsi="Arial" w:cs="Times New Roman"/>
      <w:sz w:val="20"/>
      <w:szCs w:val="20"/>
      <w:lang w:val="en-GB"/>
    </w:rPr>
  </w:style>
  <w:style w:type="paragraph" w:styleId="Footer">
    <w:name w:val="footer"/>
    <w:basedOn w:val="Normal"/>
    <w:link w:val="FooterChar"/>
    <w:uiPriority w:val="99"/>
    <w:rsid w:val="00CB0321"/>
    <w:pPr>
      <w:tabs>
        <w:tab w:val="center" w:pos="4153"/>
        <w:tab w:val="right" w:pos="8306"/>
      </w:tabs>
    </w:pPr>
  </w:style>
  <w:style w:type="character" w:customStyle="1" w:styleId="FooterChar">
    <w:name w:val="Footer Char"/>
    <w:basedOn w:val="DefaultParagraphFont"/>
    <w:link w:val="Footer"/>
    <w:uiPriority w:val="99"/>
    <w:semiHidden/>
    <w:locked/>
    <w:rsid w:val="00E832EA"/>
    <w:rPr>
      <w:rFonts w:ascii="Arial" w:hAnsi="Arial" w:cs="Times New Roman"/>
      <w:sz w:val="20"/>
      <w:szCs w:val="20"/>
      <w:lang w:val="en-GB"/>
    </w:rPr>
  </w:style>
  <w:style w:type="character" w:styleId="PageNumber">
    <w:name w:val="page number"/>
    <w:basedOn w:val="DefaultParagraphFont"/>
    <w:uiPriority w:val="99"/>
    <w:rsid w:val="00CB0321"/>
    <w:rPr>
      <w:rFonts w:cs="Times New Roman"/>
    </w:rPr>
  </w:style>
  <w:style w:type="paragraph" w:styleId="BalloonText">
    <w:name w:val="Balloon Text"/>
    <w:basedOn w:val="Normal"/>
    <w:link w:val="BalloonTextChar"/>
    <w:uiPriority w:val="99"/>
    <w:semiHidden/>
    <w:rsid w:val="00CC0E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32EA"/>
    <w:rPr>
      <w:rFonts w:cs="Times New Roman"/>
      <w:sz w:val="2"/>
      <w:lang w:val="en-GB"/>
    </w:rPr>
  </w:style>
  <w:style w:type="paragraph" w:styleId="Revision">
    <w:name w:val="Revision"/>
    <w:hidden/>
    <w:uiPriority w:val="99"/>
    <w:semiHidden/>
    <w:rsid w:val="00147F94"/>
    <w:rPr>
      <w:rFonts w:ascii="Arial" w:hAnsi="Arial"/>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1987</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Introduction</vt:lpstr>
    </vt:vector>
  </TitlesOfParts>
  <Company>Tameside MBC</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head</dc:creator>
  <cp:lastModifiedBy>Taylor, Joanne</cp:lastModifiedBy>
  <cp:revision>2</cp:revision>
  <cp:lastPrinted>2017-01-09T10:52:00Z</cp:lastPrinted>
  <dcterms:created xsi:type="dcterms:W3CDTF">2019-01-23T09:07:00Z</dcterms:created>
  <dcterms:modified xsi:type="dcterms:W3CDTF">2019-01-23T09:07:00Z</dcterms:modified>
</cp:coreProperties>
</file>