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31BB48D9" w:rsidR="004655D5" w:rsidRDefault="00E24407">
      <w:pPr>
        <w:pStyle w:val="BodyText"/>
        <w:rPr>
          <w:sz w:val="20"/>
        </w:rPr>
      </w:pPr>
      <w:r>
        <w:rPr>
          <w:noProof/>
        </w:rPr>
        <mc:AlternateContent>
          <mc:Choice Requires="wps">
            <w:drawing>
              <wp:anchor distT="45720" distB="45720" distL="114300" distR="114300" simplePos="0" relativeHeight="251659264" behindDoc="0" locked="0" layoutInCell="1" allowOverlap="1" wp14:anchorId="2B9E5F9E" wp14:editId="5B60F59C">
                <wp:simplePos x="0" y="0"/>
                <wp:positionH relativeFrom="column">
                  <wp:posOffset>177165</wp:posOffset>
                </wp:positionH>
                <wp:positionV relativeFrom="paragraph">
                  <wp:posOffset>33655</wp:posOffset>
                </wp:positionV>
                <wp:extent cx="5999480" cy="1033780"/>
                <wp:effectExtent l="2540" t="127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EDB" w14:textId="2CD77379" w:rsidR="00534A79" w:rsidRPr="00972DA0" w:rsidRDefault="004F5E5A" w:rsidP="00972DA0">
                            <w:pPr>
                              <w:pStyle w:val="Title"/>
                              <w:jc w:val="center"/>
                              <w:rPr>
                                <w:rFonts w:ascii="Arial" w:hAnsi="Arial" w:cs="Arial"/>
                                <w:sz w:val="120"/>
                                <w:szCs w:val="120"/>
                              </w:rPr>
                            </w:pPr>
                            <w:r>
                              <w:rPr>
                                <w:rFonts w:ascii="Arial" w:hAnsi="Arial" w:cs="Arial"/>
                                <w:sz w:val="120"/>
                                <w:szCs w:val="120"/>
                              </w:rPr>
                              <w:t>Art</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61C8EDB" w14:textId="2CD77379" w:rsidR="00534A79" w:rsidRPr="00972DA0" w:rsidRDefault="004F5E5A" w:rsidP="00972DA0">
                      <w:pPr>
                        <w:pStyle w:val="Title"/>
                        <w:jc w:val="center"/>
                        <w:rPr>
                          <w:rFonts w:ascii="Arial" w:hAnsi="Arial" w:cs="Arial"/>
                          <w:sz w:val="120"/>
                          <w:szCs w:val="120"/>
                        </w:rPr>
                      </w:pPr>
                      <w:r>
                        <w:rPr>
                          <w:rFonts w:ascii="Arial" w:hAnsi="Arial" w:cs="Arial"/>
                          <w:sz w:val="120"/>
                          <w:szCs w:val="120"/>
                        </w:rPr>
                        <w:t>Art</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5E641034"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34B0C90E" w:rsidR="006339AE" w:rsidRPr="006339AE" w:rsidRDefault="004F5E5A" w:rsidP="006339AE">
            <w:pPr>
              <w:pStyle w:val="BodyText"/>
              <w:rPr>
                <w:rFonts w:ascii="Arial" w:hAnsi="Arial" w:cs="Arial"/>
                <w:sz w:val="20"/>
              </w:rPr>
            </w:pPr>
            <w:r>
              <w:rPr>
                <w:rFonts w:ascii="Arial" w:hAnsi="Arial" w:cs="Arial"/>
                <w:sz w:val="20"/>
              </w:rPr>
              <w:t>Moredon Primary</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076967AD" w:rsidR="006339AE" w:rsidRPr="006339AE" w:rsidRDefault="004F5E5A" w:rsidP="006339AE">
            <w:pPr>
              <w:pStyle w:val="BodyText"/>
              <w:rPr>
                <w:rFonts w:ascii="Arial" w:hAnsi="Arial" w:cs="Arial"/>
              </w:rPr>
            </w:pPr>
            <w:r>
              <w:rPr>
                <w:rFonts w:ascii="Arial" w:hAnsi="Arial" w:cs="Arial"/>
              </w:rPr>
              <w:t>2</w:t>
            </w:r>
            <w:r w:rsidR="008F0214">
              <w:rPr>
                <w:rFonts w:ascii="Arial" w:hAnsi="Arial" w:cs="Arial"/>
              </w:rPr>
              <w:t>.</w:t>
            </w:r>
            <w:r w:rsidR="000156FE">
              <w:rPr>
                <w:rFonts w:ascii="Arial" w:hAnsi="Arial" w:cs="Arial"/>
              </w:rPr>
              <w:t>1</w:t>
            </w: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6F5EC4B3" w:rsidR="006339AE" w:rsidRPr="00A11185" w:rsidRDefault="00C45C2C" w:rsidP="006339AE">
            <w:pPr>
              <w:pStyle w:val="BodyText"/>
              <w:rPr>
                <w:rFonts w:ascii="Arial" w:hAnsi="Arial" w:cs="Arial"/>
              </w:rPr>
            </w:pPr>
            <w:r w:rsidRPr="00A11185">
              <w:rPr>
                <w:rFonts w:ascii="Arial" w:hAnsi="Arial" w:cs="Arial"/>
              </w:rPr>
              <w:t>O</w:t>
            </w:r>
            <w:r w:rsidR="004D698B" w:rsidRPr="00A11185">
              <w:rPr>
                <w:rFonts w:ascii="Arial" w:hAnsi="Arial" w:cs="Arial"/>
              </w:rPr>
              <w:t>ct</w:t>
            </w:r>
            <w:r w:rsidR="004F5E5A" w:rsidRPr="00A11185">
              <w:rPr>
                <w:rFonts w:ascii="Arial" w:hAnsi="Arial" w:cs="Arial"/>
              </w:rPr>
              <w:t xml:space="preserve"> 202</w:t>
            </w:r>
            <w:r w:rsidR="000156FE" w:rsidRPr="00A11185">
              <w:rPr>
                <w:rFonts w:ascii="Arial" w:hAnsi="Arial" w:cs="Arial"/>
              </w:rPr>
              <w:t>4</w:t>
            </w:r>
          </w:p>
        </w:tc>
      </w:tr>
      <w:tr w:rsidR="00B06AB3" w14:paraId="01654E9D" w14:textId="77777777" w:rsidTr="00972DA0">
        <w:trPr>
          <w:trHeight w:val="369"/>
        </w:trPr>
        <w:tc>
          <w:tcPr>
            <w:tcW w:w="1933" w:type="dxa"/>
          </w:tcPr>
          <w:p w14:paraId="347C1481" w14:textId="3FDE8071" w:rsidR="00B06AB3" w:rsidRPr="000156FE" w:rsidRDefault="00B06AB3" w:rsidP="00B06AB3">
            <w:pPr>
              <w:pStyle w:val="BodyText"/>
              <w:rPr>
                <w:rFonts w:ascii="Arial" w:hAnsi="Arial" w:cs="Arial"/>
                <w:b/>
                <w:color w:val="4EAE33"/>
              </w:rPr>
            </w:pPr>
            <w:r w:rsidRPr="000156FE">
              <w:rPr>
                <w:rFonts w:ascii="Arial" w:hAnsi="Arial" w:cs="Arial"/>
                <w:b/>
                <w:color w:val="4EAE33"/>
              </w:rPr>
              <w:t>Author:</w:t>
            </w:r>
            <w:r w:rsidR="004F5E5A" w:rsidRPr="000156FE">
              <w:rPr>
                <w:rFonts w:ascii="Arial" w:hAnsi="Arial" w:cs="Arial"/>
                <w:b/>
                <w:color w:val="4EAE33"/>
              </w:rPr>
              <w:t xml:space="preserve"> </w:t>
            </w:r>
          </w:p>
        </w:tc>
        <w:tc>
          <w:tcPr>
            <w:tcW w:w="3137" w:type="dxa"/>
          </w:tcPr>
          <w:p w14:paraId="172B62F8" w14:textId="7FE77A3A" w:rsidR="00B06AB3" w:rsidRPr="000156FE" w:rsidRDefault="00170D24" w:rsidP="00B06AB3">
            <w:pPr>
              <w:pStyle w:val="BodyText"/>
              <w:rPr>
                <w:rFonts w:ascii="Arial" w:hAnsi="Arial" w:cs="Arial"/>
              </w:rPr>
            </w:pPr>
            <w:r w:rsidRPr="000156FE">
              <w:rPr>
                <w:rFonts w:ascii="Arial" w:hAnsi="Arial" w:cs="Arial"/>
              </w:rPr>
              <w:t>J McGann</w:t>
            </w: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20701E29" w:rsidR="00B06AB3" w:rsidRPr="00A11185" w:rsidRDefault="00A11185" w:rsidP="00B06AB3">
            <w:pPr>
              <w:pStyle w:val="BodyText"/>
              <w:rPr>
                <w:rFonts w:ascii="Arial" w:hAnsi="Arial" w:cs="Arial"/>
              </w:rPr>
            </w:pPr>
            <w:r w:rsidRPr="00A11185">
              <w:rPr>
                <w:rFonts w:ascii="Arial" w:hAnsi="Arial" w:cs="Arial"/>
              </w:rPr>
              <w:t>October</w:t>
            </w:r>
            <w:r w:rsidR="004F5E5A" w:rsidRPr="00A11185">
              <w:rPr>
                <w:rFonts w:ascii="Arial" w:hAnsi="Arial" w:cs="Arial"/>
              </w:rPr>
              <w:t xml:space="preserve"> 202</w:t>
            </w:r>
            <w:r w:rsidR="000156FE" w:rsidRPr="00A11185">
              <w:rPr>
                <w:rFonts w:ascii="Arial" w:hAnsi="Arial" w:cs="Arial"/>
              </w:rPr>
              <w:t>5</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103C3BBB" w:rsidR="00B06AB3" w:rsidRPr="00A11185" w:rsidRDefault="000156FE" w:rsidP="00B06AB3">
            <w:pPr>
              <w:pStyle w:val="BodyText"/>
              <w:rPr>
                <w:rFonts w:ascii="Arial" w:hAnsi="Arial" w:cs="Arial"/>
              </w:rPr>
            </w:pPr>
            <w:r w:rsidRPr="00A11185">
              <w:rPr>
                <w:rFonts w:ascii="Arial" w:hAnsi="Arial" w:cs="Arial"/>
              </w:rPr>
              <w:t>Sept</w:t>
            </w:r>
            <w:r w:rsidR="004F5E5A" w:rsidRPr="00A11185">
              <w:rPr>
                <w:rFonts w:ascii="Arial" w:hAnsi="Arial" w:cs="Arial"/>
              </w:rPr>
              <w:t xml:space="preserve"> 202</w:t>
            </w:r>
            <w:r w:rsidR="00BF3A0E" w:rsidRPr="00A11185">
              <w:rPr>
                <w:rFonts w:ascii="Arial" w:hAnsi="Arial" w:cs="Arial"/>
              </w:rPr>
              <w:t>6</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747D8A8D" w:rsidR="00B06AB3" w:rsidRPr="006339AE" w:rsidRDefault="004F5E5A" w:rsidP="00B06AB3">
            <w:pPr>
              <w:pStyle w:val="BodyText"/>
              <w:rPr>
                <w:rFonts w:ascii="Arial" w:hAnsi="Arial" w:cs="Arial"/>
              </w:rPr>
            </w:pPr>
            <w:r>
              <w:rPr>
                <w:rFonts w:ascii="Arial" w:hAnsi="Arial" w:cs="Arial"/>
              </w:rPr>
              <w:t>C Leach</w:t>
            </w: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067F634B" w:rsidR="004655D5" w:rsidRPr="00B06AB3" w:rsidRDefault="00E24407"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000CCF75">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71719EC"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50DDFD0F" w14:textId="77777777" w:rsidR="004F5E5A" w:rsidRPr="004F5E5A" w:rsidRDefault="004F5E5A" w:rsidP="004F5E5A">
      <w:pPr>
        <w:pStyle w:val="BodyText"/>
        <w:spacing w:before="4"/>
        <w:rPr>
          <w:rFonts w:ascii="Times New Roman"/>
          <w:sz w:val="17"/>
        </w:rPr>
      </w:pPr>
      <w:r w:rsidRPr="004F5E5A">
        <w:rPr>
          <w:rFonts w:ascii="Times New Roman"/>
          <w:sz w:val="17"/>
        </w:rPr>
        <w:lastRenderedPageBreak/>
        <w:t>Art and Design Policy</w:t>
      </w:r>
    </w:p>
    <w:p w14:paraId="6F420CED" w14:textId="77777777" w:rsidR="004F5E5A" w:rsidRPr="004F5E5A" w:rsidRDefault="004F5E5A" w:rsidP="004F5E5A">
      <w:pPr>
        <w:pStyle w:val="BodyText"/>
        <w:spacing w:before="4"/>
        <w:rPr>
          <w:rFonts w:ascii="Times New Roman"/>
          <w:sz w:val="17"/>
        </w:rPr>
      </w:pPr>
    </w:p>
    <w:p w14:paraId="53F6D031" w14:textId="77777777" w:rsidR="004F5E5A" w:rsidRPr="004F5E5A" w:rsidRDefault="004F5E5A" w:rsidP="004F5E5A">
      <w:pPr>
        <w:pStyle w:val="BodyText"/>
        <w:spacing w:before="4"/>
        <w:rPr>
          <w:rFonts w:ascii="Times New Roman"/>
          <w:sz w:val="17"/>
        </w:rPr>
      </w:pPr>
      <w:r w:rsidRPr="004F5E5A">
        <w:rPr>
          <w:rFonts w:ascii="Times New Roman"/>
          <w:sz w:val="17"/>
        </w:rPr>
        <w:t xml:space="preserve"> </w:t>
      </w:r>
    </w:p>
    <w:p w14:paraId="3E9DB773" w14:textId="77777777" w:rsidR="004F5E5A" w:rsidRPr="004F5E5A" w:rsidRDefault="004F5E5A" w:rsidP="004F5E5A">
      <w:pPr>
        <w:pStyle w:val="BodyText"/>
        <w:spacing w:before="4"/>
        <w:rPr>
          <w:rFonts w:ascii="Times New Roman"/>
          <w:sz w:val="17"/>
        </w:rPr>
      </w:pPr>
      <w:r w:rsidRPr="004F5E5A">
        <w:rPr>
          <w:rFonts w:ascii="Times New Roman"/>
          <w:sz w:val="17"/>
        </w:rPr>
        <w:t>1</w:t>
      </w:r>
      <w:r w:rsidRPr="004F5E5A">
        <w:rPr>
          <w:rFonts w:ascii="Times New Roman"/>
          <w:sz w:val="17"/>
        </w:rPr>
        <w:tab/>
        <w:t xml:space="preserve">Aims and objectives </w:t>
      </w:r>
    </w:p>
    <w:p w14:paraId="439393D7" w14:textId="77777777" w:rsidR="004F5E5A" w:rsidRPr="004F5E5A" w:rsidRDefault="004F5E5A" w:rsidP="004F5E5A">
      <w:pPr>
        <w:pStyle w:val="BodyText"/>
        <w:spacing w:before="4"/>
        <w:rPr>
          <w:rFonts w:ascii="Times New Roman"/>
          <w:sz w:val="17"/>
        </w:rPr>
      </w:pPr>
    </w:p>
    <w:p w14:paraId="0F9B6983" w14:textId="7C913AAC" w:rsidR="004F5E5A" w:rsidRPr="004F5E5A" w:rsidRDefault="004F5E5A" w:rsidP="004F5E5A">
      <w:pPr>
        <w:pStyle w:val="BodyText"/>
        <w:spacing w:before="4"/>
        <w:rPr>
          <w:rFonts w:ascii="Times New Roman"/>
          <w:sz w:val="17"/>
        </w:rPr>
      </w:pPr>
      <w:r w:rsidRPr="004F5E5A">
        <w:rPr>
          <w:rFonts w:ascii="Times New Roman"/>
          <w:sz w:val="17"/>
        </w:rPr>
        <w:t xml:space="preserve">1.1 </w:t>
      </w:r>
      <w:r w:rsidRPr="004F5E5A">
        <w:rPr>
          <w:rFonts w:ascii="Times New Roman"/>
          <w:sz w:val="17"/>
        </w:rPr>
        <w:tab/>
        <w:t xml:space="preserve">Art and design stimulates creativity and imagination. It provides visual, tactile and sensory experiences and a special way of understanding and responding to the world. It enables children to communicate what they see, feel and think through the use of colour, texture, form, pattern and different materials and processes. </w:t>
      </w:r>
      <w:ins w:id="0" w:author="Jordan McGann" w:date="2024-01-12T08:20:00Z">
        <w:r w:rsidR="002844D7">
          <w:rPr>
            <w:rFonts w:ascii="Times New Roman"/>
            <w:sz w:val="17"/>
          </w:rPr>
          <w:t xml:space="preserve">It enables children to see art in the world around them </w:t>
        </w:r>
        <w:r w:rsidR="003A4EC4">
          <w:rPr>
            <w:rFonts w:ascii="Times New Roman"/>
            <w:sz w:val="17"/>
          </w:rPr>
          <w:t xml:space="preserve">and to see things in new ways. </w:t>
        </w:r>
      </w:ins>
      <w:del w:id="1" w:author="Jordan McGann" w:date="2024-01-12T08:20:00Z">
        <w:r w:rsidRPr="004F5E5A" w:rsidDel="002844D7">
          <w:rPr>
            <w:rFonts w:ascii="Times New Roman"/>
            <w:sz w:val="17"/>
          </w:rPr>
          <w:delText xml:space="preserve">Children </w:delText>
        </w:r>
      </w:del>
      <w:del w:id="2" w:author="Jordan McGann" w:date="2024-01-12T08:19:00Z">
        <w:r w:rsidRPr="004F5E5A" w:rsidDel="00F62566">
          <w:rPr>
            <w:rFonts w:ascii="Times New Roman"/>
            <w:sz w:val="17"/>
          </w:rPr>
          <w:delText>become involved in shaping their environments through art and design activities</w:delText>
        </w:r>
      </w:del>
      <w:r w:rsidRPr="004F5E5A">
        <w:rPr>
          <w:rFonts w:ascii="Times New Roman"/>
          <w:sz w:val="17"/>
        </w:rPr>
        <w:t xml:space="preserve">. They learn to make informed judgements </w:t>
      </w:r>
      <w:del w:id="3" w:author="Jordan McGann" w:date="2024-01-12T08:21:00Z">
        <w:r w:rsidRPr="004F5E5A" w:rsidDel="00B96A0D">
          <w:rPr>
            <w:rFonts w:ascii="Times New Roman"/>
            <w:sz w:val="17"/>
          </w:rPr>
          <w:delText xml:space="preserve">and </w:delText>
        </w:r>
      </w:del>
      <w:ins w:id="4" w:author="Jordan McGann" w:date="2024-01-12T08:21:00Z">
        <w:r w:rsidR="00B96A0D">
          <w:rPr>
            <w:rFonts w:ascii="Times New Roman"/>
            <w:sz w:val="17"/>
          </w:rPr>
          <w:t>as well as</w:t>
        </w:r>
        <w:r w:rsidR="00B96A0D" w:rsidRPr="004F5E5A">
          <w:rPr>
            <w:rFonts w:ascii="Times New Roman"/>
            <w:sz w:val="17"/>
          </w:rPr>
          <w:t xml:space="preserve"> </w:t>
        </w:r>
      </w:ins>
      <w:r w:rsidRPr="004F5E5A">
        <w:rPr>
          <w:rFonts w:ascii="Times New Roman"/>
          <w:sz w:val="17"/>
        </w:rPr>
        <w:t>aesthetic and practical decisions. They explore ideas and meanings through the work of artists and designers. Through learning about the roles and functions of art, they can explore the impact it has had on contemporary life and that of different times and cultures. The appreciation and enjoyment of the visual arts enriches all our lives.</w:t>
      </w:r>
    </w:p>
    <w:p w14:paraId="582B883A" w14:textId="77777777" w:rsidR="004F5E5A" w:rsidRPr="004F5E5A" w:rsidRDefault="004F5E5A" w:rsidP="004F5E5A">
      <w:pPr>
        <w:pStyle w:val="BodyText"/>
        <w:spacing w:before="4"/>
        <w:rPr>
          <w:rFonts w:ascii="Times New Roman"/>
          <w:sz w:val="17"/>
        </w:rPr>
      </w:pPr>
    </w:p>
    <w:p w14:paraId="1915F768" w14:textId="77777777" w:rsidR="004F5E5A" w:rsidRPr="004F5E5A" w:rsidRDefault="004F5E5A" w:rsidP="004F5E5A">
      <w:pPr>
        <w:pStyle w:val="BodyText"/>
        <w:spacing w:before="4"/>
        <w:rPr>
          <w:rFonts w:ascii="Times New Roman"/>
          <w:sz w:val="17"/>
        </w:rPr>
      </w:pPr>
      <w:r w:rsidRPr="004F5E5A">
        <w:rPr>
          <w:rFonts w:ascii="Times New Roman"/>
          <w:sz w:val="17"/>
        </w:rPr>
        <w:t>1.2</w:t>
      </w:r>
      <w:r w:rsidRPr="004F5E5A">
        <w:rPr>
          <w:rFonts w:ascii="Times New Roman"/>
          <w:sz w:val="17"/>
        </w:rPr>
        <w:tab/>
        <w:t>The aims of art and design are:</w:t>
      </w:r>
    </w:p>
    <w:p w14:paraId="7AC11E8E" w14:textId="77777777" w:rsidR="004F5E5A" w:rsidRPr="004F5E5A" w:rsidRDefault="004F5E5A" w:rsidP="004F5E5A">
      <w:pPr>
        <w:pStyle w:val="BodyText"/>
        <w:spacing w:before="4"/>
        <w:rPr>
          <w:rFonts w:ascii="Times New Roman"/>
          <w:sz w:val="17"/>
        </w:rPr>
      </w:pPr>
    </w:p>
    <w:p w14:paraId="40524BE7" w14:textId="79C0D1FE" w:rsidR="00092706"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 xml:space="preserve">to enable children to </w:t>
      </w:r>
      <w:ins w:id="5" w:author="Jordan McGann" w:date="2024-01-12T08:22:00Z">
        <w:r w:rsidR="00092706">
          <w:rPr>
            <w:rFonts w:ascii="Times New Roman"/>
            <w:sz w:val="17"/>
          </w:rPr>
          <w:t>use their own experiences, imagination and learnt content in their work.</w:t>
        </w:r>
      </w:ins>
      <w:del w:id="6" w:author="Jordan McGann" w:date="2024-01-12T08:22:00Z">
        <w:r w:rsidRPr="004F5E5A" w:rsidDel="00092706">
          <w:rPr>
            <w:rFonts w:ascii="Times New Roman"/>
            <w:sz w:val="17"/>
          </w:rPr>
          <w:delText>record from first-hand experience and from imagination, and to select their own ideas to use in their work;</w:delText>
        </w:r>
      </w:del>
    </w:p>
    <w:p w14:paraId="614ECE64"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to develop creativity and imagination through a range of complex activities;</w:t>
      </w:r>
    </w:p>
    <w:p w14:paraId="2750B7EF"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to improve the children</w:t>
      </w:r>
      <w:r w:rsidRPr="004F5E5A">
        <w:rPr>
          <w:rFonts w:ascii="Times New Roman"/>
          <w:sz w:val="17"/>
        </w:rPr>
        <w:t>’</w:t>
      </w:r>
      <w:r w:rsidRPr="004F5E5A">
        <w:rPr>
          <w:rFonts w:ascii="Times New Roman"/>
          <w:sz w:val="17"/>
        </w:rPr>
        <w:t>s ability to control materials, tools and techniques;</w:t>
      </w:r>
    </w:p>
    <w:p w14:paraId="5EAD0AFD"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to increase their critical awareness of the roles and purposes of art and design in different times and cultures;</w:t>
      </w:r>
    </w:p>
    <w:p w14:paraId="2F8B6A79"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to develop increasing confidence in the use of visual and tactile elements and materials;</w:t>
      </w:r>
    </w:p>
    <w:p w14:paraId="12806047" w14:textId="77777777" w:rsidR="004F5E5A" w:rsidRDefault="004F5E5A" w:rsidP="004F5E5A">
      <w:pPr>
        <w:pStyle w:val="BodyText"/>
        <w:spacing w:before="4"/>
        <w:rPr>
          <w:ins w:id="7" w:author="Jordan McGann" w:date="2024-01-12T08:23:00Z"/>
          <w:rFonts w:ascii="Times New Roman"/>
          <w:sz w:val="17"/>
        </w:rPr>
      </w:pPr>
      <w:r w:rsidRPr="004F5E5A">
        <w:rPr>
          <w:rFonts w:ascii="Times New Roman"/>
          <w:sz w:val="17"/>
        </w:rPr>
        <w:t>•</w:t>
      </w:r>
      <w:r w:rsidRPr="004F5E5A">
        <w:rPr>
          <w:rFonts w:ascii="Times New Roman"/>
          <w:sz w:val="17"/>
        </w:rPr>
        <w:tab/>
        <w:t>to foster an enjoyment and appreciation of the visual arts and a knowledge of artists, craftspeople and designers.</w:t>
      </w:r>
    </w:p>
    <w:p w14:paraId="236D8B8C" w14:textId="3B64D01D" w:rsidR="00072BDD" w:rsidRDefault="00F82443">
      <w:pPr>
        <w:pStyle w:val="BodyText"/>
        <w:spacing w:before="4"/>
        <w:ind w:left="720" w:hanging="720"/>
        <w:rPr>
          <w:ins w:id="8" w:author="Jordan McGann" w:date="2024-01-12T08:23:00Z"/>
          <w:rFonts w:ascii="Times New Roman"/>
          <w:sz w:val="17"/>
        </w:rPr>
        <w:pPrChange w:id="9" w:author="Jordan McGann" w:date="2024-01-12T15:12:00Z">
          <w:pPr>
            <w:pStyle w:val="BodyText"/>
            <w:spacing w:before="4"/>
          </w:pPr>
        </w:pPrChange>
      </w:pPr>
      <w:ins w:id="10" w:author="Jordan McGann" w:date="2024-01-12T15:12:00Z">
        <w:r w:rsidRPr="00F82443">
          <w:rPr>
            <w:rFonts w:ascii="Times New Roman"/>
            <w:sz w:val="17"/>
          </w:rPr>
          <w:t>•</w:t>
        </w:r>
        <w:r>
          <w:rPr>
            <w:rFonts w:ascii="Times New Roman"/>
            <w:sz w:val="17"/>
          </w:rPr>
          <w:tab/>
        </w:r>
      </w:ins>
      <w:ins w:id="11" w:author="Jordan McGann" w:date="2024-01-12T08:23:00Z">
        <w:r w:rsidR="00072BDD">
          <w:rPr>
            <w:rFonts w:ascii="Times New Roman"/>
            <w:sz w:val="17"/>
          </w:rPr>
          <w:t xml:space="preserve">To understand </w:t>
        </w:r>
      </w:ins>
      <w:ins w:id="12" w:author="Jordan McGann" w:date="2024-01-12T08:24:00Z">
        <w:r w:rsidR="00072BDD">
          <w:rPr>
            <w:rFonts w:ascii="Times New Roman"/>
            <w:sz w:val="17"/>
          </w:rPr>
          <w:t xml:space="preserve">that art </w:t>
        </w:r>
        <w:r w:rsidR="004D4BA8">
          <w:rPr>
            <w:rFonts w:ascii="Times New Roman"/>
            <w:sz w:val="17"/>
          </w:rPr>
          <w:t>can be</w:t>
        </w:r>
        <w:r w:rsidR="00072BDD">
          <w:rPr>
            <w:rFonts w:ascii="Times New Roman"/>
            <w:sz w:val="17"/>
          </w:rPr>
          <w:t xml:space="preserve"> an expression of self</w:t>
        </w:r>
        <w:r w:rsidR="004D4BA8">
          <w:rPr>
            <w:rFonts w:ascii="Times New Roman"/>
            <w:sz w:val="17"/>
          </w:rPr>
          <w:t xml:space="preserve"> or a comment on societ</w:t>
        </w:r>
      </w:ins>
      <w:ins w:id="13" w:author="Jordan McGann" w:date="2024-01-12T08:25:00Z">
        <w:r w:rsidR="004D4BA8">
          <w:rPr>
            <w:rFonts w:ascii="Times New Roman"/>
            <w:sz w:val="17"/>
          </w:rPr>
          <w:t>y</w:t>
        </w:r>
      </w:ins>
      <w:ins w:id="14" w:author="Jordan McGann" w:date="2024-01-12T08:24:00Z">
        <w:r w:rsidR="00072BDD">
          <w:rPr>
            <w:rFonts w:ascii="Times New Roman"/>
            <w:sz w:val="17"/>
          </w:rPr>
          <w:t xml:space="preserve"> and that it can take many forms</w:t>
        </w:r>
      </w:ins>
      <w:ins w:id="15" w:author="Jordan McGann" w:date="2024-01-12T08:25:00Z">
        <w:r w:rsidR="004D4BA8">
          <w:rPr>
            <w:rFonts w:ascii="Times New Roman"/>
            <w:sz w:val="17"/>
          </w:rPr>
          <w:t xml:space="preserve"> (not just drawing and painting).</w:t>
        </w:r>
      </w:ins>
    </w:p>
    <w:p w14:paraId="515B399D" w14:textId="77777777" w:rsidR="003A7097" w:rsidRPr="004F5E5A" w:rsidDel="004D4BA8" w:rsidRDefault="003A7097" w:rsidP="004F5E5A">
      <w:pPr>
        <w:pStyle w:val="BodyText"/>
        <w:spacing w:before="4"/>
        <w:rPr>
          <w:del w:id="16" w:author="Jordan McGann" w:date="2024-01-12T08:25:00Z"/>
          <w:rFonts w:ascii="Times New Roman"/>
          <w:sz w:val="17"/>
        </w:rPr>
      </w:pPr>
    </w:p>
    <w:p w14:paraId="61FA3FBC" w14:textId="77777777" w:rsidR="004F5E5A" w:rsidRPr="004F5E5A" w:rsidDel="004D4BA8" w:rsidRDefault="004F5E5A" w:rsidP="004F5E5A">
      <w:pPr>
        <w:pStyle w:val="BodyText"/>
        <w:spacing w:before="4"/>
        <w:rPr>
          <w:del w:id="17" w:author="Jordan McGann" w:date="2024-01-12T08:25:00Z"/>
          <w:rFonts w:ascii="Times New Roman"/>
          <w:sz w:val="17"/>
        </w:rPr>
      </w:pPr>
    </w:p>
    <w:p w14:paraId="586BF520" w14:textId="355F5E67" w:rsidR="004F5E5A" w:rsidRPr="004F5E5A" w:rsidDel="004D4BA8" w:rsidRDefault="004F5E5A" w:rsidP="004F5E5A">
      <w:pPr>
        <w:pStyle w:val="BodyText"/>
        <w:spacing w:before="4"/>
        <w:rPr>
          <w:del w:id="18" w:author="Jordan McGann" w:date="2024-01-12T08:25:00Z"/>
          <w:rFonts w:ascii="Times New Roman"/>
          <w:sz w:val="17"/>
        </w:rPr>
      </w:pPr>
    </w:p>
    <w:p w14:paraId="40A7A0B2" w14:textId="77777777" w:rsidR="004F5E5A" w:rsidRPr="004F5E5A" w:rsidRDefault="004F5E5A" w:rsidP="004F5E5A">
      <w:pPr>
        <w:pStyle w:val="BodyText"/>
        <w:spacing w:before="4"/>
        <w:rPr>
          <w:rFonts w:ascii="Times New Roman"/>
          <w:sz w:val="17"/>
        </w:rPr>
      </w:pPr>
      <w:r w:rsidRPr="004F5E5A">
        <w:rPr>
          <w:rFonts w:ascii="Times New Roman"/>
          <w:sz w:val="17"/>
        </w:rPr>
        <w:t>2</w:t>
      </w:r>
      <w:r w:rsidRPr="004F5E5A">
        <w:rPr>
          <w:rFonts w:ascii="Times New Roman"/>
          <w:sz w:val="17"/>
        </w:rPr>
        <w:tab/>
        <w:t>Teaching and learning style</w:t>
      </w:r>
    </w:p>
    <w:p w14:paraId="79CC9EDB" w14:textId="77777777" w:rsidR="004F5E5A" w:rsidRPr="004F5E5A" w:rsidRDefault="004F5E5A" w:rsidP="004F5E5A">
      <w:pPr>
        <w:pStyle w:val="BodyText"/>
        <w:spacing w:before="4"/>
        <w:rPr>
          <w:rFonts w:ascii="Times New Roman"/>
          <w:sz w:val="17"/>
        </w:rPr>
      </w:pPr>
    </w:p>
    <w:p w14:paraId="39F741BA" w14:textId="40658FAF" w:rsidR="004F5E5A" w:rsidRPr="004F5E5A" w:rsidRDefault="004F5E5A" w:rsidP="004F5E5A">
      <w:pPr>
        <w:pStyle w:val="BodyText"/>
        <w:spacing w:before="4"/>
        <w:rPr>
          <w:rFonts w:ascii="Times New Roman"/>
          <w:sz w:val="17"/>
        </w:rPr>
      </w:pPr>
      <w:r w:rsidRPr="004F5E5A">
        <w:rPr>
          <w:rFonts w:ascii="Times New Roman"/>
          <w:sz w:val="17"/>
        </w:rPr>
        <w:t xml:space="preserve">2.1 </w:t>
      </w:r>
      <w:r w:rsidRPr="004F5E5A">
        <w:rPr>
          <w:rFonts w:ascii="Times New Roman"/>
          <w:sz w:val="17"/>
        </w:rPr>
        <w:tab/>
        <w:t>The school uses a variety of teaching and learning styles in art and design lessons. Our principal aim is to develop the children</w:t>
      </w:r>
      <w:r w:rsidRPr="004F5E5A">
        <w:rPr>
          <w:rFonts w:ascii="Times New Roman"/>
          <w:sz w:val="17"/>
        </w:rPr>
        <w:t>’</w:t>
      </w:r>
      <w:r w:rsidRPr="004F5E5A">
        <w:rPr>
          <w:rFonts w:ascii="Times New Roman"/>
          <w:sz w:val="17"/>
        </w:rPr>
        <w:t xml:space="preserve">s knowledge, skills and understanding in art and design. We ensure that the act of investigating and making something includes exploring and developing ideas, and evaluating and developing work. We do this best through a mixture of whole-class teaching and individual/group activities. </w:t>
      </w:r>
      <w:ins w:id="19" w:author="Jordan McGann" w:date="2024-01-12T08:27:00Z">
        <w:r w:rsidR="00723757">
          <w:rPr>
            <w:rFonts w:ascii="Times New Roman"/>
            <w:sz w:val="17"/>
          </w:rPr>
          <w:t xml:space="preserve">Teachers use examples of </w:t>
        </w:r>
        <w:r w:rsidR="00E0264A">
          <w:rPr>
            <w:rFonts w:ascii="Times New Roman"/>
            <w:sz w:val="17"/>
          </w:rPr>
          <w:t xml:space="preserve">well-known work from a range of artists to inspire children and develop their </w:t>
        </w:r>
        <w:r w:rsidR="0012221B">
          <w:rPr>
            <w:rFonts w:ascii="Times New Roman"/>
            <w:sz w:val="17"/>
          </w:rPr>
          <w:t>ability to as</w:t>
        </w:r>
      </w:ins>
      <w:ins w:id="20" w:author="Jordan McGann" w:date="2024-01-12T08:28:00Z">
        <w:r w:rsidR="0012221B">
          <w:rPr>
            <w:rFonts w:ascii="Times New Roman"/>
            <w:sz w:val="17"/>
          </w:rPr>
          <w:t>sess and evaluate art.</w:t>
        </w:r>
      </w:ins>
      <w:ins w:id="21" w:author="Jordan McGann" w:date="2024-01-12T08:27:00Z">
        <w:r w:rsidR="00E0264A">
          <w:rPr>
            <w:rFonts w:ascii="Times New Roman"/>
            <w:sz w:val="17"/>
          </w:rPr>
          <w:t xml:space="preserve"> </w:t>
        </w:r>
      </w:ins>
      <w:r w:rsidRPr="004F5E5A">
        <w:rPr>
          <w:rFonts w:ascii="Times New Roman"/>
          <w:sz w:val="17"/>
        </w:rPr>
        <w:t>Teachers draw attention to good examples of individual</w:t>
      </w:r>
      <w:ins w:id="22" w:author="Jordan McGann" w:date="2024-01-12T08:28:00Z">
        <w:r w:rsidR="0012221B">
          <w:rPr>
            <w:rFonts w:ascii="Times New Roman"/>
            <w:sz w:val="17"/>
          </w:rPr>
          <w:t>s</w:t>
        </w:r>
      </w:ins>
      <w:del w:id="23" w:author="Jordan McGann" w:date="2024-01-12T08:28:00Z">
        <w:r w:rsidRPr="004F5E5A" w:rsidDel="0012221B">
          <w:rPr>
            <w:rFonts w:ascii="Times New Roman"/>
            <w:sz w:val="17"/>
          </w:rPr>
          <w:delText xml:space="preserve"> performance</w:delText>
        </w:r>
      </w:del>
      <w:r w:rsidRPr="004F5E5A">
        <w:rPr>
          <w:rFonts w:ascii="Times New Roman"/>
          <w:sz w:val="17"/>
        </w:rPr>
        <w:t xml:space="preserve"> as models for the other children. They encourage children to evaluate their own </w:t>
      </w:r>
      <w:ins w:id="24" w:author="Jordan McGann" w:date="2024-01-12T08:28:00Z">
        <w:r w:rsidR="00C91ED3">
          <w:rPr>
            <w:rFonts w:ascii="Times New Roman"/>
            <w:sz w:val="17"/>
          </w:rPr>
          <w:t xml:space="preserve">and </w:t>
        </w:r>
        <w:proofErr w:type="gramStart"/>
        <w:r w:rsidR="00C91ED3">
          <w:rPr>
            <w:rFonts w:ascii="Times New Roman"/>
            <w:sz w:val="17"/>
          </w:rPr>
          <w:t>others</w:t>
        </w:r>
        <w:proofErr w:type="gramEnd"/>
        <w:r w:rsidR="00C91ED3">
          <w:rPr>
            <w:rFonts w:ascii="Times New Roman"/>
            <w:sz w:val="17"/>
          </w:rPr>
          <w:t xml:space="preserve"> </w:t>
        </w:r>
      </w:ins>
      <w:r w:rsidRPr="004F5E5A">
        <w:rPr>
          <w:rFonts w:ascii="Times New Roman"/>
          <w:sz w:val="17"/>
        </w:rPr>
        <w:t xml:space="preserve">ideas and </w:t>
      </w:r>
      <w:proofErr w:type="spellStart"/>
      <w:r w:rsidRPr="004F5E5A">
        <w:rPr>
          <w:rFonts w:ascii="Times New Roman"/>
          <w:sz w:val="17"/>
        </w:rPr>
        <w:t>methods</w:t>
      </w:r>
      <w:del w:id="25" w:author="Jordan McGann" w:date="2024-01-12T14:12:00Z">
        <w:r w:rsidRPr="004F5E5A" w:rsidDel="00F2793D">
          <w:rPr>
            <w:rFonts w:ascii="Times New Roman"/>
            <w:sz w:val="17"/>
          </w:rPr>
          <w:delText xml:space="preserve">, and the work of others, </w:delText>
        </w:r>
      </w:del>
      <w:del w:id="26" w:author="Jordan McGann" w:date="2024-01-12T14:13:00Z">
        <w:r w:rsidRPr="004F5E5A" w:rsidDel="00FB15F3">
          <w:rPr>
            <w:rFonts w:ascii="Times New Roman"/>
            <w:sz w:val="17"/>
          </w:rPr>
          <w:delText xml:space="preserve">and say what they think and feel about them. </w:delText>
        </w:r>
      </w:del>
      <w:r w:rsidRPr="004F5E5A">
        <w:rPr>
          <w:rFonts w:ascii="Times New Roman"/>
          <w:sz w:val="17"/>
        </w:rPr>
        <w:t>We</w:t>
      </w:r>
      <w:proofErr w:type="spellEnd"/>
      <w:r w:rsidRPr="004F5E5A">
        <w:rPr>
          <w:rFonts w:ascii="Times New Roman"/>
          <w:sz w:val="17"/>
        </w:rPr>
        <w:t xml:space="preserve"> give children the opportunity within lessons to work on their own and collaborate with others, on projects in two and three dimensions and on different scales. Children also have the opportunity to use a wide range of materials and resources, including ICT. We provide opportunities for children to experience art and design through an </w:t>
      </w:r>
      <w:proofErr w:type="gramStart"/>
      <w:r w:rsidRPr="004F5E5A">
        <w:rPr>
          <w:rFonts w:ascii="Times New Roman"/>
          <w:sz w:val="17"/>
        </w:rPr>
        <w:t>after school</w:t>
      </w:r>
      <w:proofErr w:type="gramEnd"/>
      <w:r w:rsidRPr="004F5E5A">
        <w:rPr>
          <w:rFonts w:ascii="Times New Roman"/>
          <w:sz w:val="17"/>
        </w:rPr>
        <w:t xml:space="preserve"> craft club. Where appropriate, art experts visit our school to work with and inspire children to develop their own creativity.</w:t>
      </w:r>
    </w:p>
    <w:p w14:paraId="5DA1544F" w14:textId="77777777" w:rsidR="004F5E5A" w:rsidRPr="004F5E5A" w:rsidRDefault="004F5E5A" w:rsidP="004F5E5A">
      <w:pPr>
        <w:pStyle w:val="BodyText"/>
        <w:spacing w:before="4"/>
        <w:rPr>
          <w:rFonts w:ascii="Times New Roman"/>
          <w:sz w:val="17"/>
        </w:rPr>
      </w:pPr>
    </w:p>
    <w:p w14:paraId="112C4F71" w14:textId="77777777" w:rsidR="004F5E5A" w:rsidRPr="004F5E5A" w:rsidRDefault="004F5E5A" w:rsidP="004F5E5A">
      <w:pPr>
        <w:pStyle w:val="BodyText"/>
        <w:spacing w:before="4"/>
        <w:rPr>
          <w:rFonts w:ascii="Times New Roman"/>
          <w:sz w:val="17"/>
        </w:rPr>
      </w:pPr>
      <w:r w:rsidRPr="004F5E5A">
        <w:rPr>
          <w:rFonts w:ascii="Times New Roman"/>
          <w:sz w:val="17"/>
        </w:rPr>
        <w:t>2.2      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w:t>
      </w:r>
      <w:r w:rsidRPr="004F5E5A">
        <w:rPr>
          <w:rFonts w:ascii="Times New Roman"/>
          <w:sz w:val="17"/>
        </w:rPr>
        <w:t>’</w:t>
      </w:r>
      <w:r w:rsidRPr="004F5E5A">
        <w:rPr>
          <w:rFonts w:ascii="Times New Roman"/>
          <w:sz w:val="17"/>
        </w:rPr>
        <w:t xml:space="preserve"> needs, ensuring language, questioning, concepts and ultimately learning is accessible to all. We recognise the fact that we have children of differing ability in all our classes, and so we provide suitable learning opportunities for all children by matching the challenge of the task to the ability of the child. We achieve this through a range of strategies:</w:t>
      </w:r>
    </w:p>
    <w:p w14:paraId="6BF05560"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setting common tasks that are open-ended and can have a variety of responses;</w:t>
      </w:r>
    </w:p>
    <w:p w14:paraId="7E082DF8"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setting tasks of increasing difficulty where not all children complete all tasks;</w:t>
      </w:r>
    </w:p>
    <w:p w14:paraId="1AD88B17"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grouping children by ability and setting different tasks for each group;</w:t>
      </w:r>
    </w:p>
    <w:p w14:paraId="005CBEE9"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providing a range of challenges with different resources;</w:t>
      </w:r>
    </w:p>
    <w:p w14:paraId="0114A40D" w14:textId="77777777" w:rsidR="004F5E5A" w:rsidRPr="004F5E5A" w:rsidRDefault="004F5E5A" w:rsidP="004F5E5A">
      <w:pPr>
        <w:pStyle w:val="BodyText"/>
        <w:spacing w:before="4"/>
        <w:rPr>
          <w:rFonts w:ascii="Times New Roman"/>
          <w:sz w:val="17"/>
        </w:rPr>
      </w:pPr>
      <w:r w:rsidRPr="004F5E5A">
        <w:rPr>
          <w:rFonts w:ascii="Times New Roman"/>
          <w:sz w:val="17"/>
        </w:rPr>
        <w:t>•</w:t>
      </w:r>
      <w:r w:rsidRPr="004F5E5A">
        <w:rPr>
          <w:rFonts w:ascii="Times New Roman"/>
          <w:sz w:val="17"/>
        </w:rPr>
        <w:tab/>
        <w:t>pre teaching a skill;</w:t>
      </w:r>
    </w:p>
    <w:p w14:paraId="0FE62B11" w14:textId="77777777" w:rsidR="004F5E5A" w:rsidRPr="004F5E5A" w:rsidDel="00F82443" w:rsidRDefault="004F5E5A" w:rsidP="004F5E5A">
      <w:pPr>
        <w:pStyle w:val="BodyText"/>
        <w:spacing w:before="4"/>
        <w:rPr>
          <w:del w:id="27" w:author="Jordan McGann" w:date="2024-01-12T15:12:00Z"/>
          <w:rFonts w:ascii="Times New Roman"/>
          <w:sz w:val="17"/>
        </w:rPr>
      </w:pPr>
      <w:r w:rsidRPr="004F5E5A">
        <w:rPr>
          <w:rFonts w:ascii="Times New Roman"/>
          <w:sz w:val="17"/>
        </w:rPr>
        <w:t>•</w:t>
      </w:r>
      <w:r w:rsidRPr="004F5E5A">
        <w:rPr>
          <w:rFonts w:ascii="Times New Roman"/>
          <w:sz w:val="17"/>
        </w:rPr>
        <w:tab/>
        <w:t>using additional adults to support the work of individual children or small groups.</w:t>
      </w:r>
    </w:p>
    <w:p w14:paraId="0C0EF0B3" w14:textId="77777777" w:rsidR="004F5E5A" w:rsidRPr="004F5E5A" w:rsidRDefault="004F5E5A" w:rsidP="004F5E5A">
      <w:pPr>
        <w:pStyle w:val="BodyText"/>
        <w:spacing w:before="4"/>
        <w:rPr>
          <w:rFonts w:ascii="Times New Roman"/>
          <w:sz w:val="17"/>
        </w:rPr>
      </w:pPr>
      <w:del w:id="28" w:author="Jordan McGann" w:date="2024-01-12T15:12:00Z">
        <w:r w:rsidRPr="004F5E5A" w:rsidDel="00F82443">
          <w:rPr>
            <w:rFonts w:ascii="Times New Roman"/>
            <w:sz w:val="17"/>
          </w:rPr>
          <w:delText>•</w:delText>
        </w:r>
      </w:del>
      <w:r w:rsidRPr="004F5E5A">
        <w:rPr>
          <w:rFonts w:ascii="Times New Roman"/>
          <w:sz w:val="17"/>
        </w:rPr>
        <w:tab/>
      </w:r>
    </w:p>
    <w:p w14:paraId="3434C0B2" w14:textId="77777777" w:rsidR="004F5E5A" w:rsidRPr="004F5E5A" w:rsidRDefault="004F5E5A" w:rsidP="004F5E5A">
      <w:pPr>
        <w:pStyle w:val="BodyText"/>
        <w:spacing w:before="4"/>
        <w:rPr>
          <w:rFonts w:ascii="Times New Roman"/>
          <w:sz w:val="17"/>
        </w:rPr>
      </w:pPr>
    </w:p>
    <w:p w14:paraId="66D132F2" w14:textId="77777777" w:rsidR="004F5E5A" w:rsidRPr="004F5E5A" w:rsidRDefault="004F5E5A" w:rsidP="004F5E5A">
      <w:pPr>
        <w:pStyle w:val="BodyText"/>
        <w:spacing w:before="4"/>
        <w:rPr>
          <w:rFonts w:ascii="Times New Roman"/>
          <w:sz w:val="17"/>
        </w:rPr>
      </w:pPr>
      <w:r w:rsidRPr="004F5E5A">
        <w:rPr>
          <w:rFonts w:ascii="Times New Roman"/>
          <w:sz w:val="17"/>
        </w:rPr>
        <w:t>3</w:t>
      </w:r>
      <w:r w:rsidRPr="004F5E5A">
        <w:rPr>
          <w:rFonts w:ascii="Times New Roman"/>
          <w:sz w:val="17"/>
        </w:rPr>
        <w:tab/>
        <w:t xml:space="preserve">Art and design curriculum planning </w:t>
      </w:r>
    </w:p>
    <w:p w14:paraId="029C564B" w14:textId="77777777" w:rsidR="004F5E5A" w:rsidRPr="004F5E5A" w:rsidRDefault="004F5E5A" w:rsidP="004F5E5A">
      <w:pPr>
        <w:pStyle w:val="BodyText"/>
        <w:spacing w:before="4"/>
        <w:rPr>
          <w:rFonts w:ascii="Times New Roman"/>
          <w:sz w:val="17"/>
        </w:rPr>
      </w:pPr>
    </w:p>
    <w:p w14:paraId="42A72FB2" w14:textId="77777777" w:rsidR="004F5E5A" w:rsidRPr="004F5E5A" w:rsidRDefault="004F5E5A" w:rsidP="004F5E5A">
      <w:pPr>
        <w:pStyle w:val="BodyText"/>
        <w:spacing w:before="4"/>
        <w:rPr>
          <w:rFonts w:ascii="Times New Roman"/>
          <w:sz w:val="17"/>
        </w:rPr>
      </w:pPr>
      <w:r w:rsidRPr="004F5E5A">
        <w:rPr>
          <w:rFonts w:ascii="Times New Roman"/>
          <w:sz w:val="17"/>
        </w:rPr>
        <w:t xml:space="preserve">3.1 </w:t>
      </w:r>
      <w:r w:rsidRPr="004F5E5A">
        <w:rPr>
          <w:rFonts w:ascii="Times New Roman"/>
          <w:sz w:val="17"/>
        </w:rPr>
        <w:tab/>
        <w:t>Art and design is a foundation subject in the National Curriculum. At Moredon Primary and Nursery School our art lessons are theme based following our whole school curriculum overview and cross curricular links are made where possible.</w:t>
      </w:r>
    </w:p>
    <w:p w14:paraId="22DD9F34" w14:textId="77777777" w:rsidR="004F5E5A" w:rsidRPr="004F5E5A" w:rsidRDefault="004F5E5A" w:rsidP="004F5E5A">
      <w:pPr>
        <w:pStyle w:val="BodyText"/>
        <w:spacing w:before="4"/>
        <w:rPr>
          <w:rFonts w:ascii="Times New Roman"/>
          <w:sz w:val="17"/>
        </w:rPr>
      </w:pPr>
    </w:p>
    <w:p w14:paraId="2B3148B6" w14:textId="77777777" w:rsidR="004F5E5A" w:rsidRPr="004F5E5A" w:rsidRDefault="004F5E5A" w:rsidP="004F5E5A">
      <w:pPr>
        <w:pStyle w:val="BodyText"/>
        <w:spacing w:before="4"/>
        <w:rPr>
          <w:rFonts w:ascii="Times New Roman"/>
          <w:sz w:val="17"/>
        </w:rPr>
      </w:pPr>
      <w:r w:rsidRPr="004F5E5A">
        <w:rPr>
          <w:rFonts w:ascii="Times New Roman"/>
          <w:sz w:val="17"/>
        </w:rPr>
        <w:t xml:space="preserve">3.2 </w:t>
      </w:r>
      <w:r w:rsidRPr="004F5E5A">
        <w:rPr>
          <w:rFonts w:ascii="Times New Roman"/>
          <w:sz w:val="17"/>
        </w:rPr>
        <w:tab/>
        <w:t>Our whole school curriculum overview maps out the themes covered in each term. Our art and design coordinator then maps out what medium each class is going to use each term so that a range of skills are covered. Our art and design coordinator will also suggest artists to focus on for each term.</w:t>
      </w:r>
    </w:p>
    <w:p w14:paraId="1CBF3826" w14:textId="77777777" w:rsidR="004F5E5A" w:rsidRPr="004F5E5A" w:rsidRDefault="004F5E5A" w:rsidP="004F5E5A">
      <w:pPr>
        <w:pStyle w:val="BodyText"/>
        <w:spacing w:before="4"/>
        <w:rPr>
          <w:rFonts w:ascii="Times New Roman"/>
          <w:sz w:val="17"/>
        </w:rPr>
      </w:pPr>
    </w:p>
    <w:p w14:paraId="6ED9CEF6" w14:textId="77777777" w:rsidR="004F5E5A" w:rsidRPr="004F5E5A" w:rsidRDefault="004F5E5A" w:rsidP="004F5E5A">
      <w:pPr>
        <w:pStyle w:val="BodyText"/>
        <w:spacing w:before="4"/>
        <w:rPr>
          <w:rFonts w:ascii="Times New Roman"/>
          <w:sz w:val="17"/>
        </w:rPr>
      </w:pPr>
      <w:r w:rsidRPr="004F5E5A">
        <w:rPr>
          <w:rFonts w:ascii="Times New Roman"/>
          <w:sz w:val="17"/>
        </w:rPr>
        <w:t xml:space="preserve">3.3 </w:t>
      </w:r>
      <w:r w:rsidRPr="004F5E5A">
        <w:rPr>
          <w:rFonts w:ascii="Times New Roman"/>
          <w:sz w:val="17"/>
        </w:rPr>
        <w:tab/>
        <w:t xml:space="preserve">Our medium-term plans focus on key objectives and skills for each year group. These plans define what we will teach and ensure an appropriate balance and distribution of work across each term. The art and design subject leader </w:t>
      </w:r>
      <w:proofErr w:type="gramStart"/>
      <w:r w:rsidRPr="004F5E5A">
        <w:rPr>
          <w:rFonts w:ascii="Times New Roman"/>
          <w:sz w:val="17"/>
        </w:rPr>
        <w:t>is</w:t>
      </w:r>
      <w:proofErr w:type="gramEnd"/>
      <w:r w:rsidRPr="004F5E5A">
        <w:rPr>
          <w:rFonts w:ascii="Times New Roman"/>
          <w:sz w:val="17"/>
        </w:rPr>
        <w:t xml:space="preserve"> responsible for monitoring and reviewing these plans.</w:t>
      </w:r>
    </w:p>
    <w:p w14:paraId="34E5A64F" w14:textId="77777777" w:rsidR="004F5E5A" w:rsidRPr="004F5E5A" w:rsidRDefault="004F5E5A" w:rsidP="004F5E5A">
      <w:pPr>
        <w:pStyle w:val="BodyText"/>
        <w:spacing w:before="4"/>
        <w:rPr>
          <w:rFonts w:ascii="Times New Roman"/>
          <w:sz w:val="17"/>
        </w:rPr>
      </w:pPr>
    </w:p>
    <w:p w14:paraId="6929F0C0" w14:textId="4E74487E" w:rsidR="004F5E5A" w:rsidRPr="004F5E5A" w:rsidRDefault="004F5E5A" w:rsidP="004F5E5A">
      <w:pPr>
        <w:pStyle w:val="BodyText"/>
        <w:spacing w:before="4"/>
        <w:rPr>
          <w:rFonts w:ascii="Times New Roman"/>
          <w:sz w:val="17"/>
        </w:rPr>
      </w:pPr>
      <w:r w:rsidRPr="004F5E5A">
        <w:rPr>
          <w:rFonts w:ascii="Times New Roman"/>
          <w:sz w:val="17"/>
        </w:rPr>
        <w:t xml:space="preserve">3.4 </w:t>
      </w:r>
      <w:r w:rsidRPr="004F5E5A">
        <w:rPr>
          <w:rFonts w:ascii="Times New Roman"/>
          <w:sz w:val="17"/>
        </w:rPr>
        <w:tab/>
        <w:t>Class teachers complete a plan for each art and design lesson. These list the specific learning objectives for each lesson and give details of how to teach the lessons. The class teacher keeps these individual plans, and the class teacher and subject leader often discuss them on an informal basis</w:t>
      </w:r>
      <w:ins w:id="29" w:author="Jordan McGann" w:date="2024-01-12T14:15:00Z">
        <w:r w:rsidR="00B109DE">
          <w:rPr>
            <w:rFonts w:ascii="Times New Roman"/>
            <w:sz w:val="17"/>
          </w:rPr>
          <w:t xml:space="preserve"> as well as part of the subject coordinators </w:t>
        </w:r>
      </w:ins>
      <w:ins w:id="30" w:author="Jordan McGann" w:date="2024-01-12T14:16:00Z">
        <w:r w:rsidR="00AF1859">
          <w:rPr>
            <w:rFonts w:ascii="Times New Roman"/>
            <w:sz w:val="17"/>
          </w:rPr>
          <w:t>monitoring schedule</w:t>
        </w:r>
      </w:ins>
      <w:r w:rsidRPr="004F5E5A">
        <w:rPr>
          <w:rFonts w:ascii="Times New Roman"/>
          <w:sz w:val="17"/>
        </w:rPr>
        <w:t>.</w:t>
      </w:r>
    </w:p>
    <w:p w14:paraId="0905DD9B" w14:textId="77777777" w:rsidR="004F5E5A" w:rsidRPr="004F5E5A" w:rsidRDefault="004F5E5A" w:rsidP="004F5E5A">
      <w:pPr>
        <w:pStyle w:val="BodyText"/>
        <w:spacing w:before="4"/>
        <w:rPr>
          <w:rFonts w:ascii="Times New Roman"/>
          <w:sz w:val="17"/>
        </w:rPr>
      </w:pPr>
    </w:p>
    <w:p w14:paraId="4F92549C" w14:textId="77777777" w:rsidR="008F0214" w:rsidRDefault="004F5E5A" w:rsidP="004F5E5A">
      <w:pPr>
        <w:pStyle w:val="BodyText"/>
        <w:spacing w:before="4"/>
        <w:rPr>
          <w:rFonts w:ascii="Times New Roman"/>
          <w:sz w:val="17"/>
        </w:rPr>
      </w:pPr>
      <w:r w:rsidRPr="004F5E5A">
        <w:rPr>
          <w:rFonts w:ascii="Times New Roman"/>
          <w:sz w:val="17"/>
        </w:rPr>
        <w:t>3.5</w:t>
      </w:r>
      <w:r w:rsidRPr="004F5E5A">
        <w:rPr>
          <w:rFonts w:ascii="Times New Roman"/>
          <w:sz w:val="17"/>
        </w:rPr>
        <w:tab/>
        <w:t>We plan the activities in art and design so that they build upon the prior learning of the children. While we give children of all abilities opportunity to develop their skills, knowledge and understanding, we also build planned progression into the scheme of work, so that there is an increasing challenge for the children as they move up through the school</w:t>
      </w:r>
    </w:p>
    <w:p w14:paraId="5BAA5AE0" w14:textId="419D6E04" w:rsidR="004F5E5A" w:rsidRPr="004F5E5A" w:rsidRDefault="004F5E5A" w:rsidP="004F5E5A">
      <w:pPr>
        <w:pStyle w:val="BodyText"/>
        <w:spacing w:before="4"/>
        <w:rPr>
          <w:rFonts w:ascii="Times New Roman"/>
          <w:sz w:val="17"/>
        </w:rPr>
      </w:pPr>
      <w:r w:rsidRPr="004F5E5A">
        <w:rPr>
          <w:rFonts w:ascii="Times New Roman"/>
          <w:sz w:val="17"/>
        </w:rPr>
        <w:lastRenderedPageBreak/>
        <w:t>4</w:t>
      </w:r>
      <w:r w:rsidRPr="004F5E5A">
        <w:rPr>
          <w:rFonts w:ascii="Times New Roman"/>
          <w:sz w:val="17"/>
        </w:rPr>
        <w:tab/>
        <w:t>Art in the Early Years</w:t>
      </w:r>
    </w:p>
    <w:p w14:paraId="316D1E6A" w14:textId="77777777" w:rsidR="004F5E5A" w:rsidRPr="004F5E5A" w:rsidRDefault="004F5E5A" w:rsidP="004F5E5A">
      <w:pPr>
        <w:pStyle w:val="BodyText"/>
        <w:spacing w:before="4"/>
        <w:rPr>
          <w:rFonts w:ascii="Times New Roman"/>
          <w:sz w:val="17"/>
        </w:rPr>
      </w:pPr>
    </w:p>
    <w:p w14:paraId="42349695" w14:textId="77777777" w:rsidR="004F5E5A" w:rsidRPr="004F5E5A" w:rsidRDefault="004F5E5A" w:rsidP="004F5E5A">
      <w:pPr>
        <w:pStyle w:val="BodyText"/>
        <w:spacing w:before="4"/>
        <w:rPr>
          <w:rFonts w:ascii="Times New Roman"/>
          <w:sz w:val="17"/>
        </w:rPr>
      </w:pPr>
      <w:r w:rsidRPr="004F5E5A">
        <w:rPr>
          <w:rFonts w:ascii="Times New Roman"/>
          <w:sz w:val="17"/>
        </w:rPr>
        <w:t xml:space="preserve">4.1 </w:t>
      </w:r>
      <w:r w:rsidRPr="004F5E5A">
        <w:rPr>
          <w:rFonts w:ascii="Times New Roman"/>
          <w:sz w:val="17"/>
        </w:rPr>
        <w:tab/>
        <w:t>We encourage creative work in the reception classes as this is part of the Early Years Foundation Stage Curriculum. The planning within the Foundation Stage allows the children to explore the school</w:t>
      </w:r>
      <w:r w:rsidRPr="004F5E5A">
        <w:rPr>
          <w:rFonts w:ascii="Times New Roman"/>
          <w:sz w:val="17"/>
        </w:rPr>
        <w:t>’</w:t>
      </w:r>
      <w:r w:rsidRPr="004F5E5A">
        <w:rPr>
          <w:rFonts w:ascii="Times New Roman"/>
          <w:sz w:val="17"/>
        </w:rPr>
        <w:t>s key themes from our curriculum overview. The weekly plans take on these themes and are also supported by the observations carried out of the children from the previous week. This enables children</w:t>
      </w:r>
      <w:r w:rsidRPr="004F5E5A">
        <w:rPr>
          <w:rFonts w:ascii="Times New Roman"/>
          <w:sz w:val="17"/>
        </w:rPr>
        <w:t>’</w:t>
      </w:r>
      <w:r w:rsidRPr="004F5E5A">
        <w:rPr>
          <w:rFonts w:ascii="Times New Roman"/>
          <w:sz w:val="17"/>
        </w:rPr>
        <w:t xml:space="preserve">s interests, achievements and next steps to be addressed. </w:t>
      </w:r>
    </w:p>
    <w:p w14:paraId="7681B64E" w14:textId="77777777" w:rsidR="004F5E5A" w:rsidRPr="004F5E5A" w:rsidRDefault="004F5E5A" w:rsidP="004F5E5A">
      <w:pPr>
        <w:pStyle w:val="BodyText"/>
        <w:spacing w:before="4"/>
        <w:rPr>
          <w:rFonts w:ascii="Times New Roman"/>
          <w:sz w:val="17"/>
        </w:rPr>
      </w:pPr>
    </w:p>
    <w:p w14:paraId="693BC8EB" w14:textId="77777777" w:rsidR="004F5E5A" w:rsidRPr="004F5E5A" w:rsidRDefault="004F5E5A" w:rsidP="004F5E5A">
      <w:pPr>
        <w:pStyle w:val="BodyText"/>
        <w:spacing w:before="4"/>
        <w:rPr>
          <w:rFonts w:ascii="Times New Roman"/>
          <w:sz w:val="17"/>
        </w:rPr>
      </w:pPr>
      <w:r w:rsidRPr="004F5E5A">
        <w:rPr>
          <w:rFonts w:ascii="Times New Roman"/>
          <w:sz w:val="17"/>
        </w:rPr>
        <w:t>We teach carefully planned themes throughout the year to ensure every child is given a variety of different stimuli. The themes are also supported by the child</w:t>
      </w:r>
      <w:r w:rsidRPr="004F5E5A">
        <w:rPr>
          <w:rFonts w:ascii="Times New Roman"/>
          <w:sz w:val="17"/>
        </w:rPr>
        <w:t>’</w:t>
      </w:r>
      <w:r w:rsidRPr="004F5E5A">
        <w:rPr>
          <w:rFonts w:ascii="Times New Roman"/>
          <w:sz w:val="17"/>
        </w:rPr>
        <w:t>s interests; this helps to keep the children engaged and allows them to take ownership of their learning.</w:t>
      </w:r>
    </w:p>
    <w:p w14:paraId="3597BF81" w14:textId="77777777" w:rsidR="004F5E5A" w:rsidRPr="004F5E5A" w:rsidRDefault="004F5E5A" w:rsidP="004F5E5A">
      <w:pPr>
        <w:pStyle w:val="BodyText"/>
        <w:spacing w:before="4"/>
        <w:rPr>
          <w:rFonts w:ascii="Times New Roman"/>
          <w:sz w:val="17"/>
        </w:rPr>
      </w:pPr>
    </w:p>
    <w:p w14:paraId="199A936E" w14:textId="42929B6C" w:rsidR="004F5E5A" w:rsidRPr="004F5E5A" w:rsidRDefault="004F5E5A" w:rsidP="004F5E5A">
      <w:pPr>
        <w:pStyle w:val="BodyText"/>
        <w:spacing w:before="4"/>
        <w:rPr>
          <w:rFonts w:ascii="Times New Roman"/>
          <w:sz w:val="17"/>
        </w:rPr>
      </w:pPr>
      <w:bookmarkStart w:id="31" w:name="_Hlk88642991"/>
      <w:r w:rsidRPr="004F5E5A">
        <w:rPr>
          <w:rFonts w:ascii="Times New Roman"/>
          <w:sz w:val="17"/>
        </w:rPr>
        <w:t xml:space="preserve">We offer the children a broad and balanced curriculum which follows </w:t>
      </w:r>
      <w:bookmarkStart w:id="32" w:name="_Hlk88642958"/>
      <w:r w:rsidRPr="004F5E5A">
        <w:rPr>
          <w:rFonts w:ascii="Times New Roman"/>
          <w:sz w:val="17"/>
        </w:rPr>
        <w:t xml:space="preserve">The Early Years Foundation Stage </w:t>
      </w:r>
      <w:del w:id="33" w:author="Jordan McGann" w:date="2024-01-12T14:27:00Z">
        <w:r w:rsidRPr="004F5E5A" w:rsidDel="000A06EC">
          <w:rPr>
            <w:rFonts w:ascii="Times New Roman"/>
            <w:sz w:val="17"/>
          </w:rPr>
          <w:delText>Profile</w:delText>
        </w:r>
      </w:del>
      <w:ins w:id="34" w:author="Jordan McGann" w:date="2024-01-12T14:40:00Z">
        <w:r w:rsidR="00211D03">
          <w:rPr>
            <w:rFonts w:ascii="Times New Roman"/>
            <w:sz w:val="17"/>
          </w:rPr>
          <w:t>Curriculum</w:t>
        </w:r>
      </w:ins>
      <w:r w:rsidRPr="004F5E5A">
        <w:rPr>
          <w:rFonts w:ascii="Times New Roman"/>
          <w:sz w:val="17"/>
        </w:rPr>
        <w:t xml:space="preserve">. This is delivered using the </w:t>
      </w:r>
      <w:r w:rsidRPr="004F5E5A">
        <w:rPr>
          <w:rFonts w:ascii="Times New Roman"/>
          <w:sz w:val="17"/>
        </w:rPr>
        <w:t>‘</w:t>
      </w:r>
      <w:r w:rsidRPr="004F5E5A">
        <w:rPr>
          <w:rFonts w:ascii="Times New Roman"/>
          <w:sz w:val="17"/>
        </w:rPr>
        <w:t>Development Matters</w:t>
      </w:r>
      <w:r w:rsidRPr="004F5E5A">
        <w:rPr>
          <w:rFonts w:ascii="Times New Roman"/>
          <w:sz w:val="17"/>
        </w:rPr>
        <w:t>’</w:t>
      </w:r>
      <w:r w:rsidRPr="004F5E5A">
        <w:rPr>
          <w:rFonts w:ascii="Times New Roman"/>
          <w:sz w:val="17"/>
        </w:rPr>
        <w:t xml:space="preserve"> and </w:t>
      </w:r>
      <w:r w:rsidRPr="004F5E5A">
        <w:rPr>
          <w:rFonts w:ascii="Times New Roman"/>
          <w:sz w:val="17"/>
        </w:rPr>
        <w:t>‘</w:t>
      </w:r>
      <w:r w:rsidRPr="004F5E5A">
        <w:rPr>
          <w:rFonts w:ascii="Times New Roman"/>
          <w:sz w:val="17"/>
        </w:rPr>
        <w:t>Early Years Outcomes</w:t>
      </w:r>
      <w:r w:rsidRPr="004F5E5A">
        <w:rPr>
          <w:rFonts w:ascii="Times New Roman"/>
          <w:sz w:val="17"/>
        </w:rPr>
        <w:t>’</w:t>
      </w:r>
      <w:r w:rsidRPr="004F5E5A">
        <w:rPr>
          <w:rFonts w:ascii="Times New Roman"/>
          <w:sz w:val="17"/>
        </w:rPr>
        <w:t xml:space="preserve"> documents. </w:t>
      </w:r>
      <w:bookmarkEnd w:id="32"/>
      <w:r w:rsidRPr="004F5E5A">
        <w:rPr>
          <w:rFonts w:ascii="Times New Roman"/>
          <w:sz w:val="17"/>
        </w:rPr>
        <w:t xml:space="preserve">This </w:t>
      </w:r>
      <w:bookmarkEnd w:id="31"/>
      <w:r w:rsidRPr="004F5E5A">
        <w:rPr>
          <w:rFonts w:ascii="Times New Roman"/>
          <w:sz w:val="17"/>
        </w:rPr>
        <w:t>enables the FS1 and FS2 teachers to incorporate the seven areas of learning and development into a stimulating, creative, cross curricular approach, ensuring breadth.</w:t>
      </w:r>
    </w:p>
    <w:p w14:paraId="5A169516" w14:textId="77777777" w:rsidR="004F5E5A" w:rsidRPr="004F5E5A" w:rsidRDefault="004F5E5A" w:rsidP="004F5E5A">
      <w:pPr>
        <w:pStyle w:val="BodyText"/>
        <w:spacing w:before="4"/>
        <w:rPr>
          <w:rFonts w:ascii="Times New Roman"/>
          <w:sz w:val="17"/>
        </w:rPr>
      </w:pPr>
    </w:p>
    <w:p w14:paraId="2F625AB0" w14:textId="77777777" w:rsidR="004F5E5A" w:rsidRPr="004F5E5A" w:rsidRDefault="004F5E5A" w:rsidP="004F5E5A">
      <w:pPr>
        <w:pStyle w:val="BodyText"/>
        <w:spacing w:before="4"/>
        <w:rPr>
          <w:rFonts w:ascii="Times New Roman"/>
          <w:sz w:val="17"/>
        </w:rPr>
      </w:pPr>
    </w:p>
    <w:p w14:paraId="6B3DE8C7" w14:textId="536853AC" w:rsidR="004F5E5A" w:rsidRPr="004F5E5A" w:rsidRDefault="004F5E5A" w:rsidP="004F5E5A">
      <w:pPr>
        <w:pStyle w:val="BodyText"/>
        <w:spacing w:before="4"/>
        <w:rPr>
          <w:rFonts w:ascii="Times New Roman"/>
          <w:sz w:val="17"/>
        </w:rPr>
      </w:pPr>
      <w:r w:rsidRPr="004F5E5A">
        <w:rPr>
          <w:rFonts w:ascii="Times New Roman"/>
          <w:sz w:val="17"/>
        </w:rPr>
        <w:t xml:space="preserve">4.2 </w:t>
      </w:r>
      <w:r w:rsidRPr="004F5E5A">
        <w:rPr>
          <w:rFonts w:ascii="Times New Roman"/>
          <w:sz w:val="17"/>
        </w:rPr>
        <w:tab/>
      </w:r>
      <w:ins w:id="35" w:author="Jordan McGann" w:date="2024-01-12T14:43:00Z">
        <w:r w:rsidR="0082420F">
          <w:rPr>
            <w:rFonts w:ascii="Times New Roman"/>
            <w:sz w:val="17"/>
          </w:rPr>
          <w:t xml:space="preserve">We </w:t>
        </w:r>
        <w:r w:rsidR="00211838">
          <w:rPr>
            <w:rFonts w:ascii="Times New Roman"/>
            <w:sz w:val="17"/>
          </w:rPr>
          <w:t>provide children the opportunity to use an</w:t>
        </w:r>
      </w:ins>
      <w:ins w:id="36" w:author="Jordan McGann" w:date="2024-01-12T14:44:00Z">
        <w:r w:rsidR="00211838">
          <w:rPr>
            <w:rFonts w:ascii="Times New Roman"/>
            <w:sz w:val="17"/>
          </w:rPr>
          <w:t xml:space="preserve">d explore </w:t>
        </w:r>
        <w:r w:rsidR="00346C46">
          <w:rPr>
            <w:rFonts w:ascii="Times New Roman"/>
            <w:sz w:val="17"/>
          </w:rPr>
          <w:t xml:space="preserve">a variety of materials, tools and techniques. They </w:t>
        </w:r>
        <w:r w:rsidR="00EF0BA7">
          <w:rPr>
            <w:rFonts w:ascii="Times New Roman"/>
            <w:sz w:val="17"/>
          </w:rPr>
          <w:t>are encouraged to experiment with colour, design, texture, form an</w:t>
        </w:r>
      </w:ins>
      <w:ins w:id="37" w:author="Jordan McGann" w:date="2024-01-12T14:45:00Z">
        <w:r w:rsidR="00EF0BA7">
          <w:rPr>
            <w:rFonts w:ascii="Times New Roman"/>
            <w:sz w:val="17"/>
          </w:rPr>
          <w:t>d function</w:t>
        </w:r>
        <w:r w:rsidR="00453704">
          <w:rPr>
            <w:rFonts w:ascii="Times New Roman"/>
            <w:sz w:val="17"/>
          </w:rPr>
          <w:t xml:space="preserve"> in an imaginative and enjoyable way. </w:t>
        </w:r>
      </w:ins>
      <w:del w:id="38" w:author="Jordan McGann" w:date="2024-01-12T14:43:00Z">
        <w:r w:rsidRPr="004F5E5A" w:rsidDel="0082420F">
          <w:rPr>
            <w:rFonts w:ascii="Times New Roman"/>
            <w:sz w:val="17"/>
          </w:rPr>
          <w:delText>We provide a rich environment in which we encourage and value creativity. Children experience a wide range of activities that they respond to, using the various senses. The activities that they take part in are imaginative and enjoyable.</w:delText>
        </w:r>
      </w:del>
    </w:p>
    <w:p w14:paraId="41180823" w14:textId="77777777" w:rsidR="004F5E5A" w:rsidRPr="004F5E5A" w:rsidRDefault="004F5E5A" w:rsidP="004F5E5A">
      <w:pPr>
        <w:pStyle w:val="BodyText"/>
        <w:spacing w:before="4"/>
        <w:rPr>
          <w:rFonts w:ascii="Times New Roman"/>
          <w:sz w:val="17"/>
        </w:rPr>
      </w:pPr>
    </w:p>
    <w:p w14:paraId="51FD0BA4" w14:textId="77777777" w:rsidR="004F5E5A" w:rsidRPr="004F5E5A" w:rsidRDefault="004F5E5A" w:rsidP="004F5E5A">
      <w:pPr>
        <w:pStyle w:val="BodyText"/>
        <w:spacing w:before="4"/>
        <w:rPr>
          <w:rFonts w:ascii="Times New Roman"/>
          <w:sz w:val="17"/>
        </w:rPr>
      </w:pPr>
    </w:p>
    <w:p w14:paraId="73B4861D" w14:textId="77777777" w:rsidR="004F5E5A" w:rsidRPr="004F5E5A" w:rsidRDefault="004F5E5A" w:rsidP="004F5E5A">
      <w:pPr>
        <w:pStyle w:val="BodyText"/>
        <w:spacing w:before="4"/>
        <w:rPr>
          <w:rFonts w:ascii="Times New Roman"/>
          <w:sz w:val="17"/>
        </w:rPr>
      </w:pPr>
      <w:r w:rsidRPr="004F5E5A">
        <w:rPr>
          <w:rFonts w:ascii="Times New Roman"/>
          <w:sz w:val="17"/>
        </w:rPr>
        <w:t>5</w:t>
      </w:r>
      <w:r w:rsidRPr="004F5E5A">
        <w:rPr>
          <w:rFonts w:ascii="Times New Roman"/>
          <w:sz w:val="17"/>
        </w:rPr>
        <w:tab/>
        <w:t>Contribution of art and design to teaching in other curriculum areas</w:t>
      </w:r>
    </w:p>
    <w:p w14:paraId="6F8A0A2E" w14:textId="77777777" w:rsidR="004F5E5A" w:rsidRPr="004F5E5A" w:rsidRDefault="004F5E5A" w:rsidP="004F5E5A">
      <w:pPr>
        <w:pStyle w:val="BodyText"/>
        <w:spacing w:before="4"/>
        <w:rPr>
          <w:rFonts w:ascii="Times New Roman"/>
          <w:sz w:val="17"/>
        </w:rPr>
      </w:pPr>
    </w:p>
    <w:p w14:paraId="1DB58C76" w14:textId="77777777" w:rsidR="004F5E5A" w:rsidRPr="004F5E5A" w:rsidRDefault="004F5E5A" w:rsidP="004F5E5A">
      <w:pPr>
        <w:pStyle w:val="BodyText"/>
        <w:spacing w:before="4"/>
        <w:rPr>
          <w:rFonts w:ascii="Times New Roman"/>
          <w:sz w:val="17"/>
        </w:rPr>
      </w:pPr>
      <w:r w:rsidRPr="004F5E5A">
        <w:rPr>
          <w:rFonts w:ascii="Times New Roman"/>
          <w:sz w:val="17"/>
        </w:rPr>
        <w:t xml:space="preserve">5.1 </w:t>
      </w:r>
      <w:r w:rsidRPr="004F5E5A">
        <w:rPr>
          <w:rFonts w:ascii="Times New Roman"/>
          <w:sz w:val="17"/>
        </w:rPr>
        <w:tab/>
        <w:t>English</w:t>
      </w:r>
    </w:p>
    <w:p w14:paraId="58DA472F" w14:textId="0A6D80C8" w:rsidR="004F5E5A" w:rsidRPr="004F5E5A" w:rsidRDefault="004F5E5A" w:rsidP="004F5E5A">
      <w:pPr>
        <w:pStyle w:val="BodyText"/>
        <w:spacing w:before="4"/>
        <w:rPr>
          <w:rFonts w:ascii="Times New Roman"/>
          <w:sz w:val="17"/>
        </w:rPr>
      </w:pPr>
      <w:r w:rsidRPr="004F5E5A">
        <w:rPr>
          <w:rFonts w:ascii="Times New Roman"/>
          <w:sz w:val="17"/>
        </w:rPr>
        <w:t xml:space="preserve">Art and design </w:t>
      </w:r>
      <w:proofErr w:type="gramStart"/>
      <w:r w:rsidRPr="004F5E5A">
        <w:rPr>
          <w:rFonts w:ascii="Times New Roman"/>
          <w:sz w:val="17"/>
        </w:rPr>
        <w:t>contributes</w:t>
      </w:r>
      <w:proofErr w:type="gramEnd"/>
      <w:r w:rsidRPr="004F5E5A">
        <w:rPr>
          <w:rFonts w:ascii="Times New Roman"/>
          <w:sz w:val="17"/>
        </w:rPr>
        <w:t xml:space="preserve"> to the teaching of English in our school by encouraging children to ask and answer questions about the starting points for their work. They have the opportunity to compare ideas, methods and approaches in their own work and that of other children, and to say what they think and feel about them.</w:t>
      </w:r>
      <w:ins w:id="39" w:author="Jordan McGann" w:date="2024-01-12T14:46:00Z">
        <w:r w:rsidR="00D83AF8">
          <w:rPr>
            <w:rFonts w:ascii="Times New Roman"/>
            <w:sz w:val="17"/>
          </w:rPr>
          <w:t xml:space="preserve"> Skills learnt in art</w:t>
        </w:r>
      </w:ins>
      <w:ins w:id="40" w:author="Jordan McGann" w:date="2024-01-12T14:48:00Z">
        <w:r w:rsidR="00E8457F">
          <w:rPr>
            <w:rFonts w:ascii="Times New Roman"/>
            <w:sz w:val="17"/>
          </w:rPr>
          <w:t xml:space="preserve"> give children </w:t>
        </w:r>
      </w:ins>
      <w:ins w:id="41" w:author="Jordan McGann" w:date="2024-01-12T14:47:00Z">
        <w:r w:rsidR="00B317D1">
          <w:rPr>
            <w:rFonts w:ascii="Times New Roman"/>
            <w:sz w:val="17"/>
          </w:rPr>
          <w:t>the ability to appraise</w:t>
        </w:r>
        <w:r w:rsidR="001802F3">
          <w:rPr>
            <w:rFonts w:ascii="Times New Roman"/>
            <w:sz w:val="17"/>
          </w:rPr>
          <w:t>/evaluate their work and the work of others</w:t>
        </w:r>
      </w:ins>
      <w:ins w:id="42" w:author="Jordan McGann" w:date="2024-01-12T14:48:00Z">
        <w:r w:rsidR="00E8457F">
          <w:rPr>
            <w:rFonts w:ascii="Times New Roman"/>
            <w:sz w:val="17"/>
          </w:rPr>
          <w:t xml:space="preserve"> and suggest ways in which it could be improved. </w:t>
        </w:r>
      </w:ins>
    </w:p>
    <w:p w14:paraId="48E9B861" w14:textId="77777777" w:rsidR="004F5E5A" w:rsidRPr="004F5E5A" w:rsidRDefault="004F5E5A" w:rsidP="004F5E5A">
      <w:pPr>
        <w:pStyle w:val="BodyText"/>
        <w:spacing w:before="4"/>
        <w:rPr>
          <w:rFonts w:ascii="Times New Roman"/>
          <w:sz w:val="17"/>
        </w:rPr>
      </w:pPr>
    </w:p>
    <w:p w14:paraId="49534711" w14:textId="77777777" w:rsidR="004F5E5A" w:rsidRPr="004F5E5A" w:rsidRDefault="004F5E5A" w:rsidP="004F5E5A">
      <w:pPr>
        <w:pStyle w:val="BodyText"/>
        <w:spacing w:before="4"/>
        <w:rPr>
          <w:rFonts w:ascii="Times New Roman"/>
          <w:sz w:val="17"/>
        </w:rPr>
      </w:pPr>
      <w:r w:rsidRPr="004F5E5A">
        <w:rPr>
          <w:rFonts w:ascii="Times New Roman"/>
          <w:sz w:val="17"/>
        </w:rPr>
        <w:t>5.2</w:t>
      </w:r>
      <w:r w:rsidRPr="004F5E5A">
        <w:rPr>
          <w:rFonts w:ascii="Times New Roman"/>
          <w:sz w:val="17"/>
        </w:rPr>
        <w:tab/>
        <w:t>Mathematics</w:t>
      </w:r>
    </w:p>
    <w:p w14:paraId="1ADA2B3F" w14:textId="4641A070" w:rsidR="004F5E5A" w:rsidRPr="004F5E5A" w:rsidRDefault="004F5E5A" w:rsidP="004F5E5A">
      <w:pPr>
        <w:pStyle w:val="BodyText"/>
        <w:spacing w:before="4"/>
        <w:rPr>
          <w:rFonts w:ascii="Times New Roman"/>
          <w:sz w:val="17"/>
        </w:rPr>
      </w:pPr>
      <w:r w:rsidRPr="004F5E5A">
        <w:rPr>
          <w:rFonts w:ascii="Times New Roman"/>
          <w:sz w:val="17"/>
        </w:rPr>
        <w:tab/>
        <w:t xml:space="preserve">Art and design </w:t>
      </w:r>
      <w:proofErr w:type="gramStart"/>
      <w:r w:rsidRPr="004F5E5A">
        <w:rPr>
          <w:rFonts w:ascii="Times New Roman"/>
          <w:sz w:val="17"/>
        </w:rPr>
        <w:t>contributes</w:t>
      </w:r>
      <w:proofErr w:type="gramEnd"/>
      <w:r w:rsidRPr="004F5E5A">
        <w:rPr>
          <w:rFonts w:ascii="Times New Roman"/>
          <w:sz w:val="17"/>
        </w:rPr>
        <w:t xml:space="preserve"> to the teaching of mathematics in our school by giving opportunities to develop the </w:t>
      </w:r>
      <w:del w:id="43" w:author="Jordan McGann" w:date="2024-01-12T15:07:00Z">
        <w:r w:rsidRPr="004F5E5A" w:rsidDel="00943BF6">
          <w:rPr>
            <w:rFonts w:ascii="Times New Roman"/>
            <w:sz w:val="17"/>
          </w:rPr>
          <w:delText>children</w:delText>
        </w:r>
      </w:del>
      <w:del w:id="44" w:author="Jordan McGann" w:date="2024-01-12T14:49:00Z">
        <w:r w:rsidRPr="004F5E5A" w:rsidDel="00DC60E5">
          <w:rPr>
            <w:rFonts w:ascii="Times New Roman"/>
            <w:sz w:val="17"/>
          </w:rPr>
          <w:delText>’</w:delText>
        </w:r>
      </w:del>
      <w:del w:id="45" w:author="Jordan McGann" w:date="2024-01-12T15:07:00Z">
        <w:r w:rsidRPr="004F5E5A" w:rsidDel="00943BF6">
          <w:rPr>
            <w:rFonts w:ascii="Times New Roman"/>
            <w:sz w:val="17"/>
          </w:rPr>
          <w:delText>s</w:delText>
        </w:r>
      </w:del>
      <w:del w:id="46" w:author="Jordan McGann" w:date="2024-01-12T15:06:00Z">
        <w:r w:rsidRPr="004F5E5A" w:rsidDel="00943BF6">
          <w:rPr>
            <w:rFonts w:ascii="Times New Roman"/>
            <w:sz w:val="17"/>
          </w:rPr>
          <w:delText xml:space="preserve"> </w:delText>
        </w:r>
      </w:del>
      <w:ins w:id="47" w:author="Jordan McGann" w:date="2024-01-12T15:06:00Z">
        <w:r w:rsidR="00943BF6">
          <w:rPr>
            <w:rFonts w:ascii="Times New Roman"/>
            <w:sz w:val="17"/>
          </w:rPr>
          <w:t>children</w:t>
        </w:r>
        <w:r w:rsidR="00943BF6">
          <w:rPr>
            <w:rFonts w:ascii="Times New Roman"/>
            <w:sz w:val="17"/>
          </w:rPr>
          <w:t>’</w:t>
        </w:r>
        <w:r w:rsidR="00943BF6">
          <w:rPr>
            <w:rFonts w:ascii="Times New Roman"/>
            <w:sz w:val="17"/>
          </w:rPr>
          <w:t xml:space="preserve">s </w:t>
        </w:r>
      </w:ins>
      <w:r w:rsidRPr="004F5E5A">
        <w:rPr>
          <w:rFonts w:ascii="Times New Roman"/>
          <w:sz w:val="17"/>
        </w:rPr>
        <w:t>understanding of shape and space through work in two and three dimensions.</w:t>
      </w:r>
      <w:ins w:id="48" w:author="Jordan McGann" w:date="2024-01-12T14:49:00Z">
        <w:r w:rsidR="00DC60E5">
          <w:rPr>
            <w:rFonts w:ascii="Times New Roman"/>
            <w:sz w:val="17"/>
          </w:rPr>
          <w:t xml:space="preserve"> It also allows them to practice using measurements and mathematical equipment when planning and creating their art. </w:t>
        </w:r>
        <w:r w:rsidR="00173D74">
          <w:rPr>
            <w:rFonts w:ascii="Times New Roman"/>
            <w:sz w:val="17"/>
          </w:rPr>
          <w:t xml:space="preserve">Children </w:t>
        </w:r>
      </w:ins>
      <w:ins w:id="49" w:author="Jordan McGann" w:date="2024-01-12T14:50:00Z">
        <w:r w:rsidR="00173D74">
          <w:rPr>
            <w:rFonts w:ascii="Times New Roman"/>
            <w:sz w:val="17"/>
          </w:rPr>
          <w:t xml:space="preserve">will hear mathematical vocabulary such as; scale, size, length, </w:t>
        </w:r>
        <w:r w:rsidR="0031596C">
          <w:rPr>
            <w:rFonts w:ascii="Times New Roman"/>
            <w:sz w:val="17"/>
          </w:rPr>
          <w:t xml:space="preserve">height, width and more. </w:t>
        </w:r>
      </w:ins>
    </w:p>
    <w:p w14:paraId="3EB9E215" w14:textId="77777777" w:rsidR="004F5E5A" w:rsidRPr="004F5E5A" w:rsidRDefault="004F5E5A" w:rsidP="004F5E5A">
      <w:pPr>
        <w:pStyle w:val="BodyText"/>
        <w:spacing w:before="4"/>
        <w:rPr>
          <w:rFonts w:ascii="Times New Roman"/>
          <w:sz w:val="17"/>
        </w:rPr>
      </w:pPr>
    </w:p>
    <w:p w14:paraId="7C23236E" w14:textId="77777777" w:rsidR="004F5E5A" w:rsidRPr="004F5E5A" w:rsidRDefault="004F5E5A" w:rsidP="004F5E5A">
      <w:pPr>
        <w:pStyle w:val="BodyText"/>
        <w:spacing w:before="4"/>
        <w:rPr>
          <w:rFonts w:ascii="Times New Roman"/>
          <w:sz w:val="17"/>
        </w:rPr>
      </w:pPr>
      <w:r w:rsidRPr="004F5E5A">
        <w:rPr>
          <w:rFonts w:ascii="Times New Roman"/>
          <w:sz w:val="17"/>
        </w:rPr>
        <w:t>5.3</w:t>
      </w:r>
      <w:r w:rsidRPr="004F5E5A">
        <w:rPr>
          <w:rFonts w:ascii="Times New Roman"/>
          <w:sz w:val="17"/>
        </w:rPr>
        <w:tab/>
        <w:t>Technology</w:t>
      </w:r>
    </w:p>
    <w:p w14:paraId="6B133110" w14:textId="2189A244" w:rsidR="004F5E5A" w:rsidRPr="004F5E5A" w:rsidRDefault="004F5E5A" w:rsidP="004F5E5A">
      <w:pPr>
        <w:pStyle w:val="BodyText"/>
        <w:spacing w:before="4"/>
        <w:rPr>
          <w:rFonts w:ascii="Times New Roman"/>
          <w:sz w:val="17"/>
        </w:rPr>
      </w:pPr>
      <w:r w:rsidRPr="004F5E5A">
        <w:rPr>
          <w:rFonts w:ascii="Times New Roman"/>
          <w:sz w:val="17"/>
        </w:rPr>
        <w:t>We use ICT to support art and design teaching when appropriate. Children use software to explore shape, colour and pattern in their work. Older children collect visual information to help them develop their ideas by using digital and video cameras to record their observations. Children use the internet to find out more about famous artists and designers</w:t>
      </w:r>
      <w:ins w:id="50" w:author="Jordan McGann" w:date="2024-01-12T14:51:00Z">
        <w:r w:rsidR="00E25B22">
          <w:rPr>
            <w:rFonts w:ascii="Times New Roman"/>
            <w:sz w:val="17"/>
          </w:rPr>
          <w:t xml:space="preserve"> and can use search engines to find stimuli </w:t>
        </w:r>
        <w:r w:rsidR="00AD4F9D">
          <w:rPr>
            <w:rFonts w:ascii="Times New Roman"/>
            <w:sz w:val="17"/>
          </w:rPr>
          <w:t>for their artwork</w:t>
        </w:r>
      </w:ins>
      <w:r w:rsidRPr="004F5E5A">
        <w:rPr>
          <w:rFonts w:ascii="Times New Roman"/>
          <w:sz w:val="17"/>
        </w:rPr>
        <w:t>.</w:t>
      </w:r>
    </w:p>
    <w:p w14:paraId="5A4E27A0" w14:textId="77777777" w:rsidR="004F5E5A" w:rsidRPr="004F5E5A" w:rsidRDefault="004F5E5A" w:rsidP="004F5E5A">
      <w:pPr>
        <w:pStyle w:val="BodyText"/>
        <w:spacing w:before="4"/>
        <w:rPr>
          <w:rFonts w:ascii="Times New Roman"/>
          <w:sz w:val="17"/>
        </w:rPr>
      </w:pPr>
    </w:p>
    <w:p w14:paraId="035305DD" w14:textId="77777777" w:rsidR="004F5E5A" w:rsidRPr="004F5E5A" w:rsidRDefault="004F5E5A" w:rsidP="004F5E5A">
      <w:pPr>
        <w:pStyle w:val="BodyText"/>
        <w:spacing w:before="4"/>
        <w:rPr>
          <w:rFonts w:ascii="Times New Roman"/>
          <w:sz w:val="17"/>
        </w:rPr>
      </w:pPr>
      <w:r w:rsidRPr="004F5E5A">
        <w:rPr>
          <w:rFonts w:ascii="Times New Roman"/>
          <w:sz w:val="17"/>
        </w:rPr>
        <w:t xml:space="preserve">5.4 </w:t>
      </w:r>
      <w:r w:rsidRPr="004F5E5A">
        <w:rPr>
          <w:rFonts w:ascii="Times New Roman"/>
          <w:sz w:val="17"/>
        </w:rPr>
        <w:tab/>
        <w:t>Personal, social and health education (PSHE) and citizenship</w:t>
      </w:r>
    </w:p>
    <w:p w14:paraId="23148F82" w14:textId="33C0B060" w:rsidR="004F5E5A" w:rsidRPr="004F5E5A" w:rsidRDefault="004F5E5A" w:rsidP="004F5E5A">
      <w:pPr>
        <w:pStyle w:val="BodyText"/>
        <w:spacing w:before="4"/>
        <w:rPr>
          <w:rFonts w:ascii="Times New Roman"/>
          <w:sz w:val="17"/>
        </w:rPr>
      </w:pPr>
      <w:r w:rsidRPr="004F5E5A">
        <w:rPr>
          <w:rFonts w:ascii="Times New Roman"/>
          <w:sz w:val="17"/>
        </w:rPr>
        <w:t xml:space="preserve">Art and design </w:t>
      </w:r>
      <w:proofErr w:type="gramStart"/>
      <w:r w:rsidRPr="004F5E5A">
        <w:rPr>
          <w:rFonts w:ascii="Times New Roman"/>
          <w:sz w:val="17"/>
        </w:rPr>
        <w:t>contributes</w:t>
      </w:r>
      <w:proofErr w:type="gramEnd"/>
      <w:r w:rsidRPr="004F5E5A">
        <w:rPr>
          <w:rFonts w:ascii="Times New Roman"/>
          <w:sz w:val="17"/>
        </w:rPr>
        <w:t xml:space="preserve"> to the teaching of </w:t>
      </w:r>
      <w:del w:id="51" w:author="Jordan McGann" w:date="2024-01-12T14:52:00Z">
        <w:r w:rsidRPr="004F5E5A" w:rsidDel="00AD4F9D">
          <w:rPr>
            <w:rFonts w:ascii="Times New Roman"/>
            <w:sz w:val="17"/>
          </w:rPr>
          <w:delText>some elements</w:delText>
        </w:r>
      </w:del>
      <w:del w:id="52" w:author="Jordan McGann" w:date="2024-01-12T14:54:00Z">
        <w:r w:rsidRPr="004F5E5A" w:rsidDel="002D61EC">
          <w:rPr>
            <w:rFonts w:ascii="Times New Roman"/>
            <w:sz w:val="17"/>
          </w:rPr>
          <w:delText xml:space="preserve"> of </w:delText>
        </w:r>
      </w:del>
      <w:r w:rsidRPr="004F5E5A">
        <w:rPr>
          <w:rFonts w:ascii="Times New Roman"/>
          <w:sz w:val="17"/>
        </w:rPr>
        <w:t>personal, social and health education and citizenship. The children discuss how they feel about their own work and the methods and approaches used by others. They have the opportunity to meet and talk with artists and other talented adults whilst undertaking their work.</w:t>
      </w:r>
      <w:ins w:id="53" w:author="Jordan McGann" w:date="2024-01-12T14:55:00Z">
        <w:r w:rsidR="002D61EC">
          <w:rPr>
            <w:rFonts w:ascii="Times New Roman"/>
            <w:sz w:val="17"/>
          </w:rPr>
          <w:t xml:space="preserve"> They are able to </w:t>
        </w:r>
        <w:r w:rsidR="00D62A47">
          <w:rPr>
            <w:rFonts w:ascii="Times New Roman"/>
            <w:sz w:val="17"/>
          </w:rPr>
          <w:t xml:space="preserve">give and receive feedback and use learnt strategies to help them with overcoming </w:t>
        </w:r>
        <w:r w:rsidR="005A2F4A">
          <w:rPr>
            <w:rFonts w:ascii="Times New Roman"/>
            <w:sz w:val="17"/>
          </w:rPr>
          <w:t>challenges, deal</w:t>
        </w:r>
      </w:ins>
      <w:ins w:id="54" w:author="Jordan McGann" w:date="2024-01-12T14:56:00Z">
        <w:r w:rsidR="00F57E31">
          <w:rPr>
            <w:rFonts w:ascii="Times New Roman"/>
            <w:sz w:val="17"/>
          </w:rPr>
          <w:t>ing</w:t>
        </w:r>
      </w:ins>
      <w:ins w:id="55" w:author="Jordan McGann" w:date="2024-01-12T14:55:00Z">
        <w:r w:rsidR="005A2F4A">
          <w:rPr>
            <w:rFonts w:ascii="Times New Roman"/>
            <w:sz w:val="17"/>
          </w:rPr>
          <w:t xml:space="preserve"> with se</w:t>
        </w:r>
      </w:ins>
      <w:ins w:id="56" w:author="Jordan McGann" w:date="2024-01-12T14:56:00Z">
        <w:r w:rsidR="005A2F4A">
          <w:rPr>
            <w:rFonts w:ascii="Times New Roman"/>
            <w:sz w:val="17"/>
          </w:rPr>
          <w:t xml:space="preserve">tbacks and achieving their goals. </w:t>
        </w:r>
      </w:ins>
    </w:p>
    <w:p w14:paraId="66D225C0" w14:textId="77777777" w:rsidR="004F5E5A" w:rsidRPr="004F5E5A" w:rsidRDefault="004F5E5A" w:rsidP="004F5E5A">
      <w:pPr>
        <w:pStyle w:val="BodyText"/>
        <w:spacing w:before="4"/>
        <w:rPr>
          <w:rFonts w:ascii="Times New Roman"/>
          <w:sz w:val="17"/>
        </w:rPr>
      </w:pPr>
      <w:r w:rsidRPr="004F5E5A">
        <w:rPr>
          <w:rFonts w:ascii="Times New Roman"/>
          <w:sz w:val="17"/>
        </w:rPr>
        <w:t xml:space="preserve"> </w:t>
      </w:r>
    </w:p>
    <w:p w14:paraId="26FF1815" w14:textId="77777777" w:rsidR="004F5E5A" w:rsidRPr="004F5E5A" w:rsidRDefault="004F5E5A" w:rsidP="004F5E5A">
      <w:pPr>
        <w:pStyle w:val="BodyText"/>
        <w:spacing w:before="4"/>
        <w:rPr>
          <w:rFonts w:ascii="Times New Roman"/>
          <w:sz w:val="17"/>
        </w:rPr>
      </w:pPr>
      <w:r w:rsidRPr="004F5E5A">
        <w:rPr>
          <w:rFonts w:ascii="Times New Roman"/>
          <w:sz w:val="17"/>
        </w:rPr>
        <w:t>5.5</w:t>
      </w:r>
      <w:r w:rsidRPr="004F5E5A">
        <w:rPr>
          <w:rFonts w:ascii="Times New Roman"/>
          <w:sz w:val="17"/>
        </w:rPr>
        <w:tab/>
        <w:t>Spiritual, moral, social and cultural development</w:t>
      </w:r>
    </w:p>
    <w:p w14:paraId="234BB599" w14:textId="48E9408B" w:rsidR="004F5E5A" w:rsidRDefault="004F5E5A" w:rsidP="004F5E5A">
      <w:pPr>
        <w:pStyle w:val="BodyText"/>
        <w:spacing w:before="4"/>
        <w:rPr>
          <w:ins w:id="57" w:author="Jordan McGann" w:date="2024-01-12T14:58:00Z"/>
          <w:rFonts w:ascii="Times New Roman"/>
          <w:sz w:val="17"/>
        </w:rPr>
      </w:pPr>
      <w:r w:rsidRPr="004F5E5A">
        <w:rPr>
          <w:rFonts w:ascii="Times New Roman"/>
          <w:sz w:val="17"/>
        </w:rPr>
        <w:t xml:space="preserve">The teaching of art and design offers opportunities to support the social development of our children through the way we expect them to work with each other in lessons. Groupings allow children to work together and give them the chance to discuss their ideas and feelings about their own work and the work of others. Their work </w:t>
      </w:r>
      <w:del w:id="58" w:author="Jordan McGann" w:date="2024-01-12T14:57:00Z">
        <w:r w:rsidRPr="004F5E5A" w:rsidDel="007C76BC">
          <w:rPr>
            <w:rFonts w:ascii="Times New Roman"/>
            <w:sz w:val="17"/>
          </w:rPr>
          <w:delText xml:space="preserve">in general </w:delText>
        </w:r>
      </w:del>
      <w:r w:rsidRPr="004F5E5A">
        <w:rPr>
          <w:rFonts w:ascii="Times New Roman"/>
          <w:sz w:val="17"/>
        </w:rPr>
        <w:t>helps them to develop a respect for the abilities of other children and encourages them to collaborate and co-operate across a range of activities and experiences. The children learn to respect and work with each other and with adults, thus developing a better understanding of themselves. They also develop an understanding of different times and cultures through their work on famous artists, designers and craftspeople.</w:t>
      </w:r>
      <w:ins w:id="59" w:author="Jordan McGann" w:date="2024-01-12T14:57:00Z">
        <w:r w:rsidR="007C76BC">
          <w:rPr>
            <w:rFonts w:ascii="Times New Roman"/>
            <w:sz w:val="17"/>
          </w:rPr>
          <w:t xml:space="preserve"> Children </w:t>
        </w:r>
        <w:r w:rsidR="00786172">
          <w:rPr>
            <w:rFonts w:ascii="Times New Roman"/>
            <w:sz w:val="17"/>
          </w:rPr>
          <w:t xml:space="preserve">learn that art is an expression of self and </w:t>
        </w:r>
      </w:ins>
      <w:ins w:id="60" w:author="Jordan McGann" w:date="2024-01-12T14:58:00Z">
        <w:r w:rsidR="009D0E79">
          <w:rPr>
            <w:rFonts w:ascii="Times New Roman"/>
            <w:sz w:val="17"/>
          </w:rPr>
          <w:t xml:space="preserve">that </w:t>
        </w:r>
      </w:ins>
      <w:ins w:id="61" w:author="Jordan McGann" w:date="2024-01-12T14:57:00Z">
        <w:r w:rsidR="00786172">
          <w:rPr>
            <w:rFonts w:ascii="Times New Roman"/>
            <w:sz w:val="17"/>
          </w:rPr>
          <w:t>it can reflect their feelings, aspirations</w:t>
        </w:r>
        <w:r w:rsidR="009D0E79">
          <w:rPr>
            <w:rFonts w:ascii="Times New Roman"/>
            <w:sz w:val="17"/>
          </w:rPr>
          <w:t>, be</w:t>
        </w:r>
      </w:ins>
      <w:ins w:id="62" w:author="Jordan McGann" w:date="2024-01-12T14:58:00Z">
        <w:r w:rsidR="009D0E79">
          <w:rPr>
            <w:rFonts w:ascii="Times New Roman"/>
            <w:sz w:val="17"/>
          </w:rPr>
          <w:t xml:space="preserve">liefs and more. </w:t>
        </w:r>
      </w:ins>
    </w:p>
    <w:p w14:paraId="27019A51" w14:textId="77777777" w:rsidR="009D0E79" w:rsidRPr="004F5E5A" w:rsidRDefault="009D0E79" w:rsidP="004F5E5A">
      <w:pPr>
        <w:pStyle w:val="BodyText"/>
        <w:spacing w:before="4"/>
        <w:rPr>
          <w:rFonts w:ascii="Times New Roman"/>
          <w:sz w:val="17"/>
        </w:rPr>
      </w:pPr>
    </w:p>
    <w:p w14:paraId="2A826B80" w14:textId="77777777" w:rsidR="004F5E5A" w:rsidRPr="004F5E5A" w:rsidRDefault="004F5E5A" w:rsidP="004F5E5A">
      <w:pPr>
        <w:pStyle w:val="BodyText"/>
        <w:spacing w:before="4"/>
        <w:rPr>
          <w:rFonts w:ascii="Times New Roman"/>
          <w:sz w:val="17"/>
        </w:rPr>
      </w:pPr>
    </w:p>
    <w:p w14:paraId="6862DAD3" w14:textId="77777777" w:rsidR="004F5E5A" w:rsidRPr="004F5E5A" w:rsidRDefault="004F5E5A" w:rsidP="004F5E5A">
      <w:pPr>
        <w:pStyle w:val="BodyText"/>
        <w:spacing w:before="4"/>
        <w:rPr>
          <w:rFonts w:ascii="Times New Roman"/>
          <w:sz w:val="17"/>
        </w:rPr>
      </w:pPr>
    </w:p>
    <w:p w14:paraId="3371BBE0" w14:textId="77777777" w:rsidR="004F5E5A" w:rsidRPr="004F5E5A" w:rsidRDefault="004F5E5A" w:rsidP="004F5E5A">
      <w:pPr>
        <w:pStyle w:val="BodyText"/>
        <w:spacing w:before="4"/>
        <w:rPr>
          <w:rFonts w:ascii="Times New Roman"/>
          <w:sz w:val="17"/>
        </w:rPr>
      </w:pPr>
      <w:r w:rsidRPr="004F5E5A">
        <w:rPr>
          <w:rFonts w:ascii="Times New Roman"/>
          <w:sz w:val="17"/>
        </w:rPr>
        <w:t>6</w:t>
      </w:r>
      <w:r w:rsidRPr="004F5E5A">
        <w:rPr>
          <w:rFonts w:ascii="Times New Roman"/>
          <w:sz w:val="17"/>
        </w:rPr>
        <w:tab/>
        <w:t>Teaching art and design to children with special educational needs</w:t>
      </w:r>
    </w:p>
    <w:p w14:paraId="2D415771" w14:textId="77777777" w:rsidR="004F5E5A" w:rsidRPr="004F5E5A" w:rsidRDefault="004F5E5A" w:rsidP="004F5E5A">
      <w:pPr>
        <w:pStyle w:val="BodyText"/>
        <w:spacing w:before="4"/>
        <w:rPr>
          <w:rFonts w:ascii="Times New Roman"/>
          <w:sz w:val="17"/>
        </w:rPr>
      </w:pPr>
    </w:p>
    <w:p w14:paraId="3EC46670" w14:textId="478A6D8A" w:rsidR="004F5E5A" w:rsidRPr="004F5E5A" w:rsidRDefault="004F5E5A" w:rsidP="004F5E5A">
      <w:pPr>
        <w:pStyle w:val="BodyText"/>
        <w:spacing w:before="4"/>
        <w:rPr>
          <w:rFonts w:ascii="Times New Roman"/>
          <w:sz w:val="17"/>
        </w:rPr>
      </w:pPr>
      <w:r w:rsidRPr="004F5E5A">
        <w:rPr>
          <w:rFonts w:ascii="Times New Roman"/>
          <w:sz w:val="17"/>
        </w:rPr>
        <w:t>6.1</w:t>
      </w:r>
      <w:r w:rsidRPr="004F5E5A">
        <w:rPr>
          <w:rFonts w:ascii="Times New Roman"/>
          <w:sz w:val="17"/>
        </w:rPr>
        <w:tab/>
        <w:t>At our school we teach art and design to all children, whatever their ability. Art and design forms part of the school curriculum policy to provide a broad and balanced education to all children. Through our art and design teaching we provide learning opportunities that enable all pupils to make progress. We do this by setting suitable learning challenges and responding to each child</w:t>
      </w:r>
      <w:r w:rsidRPr="004F5E5A">
        <w:rPr>
          <w:rFonts w:ascii="Times New Roman"/>
          <w:sz w:val="17"/>
        </w:rPr>
        <w:t>’</w:t>
      </w:r>
      <w:r w:rsidRPr="004F5E5A">
        <w:rPr>
          <w:rFonts w:ascii="Times New Roman"/>
          <w:sz w:val="17"/>
        </w:rPr>
        <w:t xml:space="preserve">s </w:t>
      </w:r>
      <w:del w:id="63" w:author="Jordan McGann" w:date="2024-01-12T14:59:00Z">
        <w:r w:rsidRPr="004F5E5A" w:rsidDel="009170C8">
          <w:rPr>
            <w:rFonts w:ascii="Times New Roman"/>
            <w:sz w:val="17"/>
          </w:rPr>
          <w:delText xml:space="preserve">different </w:delText>
        </w:r>
      </w:del>
      <w:ins w:id="64" w:author="Jordan McGann" w:date="2024-01-12T14:59:00Z">
        <w:r w:rsidR="009170C8">
          <w:rPr>
            <w:rFonts w:ascii="Times New Roman"/>
            <w:sz w:val="17"/>
          </w:rPr>
          <w:t>individual</w:t>
        </w:r>
        <w:r w:rsidR="009170C8" w:rsidRPr="004F5E5A">
          <w:rPr>
            <w:rFonts w:ascii="Times New Roman"/>
            <w:sz w:val="17"/>
          </w:rPr>
          <w:t xml:space="preserve"> </w:t>
        </w:r>
      </w:ins>
      <w:r w:rsidRPr="004F5E5A">
        <w:rPr>
          <w:rFonts w:ascii="Times New Roman"/>
          <w:sz w:val="17"/>
        </w:rPr>
        <w:t>needs. Monitoring against the National Curriculum</w:t>
      </w:r>
      <w:ins w:id="65" w:author="Jordan McGann" w:date="2024-01-12T14:59:00Z">
        <w:r w:rsidR="00482EC6">
          <w:rPr>
            <w:rFonts w:ascii="Times New Roman"/>
            <w:sz w:val="17"/>
          </w:rPr>
          <w:t xml:space="preserve"> and the Early Learning Outcomes</w:t>
        </w:r>
      </w:ins>
      <w:r w:rsidRPr="004F5E5A">
        <w:rPr>
          <w:rFonts w:ascii="Times New Roman"/>
          <w:sz w:val="17"/>
        </w:rPr>
        <w:t xml:space="preserve"> allows us to track each child</w:t>
      </w:r>
      <w:r w:rsidRPr="004F5E5A">
        <w:rPr>
          <w:rFonts w:ascii="Times New Roman"/>
          <w:sz w:val="17"/>
        </w:rPr>
        <w:t>’</w:t>
      </w:r>
      <w:r w:rsidRPr="004F5E5A">
        <w:rPr>
          <w:rFonts w:ascii="Times New Roman"/>
          <w:sz w:val="17"/>
        </w:rPr>
        <w:t>s attainment and progress.</w:t>
      </w:r>
    </w:p>
    <w:p w14:paraId="0F9AAF1B" w14:textId="77777777" w:rsidR="004F5E5A" w:rsidRPr="004F5E5A" w:rsidRDefault="004F5E5A" w:rsidP="004F5E5A">
      <w:pPr>
        <w:pStyle w:val="BodyText"/>
        <w:spacing w:before="4"/>
        <w:rPr>
          <w:rFonts w:ascii="Times New Roman"/>
          <w:sz w:val="17"/>
        </w:rPr>
      </w:pPr>
    </w:p>
    <w:p w14:paraId="3C3C5F2C" w14:textId="77777777" w:rsidR="004F5E5A" w:rsidRPr="004F5E5A" w:rsidRDefault="004F5E5A" w:rsidP="004F5E5A">
      <w:pPr>
        <w:pStyle w:val="BodyText"/>
        <w:spacing w:before="4"/>
        <w:rPr>
          <w:rFonts w:ascii="Times New Roman"/>
          <w:sz w:val="17"/>
        </w:rPr>
      </w:pPr>
      <w:r w:rsidRPr="004F5E5A">
        <w:rPr>
          <w:rFonts w:ascii="Times New Roman"/>
          <w:sz w:val="17"/>
        </w:rPr>
        <w:t>6.2</w:t>
      </w:r>
      <w:r w:rsidRPr="004F5E5A">
        <w:rPr>
          <w:rFonts w:ascii="Times New Roman"/>
          <w:sz w:val="17"/>
        </w:rPr>
        <w:tab/>
        <w:t xml:space="preserve">When progress falls significantly outside the expected range, the child may have special educational needs. Our monitoring process looks at a range of factors </w:t>
      </w:r>
      <w:r w:rsidRPr="004F5E5A">
        <w:rPr>
          <w:rFonts w:ascii="Times New Roman"/>
          <w:sz w:val="17"/>
        </w:rPr>
        <w:t>–</w:t>
      </w:r>
      <w:r w:rsidRPr="004F5E5A">
        <w:rPr>
          <w:rFonts w:ascii="Times New Roman"/>
          <w:sz w:val="17"/>
        </w:rPr>
        <w:t xml:space="preserve"> classroom organisation, teaching materials, teaching style, differentiation </w:t>
      </w:r>
      <w:r w:rsidRPr="004F5E5A">
        <w:rPr>
          <w:rFonts w:ascii="Times New Roman"/>
          <w:sz w:val="17"/>
        </w:rPr>
        <w:t>–</w:t>
      </w:r>
      <w:r w:rsidRPr="004F5E5A">
        <w:rPr>
          <w:rFonts w:ascii="Times New Roman"/>
          <w:sz w:val="17"/>
        </w:rPr>
        <w:t xml:space="preserve"> so that we can take some additional or different action to enable the child to learn more effectively. This ensures that our teaching is matched to the child</w:t>
      </w:r>
      <w:r w:rsidRPr="004F5E5A">
        <w:rPr>
          <w:rFonts w:ascii="Times New Roman"/>
          <w:sz w:val="17"/>
        </w:rPr>
        <w:t>’</w:t>
      </w:r>
      <w:r w:rsidRPr="004F5E5A">
        <w:rPr>
          <w:rFonts w:ascii="Times New Roman"/>
          <w:sz w:val="17"/>
        </w:rPr>
        <w:t>s needs.</w:t>
      </w:r>
    </w:p>
    <w:p w14:paraId="731BF5F2" w14:textId="77777777" w:rsidR="004F5E5A" w:rsidRPr="004F5E5A" w:rsidRDefault="004F5E5A" w:rsidP="004F5E5A">
      <w:pPr>
        <w:pStyle w:val="BodyText"/>
        <w:spacing w:before="4"/>
        <w:rPr>
          <w:rFonts w:ascii="Times New Roman"/>
          <w:sz w:val="17"/>
        </w:rPr>
      </w:pPr>
    </w:p>
    <w:p w14:paraId="12B73263" w14:textId="6388EA22" w:rsidR="004F5E5A" w:rsidRPr="004F5E5A" w:rsidRDefault="004F5E5A" w:rsidP="004F5E5A">
      <w:pPr>
        <w:pStyle w:val="BodyText"/>
        <w:spacing w:before="4"/>
        <w:rPr>
          <w:rFonts w:ascii="Times New Roman"/>
          <w:sz w:val="17"/>
        </w:rPr>
      </w:pPr>
      <w:r w:rsidRPr="004F5E5A">
        <w:rPr>
          <w:rFonts w:ascii="Times New Roman"/>
          <w:sz w:val="17"/>
        </w:rPr>
        <w:t>6.3</w:t>
      </w:r>
      <w:r w:rsidRPr="004F5E5A">
        <w:rPr>
          <w:rFonts w:ascii="Times New Roman"/>
          <w:sz w:val="17"/>
        </w:rPr>
        <w:tab/>
        <w:t xml:space="preserve">Intervention through receiving education support will lead to the creation of an Education, Health and Care Plan (EHCP) </w:t>
      </w:r>
      <w:r w:rsidRPr="004F5E5A">
        <w:rPr>
          <w:rFonts w:ascii="Times New Roman"/>
          <w:sz w:val="17"/>
        </w:rPr>
        <w:lastRenderedPageBreak/>
        <w:t>for children with special educational needs. The EHCP may include, as appropriate, specific targets relating to art and design.</w:t>
      </w:r>
      <w:ins w:id="66" w:author="Jordan McGann" w:date="2024-01-12T15:00:00Z">
        <w:r w:rsidR="007F19B6">
          <w:rPr>
            <w:rFonts w:ascii="Times New Roman"/>
            <w:sz w:val="17"/>
          </w:rPr>
          <w:t xml:space="preserve"> Children that </w:t>
        </w:r>
        <w:r w:rsidR="00712CA2">
          <w:rPr>
            <w:rFonts w:ascii="Times New Roman"/>
            <w:sz w:val="17"/>
          </w:rPr>
          <w:t>have their own p</w:t>
        </w:r>
      </w:ins>
      <w:ins w:id="67" w:author="Jordan McGann" w:date="2024-01-12T15:01:00Z">
        <w:r w:rsidR="00712CA2">
          <w:rPr>
            <w:rFonts w:ascii="Times New Roman"/>
            <w:sz w:val="17"/>
          </w:rPr>
          <w:t xml:space="preserve">ersonalised time table and provision </w:t>
        </w:r>
        <w:r w:rsidR="005465D2">
          <w:rPr>
            <w:rFonts w:ascii="Times New Roman"/>
            <w:sz w:val="17"/>
          </w:rPr>
          <w:t xml:space="preserve">as part of an EHCP </w:t>
        </w:r>
        <w:r w:rsidR="00712CA2">
          <w:rPr>
            <w:rFonts w:ascii="Times New Roman"/>
            <w:sz w:val="17"/>
          </w:rPr>
          <w:t xml:space="preserve">have adapted tasks and support to ensure they are </w:t>
        </w:r>
      </w:ins>
      <w:ins w:id="68" w:author="Jordan McGann" w:date="2024-01-12T15:02:00Z">
        <w:r w:rsidR="00AB14A6">
          <w:rPr>
            <w:rFonts w:ascii="Times New Roman"/>
            <w:sz w:val="17"/>
          </w:rPr>
          <w:t xml:space="preserve">experiencing art and design. </w:t>
        </w:r>
      </w:ins>
    </w:p>
    <w:p w14:paraId="1914C1FB" w14:textId="77777777" w:rsidR="004F5E5A" w:rsidRPr="004F5E5A" w:rsidRDefault="004F5E5A" w:rsidP="004F5E5A">
      <w:pPr>
        <w:pStyle w:val="BodyText"/>
        <w:spacing w:before="4"/>
        <w:rPr>
          <w:rFonts w:ascii="Times New Roman"/>
          <w:sz w:val="17"/>
        </w:rPr>
      </w:pPr>
    </w:p>
    <w:p w14:paraId="4C626EA2" w14:textId="17529E68" w:rsidR="004F5E5A" w:rsidRPr="004F5E5A" w:rsidRDefault="004F5E5A" w:rsidP="004F5E5A">
      <w:pPr>
        <w:pStyle w:val="BodyText"/>
        <w:spacing w:before="4"/>
        <w:rPr>
          <w:rFonts w:ascii="Times New Roman"/>
          <w:sz w:val="17"/>
        </w:rPr>
      </w:pPr>
      <w:r w:rsidRPr="004F5E5A">
        <w:rPr>
          <w:rFonts w:ascii="Times New Roman"/>
          <w:sz w:val="17"/>
        </w:rPr>
        <w:t>6.4</w:t>
      </w:r>
      <w:r w:rsidRPr="004F5E5A">
        <w:rPr>
          <w:rFonts w:ascii="Times New Roman"/>
          <w:sz w:val="17"/>
        </w:rPr>
        <w:tab/>
      </w:r>
      <w:ins w:id="69" w:author="Jordan McGann" w:date="2024-01-12T15:04:00Z">
        <w:r w:rsidR="00254A1A">
          <w:rPr>
            <w:rFonts w:ascii="Times New Roman"/>
            <w:sz w:val="17"/>
          </w:rPr>
          <w:t xml:space="preserve">Children </w:t>
        </w:r>
      </w:ins>
      <w:del w:id="70" w:author="Jordan McGann" w:date="2024-01-12T15:04:00Z">
        <w:r w:rsidRPr="004F5E5A" w:rsidDel="00254A1A">
          <w:rPr>
            <w:rFonts w:ascii="Times New Roman"/>
            <w:sz w:val="17"/>
          </w:rPr>
          <w:delText xml:space="preserve">We </w:delText>
        </w:r>
      </w:del>
      <w:del w:id="71" w:author="Jordan McGann" w:date="2024-01-12T15:03:00Z">
        <w:r w:rsidRPr="004F5E5A" w:rsidDel="0059005D">
          <w:rPr>
            <w:rFonts w:ascii="Times New Roman"/>
            <w:sz w:val="17"/>
          </w:rPr>
          <w:delText xml:space="preserve">enable pupils to </w:delText>
        </w:r>
      </w:del>
      <w:r w:rsidRPr="004F5E5A">
        <w:rPr>
          <w:rFonts w:ascii="Times New Roman"/>
          <w:sz w:val="17"/>
        </w:rPr>
        <w:t xml:space="preserve">have access to </w:t>
      </w:r>
      <w:del w:id="72" w:author="Jordan McGann" w:date="2024-01-12T15:04:00Z">
        <w:r w:rsidRPr="004F5E5A" w:rsidDel="0059005D">
          <w:rPr>
            <w:rFonts w:ascii="Times New Roman"/>
            <w:sz w:val="17"/>
          </w:rPr>
          <w:delText xml:space="preserve">the </w:delText>
        </w:r>
      </w:del>
      <w:ins w:id="73" w:author="Jordan McGann" w:date="2024-01-12T15:04:00Z">
        <w:r w:rsidR="0059005D">
          <w:rPr>
            <w:rFonts w:ascii="Times New Roman"/>
            <w:sz w:val="17"/>
          </w:rPr>
          <w:t>a</w:t>
        </w:r>
        <w:r w:rsidR="0059005D" w:rsidRPr="004F5E5A">
          <w:rPr>
            <w:rFonts w:ascii="Times New Roman"/>
            <w:sz w:val="17"/>
          </w:rPr>
          <w:t xml:space="preserve"> </w:t>
        </w:r>
      </w:ins>
      <w:r w:rsidRPr="004F5E5A">
        <w:rPr>
          <w:rFonts w:ascii="Times New Roman"/>
          <w:sz w:val="17"/>
        </w:rPr>
        <w:t xml:space="preserve">full range of activities </w:t>
      </w:r>
      <w:del w:id="74" w:author="Jordan McGann" w:date="2024-01-12T15:04:00Z">
        <w:r w:rsidRPr="004F5E5A" w:rsidDel="00254A1A">
          <w:rPr>
            <w:rFonts w:ascii="Times New Roman"/>
            <w:sz w:val="17"/>
          </w:rPr>
          <w:delText xml:space="preserve">involved </w:delText>
        </w:r>
      </w:del>
      <w:r w:rsidRPr="004F5E5A">
        <w:rPr>
          <w:rFonts w:ascii="Times New Roman"/>
          <w:sz w:val="17"/>
        </w:rPr>
        <w:t xml:space="preserve">in </w:t>
      </w:r>
      <w:del w:id="75" w:author="Jordan McGann" w:date="2024-01-12T15:04:00Z">
        <w:r w:rsidRPr="004F5E5A" w:rsidDel="00254A1A">
          <w:rPr>
            <w:rFonts w:ascii="Times New Roman"/>
            <w:sz w:val="17"/>
          </w:rPr>
          <w:delText xml:space="preserve">learning </w:delText>
        </w:r>
      </w:del>
      <w:r w:rsidRPr="004F5E5A">
        <w:rPr>
          <w:rFonts w:ascii="Times New Roman"/>
          <w:sz w:val="17"/>
        </w:rPr>
        <w:t>art and design. Where children are to participate in activities outside the classroom, for example, a visit to an art gallery, we carry out a risk assessment prior to the activity, to ensure that the activity is safe and appropriate for all pupils.</w:t>
      </w:r>
    </w:p>
    <w:p w14:paraId="773B1C62" w14:textId="77777777" w:rsidR="004F5E5A" w:rsidRPr="004F5E5A" w:rsidRDefault="004F5E5A" w:rsidP="004F5E5A">
      <w:pPr>
        <w:pStyle w:val="BodyText"/>
        <w:spacing w:before="4"/>
        <w:rPr>
          <w:rFonts w:ascii="Times New Roman"/>
          <w:sz w:val="17"/>
        </w:rPr>
      </w:pPr>
    </w:p>
    <w:p w14:paraId="31BCCC25" w14:textId="77777777" w:rsidR="004F5E5A" w:rsidRPr="004F5E5A" w:rsidRDefault="004F5E5A" w:rsidP="004F5E5A">
      <w:pPr>
        <w:pStyle w:val="BodyText"/>
        <w:spacing w:before="4"/>
        <w:rPr>
          <w:rFonts w:ascii="Times New Roman"/>
          <w:sz w:val="17"/>
        </w:rPr>
      </w:pPr>
    </w:p>
    <w:p w14:paraId="32F07AB0" w14:textId="77777777" w:rsidR="004F5E5A" w:rsidRPr="004F5E5A" w:rsidRDefault="004F5E5A" w:rsidP="004F5E5A">
      <w:pPr>
        <w:pStyle w:val="BodyText"/>
        <w:spacing w:before="4"/>
        <w:rPr>
          <w:rFonts w:ascii="Times New Roman"/>
          <w:sz w:val="17"/>
        </w:rPr>
      </w:pPr>
      <w:r w:rsidRPr="004F5E5A">
        <w:rPr>
          <w:rFonts w:ascii="Times New Roman"/>
          <w:sz w:val="17"/>
        </w:rPr>
        <w:t>7</w:t>
      </w:r>
      <w:r w:rsidRPr="004F5E5A">
        <w:rPr>
          <w:rFonts w:ascii="Times New Roman"/>
          <w:sz w:val="17"/>
        </w:rPr>
        <w:tab/>
        <w:t>Monitoring and Tracking</w:t>
      </w:r>
    </w:p>
    <w:p w14:paraId="4E9F8435" w14:textId="77777777" w:rsidR="004F5E5A" w:rsidRPr="004F5E5A" w:rsidRDefault="004F5E5A" w:rsidP="004F5E5A">
      <w:pPr>
        <w:pStyle w:val="BodyText"/>
        <w:spacing w:before="4"/>
        <w:rPr>
          <w:rFonts w:ascii="Times New Roman"/>
          <w:sz w:val="17"/>
        </w:rPr>
      </w:pPr>
    </w:p>
    <w:p w14:paraId="589FD007" w14:textId="749B0DDA" w:rsidR="004F5E5A" w:rsidRPr="004F5E5A" w:rsidRDefault="004F5E5A" w:rsidP="004F5E5A">
      <w:pPr>
        <w:pStyle w:val="BodyText"/>
        <w:spacing w:before="4"/>
        <w:rPr>
          <w:rFonts w:ascii="Times New Roman"/>
          <w:sz w:val="17"/>
        </w:rPr>
      </w:pPr>
      <w:r w:rsidRPr="004F5E5A">
        <w:rPr>
          <w:rFonts w:ascii="Times New Roman"/>
          <w:sz w:val="17"/>
        </w:rPr>
        <w:t xml:space="preserve">7.1 </w:t>
      </w:r>
      <w:r w:rsidRPr="004F5E5A">
        <w:rPr>
          <w:rFonts w:ascii="Times New Roman"/>
          <w:sz w:val="17"/>
        </w:rPr>
        <w:tab/>
        <w:t>We monitor the children</w:t>
      </w:r>
      <w:r w:rsidRPr="004F5E5A">
        <w:rPr>
          <w:rFonts w:ascii="Times New Roman"/>
          <w:sz w:val="17"/>
        </w:rPr>
        <w:t>’</w:t>
      </w:r>
      <w:r w:rsidRPr="004F5E5A">
        <w:rPr>
          <w:rFonts w:ascii="Times New Roman"/>
          <w:sz w:val="17"/>
        </w:rPr>
        <w:t xml:space="preserve">s work in art and design through observing them during lessons. </w:t>
      </w:r>
      <w:r w:rsidR="00334F13">
        <w:rPr>
          <w:rFonts w:ascii="Times New Roman"/>
          <w:sz w:val="17"/>
        </w:rPr>
        <w:t>We</w:t>
      </w:r>
      <w:r w:rsidRPr="004F5E5A">
        <w:rPr>
          <w:rFonts w:ascii="Times New Roman"/>
          <w:sz w:val="17"/>
        </w:rPr>
        <w:t xml:space="preserve"> make a judgement against the National Curriculum</w:t>
      </w:r>
      <w:ins w:id="76" w:author="Jordan McGann" w:date="2024-01-12T15:07:00Z">
        <w:r w:rsidR="00943BF6">
          <w:rPr>
            <w:rFonts w:ascii="Times New Roman"/>
            <w:sz w:val="17"/>
          </w:rPr>
          <w:t xml:space="preserve"> and </w:t>
        </w:r>
        <w:r w:rsidR="002B5562">
          <w:rPr>
            <w:rFonts w:ascii="Times New Roman"/>
            <w:sz w:val="17"/>
          </w:rPr>
          <w:t xml:space="preserve">the </w:t>
        </w:r>
        <w:r w:rsidR="00943BF6">
          <w:rPr>
            <w:rFonts w:ascii="Times New Roman"/>
            <w:sz w:val="17"/>
          </w:rPr>
          <w:t xml:space="preserve">Early </w:t>
        </w:r>
        <w:r w:rsidR="002B5562">
          <w:rPr>
            <w:rFonts w:ascii="Times New Roman"/>
            <w:sz w:val="17"/>
          </w:rPr>
          <w:t>Learning Outcomes</w:t>
        </w:r>
      </w:ins>
      <w:r w:rsidRPr="004F5E5A">
        <w:rPr>
          <w:rFonts w:ascii="Times New Roman"/>
          <w:sz w:val="17"/>
        </w:rPr>
        <w:t xml:space="preserve"> </w:t>
      </w:r>
      <w:proofErr w:type="gramStart"/>
      <w:r w:rsidRPr="004F5E5A">
        <w:rPr>
          <w:rFonts w:ascii="Times New Roman"/>
          <w:sz w:val="17"/>
        </w:rPr>
        <w:t>e.g.</w:t>
      </w:r>
      <w:proofErr w:type="gramEnd"/>
      <w:r w:rsidRPr="004F5E5A">
        <w:rPr>
          <w:rFonts w:ascii="Times New Roman"/>
          <w:sz w:val="17"/>
        </w:rPr>
        <w:t xml:space="preserve"> is the child not accessing the curriculum for their age, is the child working towards expectation, is the child working at expectation or is the child working at greater depth? The teacher tracks where each child is working, and then uses this information to plan future work for the class. </w:t>
      </w:r>
    </w:p>
    <w:p w14:paraId="05FC702B" w14:textId="77777777" w:rsidR="004F5E5A" w:rsidRPr="004F5E5A" w:rsidRDefault="004F5E5A" w:rsidP="004F5E5A">
      <w:pPr>
        <w:pStyle w:val="BodyText"/>
        <w:spacing w:before="4"/>
        <w:rPr>
          <w:rFonts w:ascii="Times New Roman"/>
          <w:sz w:val="17"/>
        </w:rPr>
      </w:pPr>
    </w:p>
    <w:p w14:paraId="4067CA02" w14:textId="77777777" w:rsidR="004F5E5A" w:rsidRDefault="004F5E5A" w:rsidP="004F5E5A">
      <w:pPr>
        <w:pStyle w:val="BodyText"/>
        <w:spacing w:before="4"/>
        <w:rPr>
          <w:ins w:id="77" w:author="Jordan McGann" w:date="2024-01-12T15:08:00Z"/>
          <w:rFonts w:ascii="Times New Roman"/>
          <w:sz w:val="17"/>
        </w:rPr>
      </w:pPr>
      <w:r w:rsidRPr="004F5E5A">
        <w:rPr>
          <w:rFonts w:ascii="Times New Roman"/>
          <w:sz w:val="17"/>
        </w:rPr>
        <w:t xml:space="preserve">7.2 </w:t>
      </w:r>
      <w:r w:rsidRPr="004F5E5A">
        <w:rPr>
          <w:rFonts w:ascii="Times New Roman"/>
          <w:sz w:val="17"/>
        </w:rPr>
        <w:tab/>
        <w:t xml:space="preserve">The art and design subject leader </w:t>
      </w:r>
      <w:proofErr w:type="gramStart"/>
      <w:r w:rsidRPr="004F5E5A">
        <w:rPr>
          <w:rFonts w:ascii="Times New Roman"/>
          <w:sz w:val="17"/>
        </w:rPr>
        <w:t>keeps</w:t>
      </w:r>
      <w:proofErr w:type="gramEnd"/>
      <w:r w:rsidRPr="004F5E5A">
        <w:rPr>
          <w:rFonts w:ascii="Times New Roman"/>
          <w:sz w:val="17"/>
        </w:rPr>
        <w:t xml:space="preserve"> evidence of the children</w:t>
      </w:r>
      <w:r w:rsidRPr="004F5E5A">
        <w:rPr>
          <w:rFonts w:ascii="Times New Roman"/>
          <w:sz w:val="17"/>
        </w:rPr>
        <w:t>’</w:t>
      </w:r>
      <w:r w:rsidRPr="004F5E5A">
        <w:rPr>
          <w:rFonts w:ascii="Times New Roman"/>
          <w:sz w:val="17"/>
        </w:rPr>
        <w:t>s work in a folder (this can be through photos kept on the T drive). This demonstrates what is considered expected throughout each year in the school. Displays in our school reflect work carried out in each key stage.</w:t>
      </w:r>
    </w:p>
    <w:p w14:paraId="1411D8F9" w14:textId="77777777" w:rsidR="00E56C46" w:rsidRDefault="00E56C46" w:rsidP="004F5E5A">
      <w:pPr>
        <w:pStyle w:val="BodyText"/>
        <w:spacing w:before="4"/>
        <w:rPr>
          <w:ins w:id="78" w:author="Jordan McGann" w:date="2024-01-12T15:08:00Z"/>
          <w:rFonts w:ascii="Times New Roman"/>
          <w:sz w:val="17"/>
        </w:rPr>
      </w:pPr>
    </w:p>
    <w:p w14:paraId="58F9B6DD" w14:textId="3DE8BC55" w:rsidR="00E56C46" w:rsidRPr="004F5E5A" w:rsidDel="00CA6212" w:rsidRDefault="00E56C46" w:rsidP="004F5E5A">
      <w:pPr>
        <w:pStyle w:val="BodyText"/>
        <w:spacing w:before="4"/>
        <w:rPr>
          <w:del w:id="79" w:author="Jordan McGann" w:date="2024-01-12T15:11:00Z"/>
          <w:rFonts w:ascii="Times New Roman"/>
          <w:sz w:val="17"/>
        </w:rPr>
      </w:pPr>
    </w:p>
    <w:p w14:paraId="68BD84E4" w14:textId="313827B7" w:rsidR="004F5E5A" w:rsidRPr="004F5E5A" w:rsidDel="00CA6212" w:rsidRDefault="004F5E5A" w:rsidP="004F5E5A">
      <w:pPr>
        <w:pStyle w:val="BodyText"/>
        <w:spacing w:before="4"/>
        <w:rPr>
          <w:del w:id="80" w:author="Jordan McGann" w:date="2024-01-12T15:11:00Z"/>
          <w:rFonts w:ascii="Times New Roman"/>
          <w:sz w:val="17"/>
        </w:rPr>
      </w:pPr>
    </w:p>
    <w:p w14:paraId="49A01AAF" w14:textId="3E55E77A" w:rsidR="004F5E5A" w:rsidRPr="004F5E5A" w:rsidDel="00CA6212" w:rsidRDefault="004F5E5A" w:rsidP="004F5E5A">
      <w:pPr>
        <w:pStyle w:val="BodyText"/>
        <w:spacing w:before="4"/>
        <w:rPr>
          <w:del w:id="81" w:author="Jordan McGann" w:date="2024-01-12T15:11:00Z"/>
          <w:rFonts w:ascii="Times New Roman"/>
          <w:sz w:val="17"/>
        </w:rPr>
      </w:pPr>
    </w:p>
    <w:p w14:paraId="1E2C8F15" w14:textId="77777777" w:rsidR="004F5E5A" w:rsidRPr="004F5E5A" w:rsidRDefault="004F5E5A" w:rsidP="004F5E5A">
      <w:pPr>
        <w:pStyle w:val="BodyText"/>
        <w:spacing w:before="4"/>
        <w:rPr>
          <w:rFonts w:ascii="Times New Roman"/>
          <w:sz w:val="17"/>
        </w:rPr>
      </w:pPr>
      <w:r w:rsidRPr="004F5E5A">
        <w:rPr>
          <w:rFonts w:ascii="Times New Roman"/>
          <w:sz w:val="17"/>
        </w:rPr>
        <w:t>8</w:t>
      </w:r>
      <w:r w:rsidRPr="004F5E5A">
        <w:rPr>
          <w:rFonts w:ascii="Times New Roman"/>
          <w:sz w:val="17"/>
        </w:rPr>
        <w:tab/>
        <w:t>Resources</w:t>
      </w:r>
    </w:p>
    <w:p w14:paraId="2E79D47F" w14:textId="77777777" w:rsidR="004F5E5A" w:rsidRPr="004F5E5A" w:rsidRDefault="004F5E5A" w:rsidP="004F5E5A">
      <w:pPr>
        <w:pStyle w:val="BodyText"/>
        <w:spacing w:before="4"/>
        <w:rPr>
          <w:rFonts w:ascii="Times New Roman"/>
          <w:sz w:val="17"/>
        </w:rPr>
      </w:pPr>
    </w:p>
    <w:p w14:paraId="12D9EB00" w14:textId="77777777" w:rsidR="004F5E5A" w:rsidRPr="004F5E5A" w:rsidRDefault="004F5E5A" w:rsidP="004F5E5A">
      <w:pPr>
        <w:pStyle w:val="BodyText"/>
        <w:spacing w:before="4"/>
        <w:rPr>
          <w:rFonts w:ascii="Times New Roman"/>
          <w:sz w:val="17"/>
        </w:rPr>
      </w:pPr>
      <w:r w:rsidRPr="004F5E5A">
        <w:rPr>
          <w:rFonts w:ascii="Times New Roman"/>
          <w:sz w:val="17"/>
        </w:rPr>
        <w:t xml:space="preserve">8.1 </w:t>
      </w:r>
      <w:r w:rsidRPr="004F5E5A">
        <w:rPr>
          <w:rFonts w:ascii="Times New Roman"/>
          <w:sz w:val="17"/>
        </w:rPr>
        <w:tab/>
        <w:t xml:space="preserve">We have a wide range of resources to support the teaching of art and design across the school. All our classrooms have a range of basic resources, but we keep the more specialised equipment in the art and design store. </w:t>
      </w:r>
    </w:p>
    <w:p w14:paraId="4D1910D4" w14:textId="77777777" w:rsidR="004F5E5A" w:rsidRPr="004F5E5A" w:rsidRDefault="004F5E5A" w:rsidP="004F5E5A">
      <w:pPr>
        <w:pStyle w:val="BodyText"/>
        <w:spacing w:before="4"/>
        <w:rPr>
          <w:rFonts w:ascii="Times New Roman"/>
          <w:sz w:val="17"/>
        </w:rPr>
      </w:pPr>
    </w:p>
    <w:p w14:paraId="55A766D6" w14:textId="77777777" w:rsidR="004F5E5A" w:rsidRPr="004F5E5A" w:rsidRDefault="004F5E5A" w:rsidP="004F5E5A">
      <w:pPr>
        <w:pStyle w:val="BodyText"/>
        <w:spacing w:before="4"/>
        <w:rPr>
          <w:rFonts w:ascii="Times New Roman"/>
          <w:sz w:val="17"/>
        </w:rPr>
      </w:pPr>
    </w:p>
    <w:p w14:paraId="12210712" w14:textId="77777777" w:rsidR="004F5E5A" w:rsidRPr="004F5E5A" w:rsidRDefault="004F5E5A" w:rsidP="004F5E5A">
      <w:pPr>
        <w:pStyle w:val="BodyText"/>
        <w:spacing w:before="4"/>
        <w:rPr>
          <w:rFonts w:ascii="Times New Roman"/>
          <w:sz w:val="17"/>
        </w:rPr>
      </w:pPr>
      <w:r w:rsidRPr="004F5E5A">
        <w:rPr>
          <w:rFonts w:ascii="Times New Roman"/>
          <w:sz w:val="17"/>
        </w:rPr>
        <w:t>9</w:t>
      </w:r>
      <w:r w:rsidRPr="004F5E5A">
        <w:rPr>
          <w:rFonts w:ascii="Times New Roman"/>
          <w:sz w:val="17"/>
        </w:rPr>
        <w:tab/>
        <w:t>Monitoring and review</w:t>
      </w:r>
    </w:p>
    <w:p w14:paraId="18190386" w14:textId="77777777" w:rsidR="004F5E5A" w:rsidRPr="004F5E5A" w:rsidRDefault="004F5E5A" w:rsidP="004F5E5A">
      <w:pPr>
        <w:pStyle w:val="BodyText"/>
        <w:spacing w:before="4"/>
        <w:rPr>
          <w:rFonts w:ascii="Times New Roman"/>
          <w:sz w:val="17"/>
        </w:rPr>
      </w:pPr>
    </w:p>
    <w:p w14:paraId="154F8021" w14:textId="623BF19B" w:rsidR="00CA6212" w:rsidRPr="004F5E5A" w:rsidRDefault="004F5E5A" w:rsidP="00CA6212">
      <w:pPr>
        <w:pStyle w:val="BodyText"/>
        <w:spacing w:before="4"/>
        <w:rPr>
          <w:ins w:id="82" w:author="Jordan McGann" w:date="2024-01-12T15:11:00Z"/>
          <w:rFonts w:ascii="Times New Roman"/>
          <w:sz w:val="17"/>
        </w:rPr>
      </w:pPr>
      <w:r w:rsidRPr="004F5E5A">
        <w:rPr>
          <w:rFonts w:ascii="Times New Roman"/>
          <w:sz w:val="17"/>
        </w:rPr>
        <w:t xml:space="preserve">9.1 </w:t>
      </w:r>
      <w:r w:rsidRPr="004F5E5A">
        <w:rPr>
          <w:rFonts w:ascii="Times New Roman"/>
          <w:sz w:val="17"/>
        </w:rPr>
        <w:tab/>
        <w:t>The monitoring of the standards of children</w:t>
      </w:r>
      <w:r w:rsidRPr="004F5E5A">
        <w:rPr>
          <w:rFonts w:ascii="Times New Roman"/>
          <w:sz w:val="17"/>
        </w:rPr>
        <w:t>’</w:t>
      </w:r>
      <w:r w:rsidRPr="004F5E5A">
        <w:rPr>
          <w:rFonts w:ascii="Times New Roman"/>
          <w:sz w:val="17"/>
        </w:rPr>
        <w:t>s work and of the quality of teaching in art and design is the responsibility of the art and design subject leader. The work of the subject leader also involves supporting colleagues in the teaching of art and design, being informed about current developments in the subject, and providing a strategic lead and direction for the subject in the school. The art and design subject leader devises an annual action plan to identify areas to improve. This is reviewed and evaluated on throughout the year.  The art and design subject leader must organise time out of class to monitor children</w:t>
      </w:r>
      <w:r w:rsidRPr="004F5E5A">
        <w:rPr>
          <w:rFonts w:ascii="Times New Roman"/>
          <w:sz w:val="17"/>
        </w:rPr>
        <w:t>’</w:t>
      </w:r>
      <w:r w:rsidRPr="004F5E5A">
        <w:rPr>
          <w:rFonts w:ascii="Times New Roman"/>
          <w:sz w:val="17"/>
        </w:rPr>
        <w:t>s work, conduct pupil voice, and to undertake lesson observations of art and design teaching across the school.</w:t>
      </w:r>
      <w:ins w:id="83" w:author="Jordan McGann" w:date="2024-01-12T15:11:00Z">
        <w:r w:rsidR="00CA6212">
          <w:rPr>
            <w:rFonts w:ascii="Times New Roman"/>
            <w:sz w:val="17"/>
          </w:rPr>
          <w:t xml:space="preserve"> The art and design subject leader follows monitoring schedules to ensure that all aspects of art and design are assessed for effectiveness. This includes planning, learning walks, book scrutiny, website content, policies, and resources.</w:t>
        </w:r>
      </w:ins>
    </w:p>
    <w:p w14:paraId="44F93B4E" w14:textId="25F31E33" w:rsidR="002E6F78" w:rsidRDefault="002E6F78" w:rsidP="004F5E5A">
      <w:pPr>
        <w:pStyle w:val="BodyText"/>
        <w:spacing w:before="4"/>
        <w:rPr>
          <w:rFonts w:ascii="Times New Roman"/>
          <w:sz w:val="17"/>
        </w:rPr>
      </w:pPr>
    </w:p>
    <w:sectPr w:rsidR="002E6F78"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5D46" w14:textId="77777777" w:rsidR="005A3BE6" w:rsidRDefault="005A3BE6">
      <w:r>
        <w:separator/>
      </w:r>
    </w:p>
  </w:endnote>
  <w:endnote w:type="continuationSeparator" w:id="0">
    <w:p w14:paraId="35BA4341" w14:textId="77777777" w:rsidR="005A3BE6" w:rsidRDefault="005A3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6339AE">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6339AE">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A11185">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EF5D6A3" w:rsidR="002E5FC3" w:rsidRDefault="00E24407">
    <w:pPr>
      <w:pStyle w:val="Footer"/>
    </w:pPr>
    <w:r>
      <w:rPr>
        <w:noProof/>
        <w:lang w:bidi="ar-SA"/>
      </w:rPr>
      <mc:AlternateContent>
        <mc:Choice Requires="wps">
          <w:drawing>
            <wp:anchor distT="0" distB="0" distL="0" distR="0" simplePos="0" relativeHeight="251665920" behindDoc="1" locked="0" layoutInCell="1" allowOverlap="1" wp14:anchorId="17139F5D" wp14:editId="799046B7">
              <wp:simplePos x="0" y="0"/>
              <wp:positionH relativeFrom="page">
                <wp:posOffset>716915</wp:posOffset>
              </wp:positionH>
              <wp:positionV relativeFrom="paragraph">
                <wp:posOffset>-3161665</wp:posOffset>
              </wp:positionV>
              <wp:extent cx="885190" cy="0"/>
              <wp:effectExtent l="21590" t="27940" r="26670" b="19685"/>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835A56"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D9A6D" w14:textId="77777777" w:rsidR="005A3BE6" w:rsidRDefault="005A3BE6">
      <w:r>
        <w:separator/>
      </w:r>
    </w:p>
  </w:footnote>
  <w:footnote w:type="continuationSeparator" w:id="0">
    <w:p w14:paraId="77ED0C70" w14:textId="77777777" w:rsidR="005A3BE6" w:rsidRDefault="005A3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40DF660A" w:rsidR="000820E6" w:rsidRDefault="00E24407">
    <w:pPr>
      <w:pStyle w:val="Header"/>
    </w:pPr>
    <w:r>
      <w:rPr>
        <w:noProof/>
      </w:rPr>
      <w:drawing>
        <wp:anchor distT="0" distB="0" distL="114300" distR="114300" simplePos="0" relativeHeight="251670016" behindDoc="1" locked="0" layoutInCell="1" allowOverlap="1" wp14:anchorId="0662BE31" wp14:editId="724AF67F">
          <wp:simplePos x="0" y="0"/>
          <wp:positionH relativeFrom="column">
            <wp:posOffset>-932180</wp:posOffset>
          </wp:positionH>
          <wp:positionV relativeFrom="paragraph">
            <wp:posOffset>-29845</wp:posOffset>
          </wp:positionV>
          <wp:extent cx="7592060" cy="10729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3690A771" w:rsidR="000820E6" w:rsidRDefault="00E24407">
    <w:pPr>
      <w:pStyle w:val="Header"/>
    </w:pPr>
    <w:r>
      <w:rPr>
        <w:noProof/>
      </w:rPr>
      <w:drawing>
        <wp:anchor distT="0" distB="0" distL="114300" distR="114300" simplePos="0" relativeHeight="251672064" behindDoc="1" locked="0" layoutInCell="1" allowOverlap="1" wp14:anchorId="15271314" wp14:editId="14C722D9">
          <wp:simplePos x="0" y="0"/>
          <wp:positionH relativeFrom="column">
            <wp:posOffset>-615950</wp:posOffset>
          </wp:positionH>
          <wp:positionV relativeFrom="paragraph">
            <wp:posOffset>-466725</wp:posOffset>
          </wp:positionV>
          <wp:extent cx="7581900" cy="107207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A6218"/>
    <w:multiLevelType w:val="hybridMultilevel"/>
    <w:tmpl w:val="6F521F2C"/>
    <w:lvl w:ilvl="0" w:tplc="24BA67E0">
      <w:start w:val="9"/>
      <w:numFmt w:val="bullet"/>
      <w:lvlText w:val="•"/>
      <w:lvlJc w:val="left"/>
      <w:pPr>
        <w:ind w:left="720" w:hanging="360"/>
      </w:pPr>
      <w:rPr>
        <w:rFonts w:ascii="Montserrat Light" w:eastAsia="Montserrat Light" w:hAnsi="Montserrat Light" w:cs="Montserrat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D920BE"/>
    <w:multiLevelType w:val="hybridMultilevel"/>
    <w:tmpl w:val="21089CA4"/>
    <w:lvl w:ilvl="0" w:tplc="8B76BA56">
      <w:start w:val="1"/>
      <w:numFmt w:val="bullet"/>
      <w:lvlText w:val="-"/>
      <w:lvlJc w:val="left"/>
      <w:pPr>
        <w:ind w:left="720" w:hanging="360"/>
      </w:pPr>
      <w:rPr>
        <w:rFonts w:ascii="Times New Roman" w:eastAsia="Montserrat Ligh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0"/>
  </w:num>
  <w:num w:numId="5">
    <w:abstractNumId w:val="8"/>
  </w:num>
  <w:num w:numId="6">
    <w:abstractNumId w:val="10"/>
  </w:num>
  <w:num w:numId="7">
    <w:abstractNumId w:val="11"/>
  </w:num>
  <w:num w:numId="8">
    <w:abstractNumId w:val="3"/>
  </w:num>
  <w:num w:numId="9">
    <w:abstractNumId w:val="6"/>
  </w:num>
  <w:num w:numId="10">
    <w:abstractNumId w:val="5"/>
  </w:num>
  <w:num w:numId="11">
    <w:abstractNumId w:val="7"/>
  </w:num>
  <w:num w:numId="12">
    <w:abstractNumId w:val="9"/>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dan McGann">
    <w15:presenceInfo w15:providerId="AD" w15:userId="S::jmcgann@moredon.swindon.sch.uk::2e00dd17-2b09-4521-b8b6-a94f89a7ff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04C8E"/>
    <w:rsid w:val="00014A25"/>
    <w:rsid w:val="000156FE"/>
    <w:rsid w:val="00072BDD"/>
    <w:rsid w:val="000820E6"/>
    <w:rsid w:val="000826C6"/>
    <w:rsid w:val="00092706"/>
    <w:rsid w:val="000A06EC"/>
    <w:rsid w:val="000D7E27"/>
    <w:rsid w:val="0012221B"/>
    <w:rsid w:val="00170D24"/>
    <w:rsid w:val="00173D74"/>
    <w:rsid w:val="001802F3"/>
    <w:rsid w:val="00211838"/>
    <w:rsid w:val="00211D03"/>
    <w:rsid w:val="00254A1A"/>
    <w:rsid w:val="002844D7"/>
    <w:rsid w:val="002B5562"/>
    <w:rsid w:val="002D61EC"/>
    <w:rsid w:val="002E5FC3"/>
    <w:rsid w:val="002E6F78"/>
    <w:rsid w:val="0031596C"/>
    <w:rsid w:val="00334F13"/>
    <w:rsid w:val="00346C46"/>
    <w:rsid w:val="0038795D"/>
    <w:rsid w:val="003A4EC4"/>
    <w:rsid w:val="003A7097"/>
    <w:rsid w:val="0044372D"/>
    <w:rsid w:val="00453704"/>
    <w:rsid w:val="004655D5"/>
    <w:rsid w:val="00467496"/>
    <w:rsid w:val="00482EC6"/>
    <w:rsid w:val="004D4BA8"/>
    <w:rsid w:val="004D698B"/>
    <w:rsid w:val="004F5E5A"/>
    <w:rsid w:val="00534A79"/>
    <w:rsid w:val="005465D2"/>
    <w:rsid w:val="00584E6A"/>
    <w:rsid w:val="0059005D"/>
    <w:rsid w:val="005A2F4A"/>
    <w:rsid w:val="005A3BE6"/>
    <w:rsid w:val="005B6F78"/>
    <w:rsid w:val="00613C3D"/>
    <w:rsid w:val="006339AE"/>
    <w:rsid w:val="00665D4C"/>
    <w:rsid w:val="00712CA2"/>
    <w:rsid w:val="00723757"/>
    <w:rsid w:val="00786172"/>
    <w:rsid w:val="007905C7"/>
    <w:rsid w:val="007C0839"/>
    <w:rsid w:val="007C76BC"/>
    <w:rsid w:val="007D29D4"/>
    <w:rsid w:val="007F19B6"/>
    <w:rsid w:val="0082420F"/>
    <w:rsid w:val="00895063"/>
    <w:rsid w:val="008F0214"/>
    <w:rsid w:val="009170C8"/>
    <w:rsid w:val="00943BF6"/>
    <w:rsid w:val="00972DA0"/>
    <w:rsid w:val="00981C97"/>
    <w:rsid w:val="009D0E79"/>
    <w:rsid w:val="00A11185"/>
    <w:rsid w:val="00A96A5A"/>
    <w:rsid w:val="00AB14A6"/>
    <w:rsid w:val="00AD4F9D"/>
    <w:rsid w:val="00AF1859"/>
    <w:rsid w:val="00B06AB3"/>
    <w:rsid w:val="00B109DE"/>
    <w:rsid w:val="00B317D1"/>
    <w:rsid w:val="00B42901"/>
    <w:rsid w:val="00B96A0D"/>
    <w:rsid w:val="00BF3A0E"/>
    <w:rsid w:val="00C45C2C"/>
    <w:rsid w:val="00C91ED3"/>
    <w:rsid w:val="00CA6212"/>
    <w:rsid w:val="00CC1DFA"/>
    <w:rsid w:val="00D467D5"/>
    <w:rsid w:val="00D62A47"/>
    <w:rsid w:val="00D83AF8"/>
    <w:rsid w:val="00DC60E5"/>
    <w:rsid w:val="00DD7601"/>
    <w:rsid w:val="00E0264A"/>
    <w:rsid w:val="00E24407"/>
    <w:rsid w:val="00E25B22"/>
    <w:rsid w:val="00E40656"/>
    <w:rsid w:val="00E56C46"/>
    <w:rsid w:val="00E8457F"/>
    <w:rsid w:val="00EF0BA7"/>
    <w:rsid w:val="00F2793D"/>
    <w:rsid w:val="00F57E31"/>
    <w:rsid w:val="00F61354"/>
    <w:rsid w:val="00F62566"/>
    <w:rsid w:val="00F82443"/>
    <w:rsid w:val="00FB1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2566"/>
    <w:pPr>
      <w:widowControl/>
      <w:autoSpaceDE/>
      <w:autoSpaceDN/>
    </w:pPr>
    <w:rPr>
      <w:rFonts w:ascii="Montserrat Light" w:eastAsia="Montserrat Light" w:hAnsi="Montserrat Light" w:cs="Montserrat Ligh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731e384d86d2cd38a7efe1e10b3b9890">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7ca9962541a5740f2590b8481ae1fbd" ns2:_="" ns3:_="">
    <xsd:import namespace="b7795d5c-e5de-4609-8e5b-3865ccaf7f24"/>
    <xsd:import namespace="00506c65-54e1-4fc5-adcc-000753df8ad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860a662-c88a-4da7-9043-2e8174f891a1}"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929500-8E65-4E40-AA22-04FC34408315}">
  <ds:schemaRefs>
    <ds:schemaRef ds:uri="http://schemas.openxmlformats.org/package/2006/metadata/core-properties"/>
    <ds:schemaRef ds:uri="http://purl.org/dc/dcmitype/"/>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b7795d5c-e5de-4609-8e5b-3865ccaf7f24"/>
    <ds:schemaRef ds:uri="00506c65-54e1-4fc5-adcc-000753df8ad0"/>
    <ds:schemaRef ds:uri="http://schemas.microsoft.com/office/infopath/2007/PartnerControls"/>
  </ds:schemaRefs>
</ds:datastoreItem>
</file>

<file path=customXml/itemProps2.xml><?xml version="1.0" encoding="utf-8"?>
<ds:datastoreItem xmlns:ds="http://schemas.openxmlformats.org/officeDocument/2006/customXml" ds:itemID="{B17D5DB6-BF02-430F-98C7-364605831D19}">
  <ds:schemaRefs>
    <ds:schemaRef ds:uri="http://schemas.openxmlformats.org/officeDocument/2006/bibliography"/>
  </ds:schemaRefs>
</ds:datastoreItem>
</file>

<file path=customXml/itemProps3.xml><?xml version="1.0" encoding="utf-8"?>
<ds:datastoreItem xmlns:ds="http://schemas.openxmlformats.org/officeDocument/2006/customXml" ds:itemID="{2192AA52-600B-4F0C-B705-5DF8CA6E18B2}">
  <ds:schemaRefs>
    <ds:schemaRef ds:uri="http://schemas.microsoft.com/sharepoint/v3/contenttype/forms"/>
  </ds:schemaRefs>
</ds:datastoreItem>
</file>

<file path=customXml/itemProps4.xml><?xml version="1.0" encoding="utf-8"?>
<ds:datastoreItem xmlns:ds="http://schemas.openxmlformats.org/officeDocument/2006/customXml" ds:itemID="{F70D3E81-AC95-45F3-BDAB-138C0EA71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Preen</dc:creator>
  <cp:lastModifiedBy>Jordan McGann</cp:lastModifiedBy>
  <cp:revision>72</cp:revision>
  <cp:lastPrinted>2020-09-08T09:02:00Z</cp:lastPrinted>
  <dcterms:created xsi:type="dcterms:W3CDTF">2021-11-24T10:45:00Z</dcterms:created>
  <dcterms:modified xsi:type="dcterms:W3CDTF">2024-10-14T14:08:00Z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Order">
    <vt:r8>1830200</vt:r8>
  </property>
  <property fmtid="{D5CDD505-2E9C-101B-9397-08002B2CF9AE}" pid="7" name="MediaServiceImageTags">
    <vt:lpwstr/>
  </property>
</Properties>
</file>