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B7255" w14:textId="77777777" w:rsidR="00FC4935" w:rsidRPr="000C1D71" w:rsidRDefault="00FC4935" w:rsidP="00FC4935">
      <w:pPr>
        <w:spacing w:after="0"/>
        <w:rPr>
          <w:rFonts w:eastAsia="Calibri" w:cs="Calibri"/>
          <w:color w:val="000000"/>
          <w:sz w:val="24"/>
          <w:lang w:eastAsia="en-GB"/>
        </w:rPr>
      </w:pPr>
    </w:p>
    <w:p w14:paraId="080E2536" w14:textId="77777777" w:rsidR="00FC4935" w:rsidRPr="000C1D71" w:rsidRDefault="00FC4935" w:rsidP="00FC4935">
      <w:pPr>
        <w:spacing w:after="0"/>
        <w:rPr>
          <w:rFonts w:eastAsia="Calibri" w:cs="Calibri"/>
          <w:color w:val="000000"/>
          <w:sz w:val="24"/>
          <w:lang w:eastAsia="en-GB"/>
        </w:rPr>
      </w:pPr>
      <w:r w:rsidRPr="000C1D71">
        <w:rPr>
          <w:rFonts w:eastAsia="Times New Roman" w:cs="Times New Roman"/>
          <w:color w:val="000000"/>
          <w:sz w:val="24"/>
          <w:lang w:eastAsia="en-GB"/>
        </w:rPr>
        <w:t xml:space="preserve"> </w:t>
      </w:r>
    </w:p>
    <w:p w14:paraId="21B645B0" w14:textId="77777777" w:rsidR="00FC4935" w:rsidRPr="000C1D71" w:rsidRDefault="00FC4935" w:rsidP="00FC4935">
      <w:pPr>
        <w:spacing w:after="0"/>
        <w:rPr>
          <w:rFonts w:eastAsia="Calibri" w:cs="Calibri"/>
          <w:color w:val="000000"/>
          <w:sz w:val="24"/>
          <w:lang w:eastAsia="en-GB"/>
        </w:rPr>
      </w:pPr>
      <w:r w:rsidRPr="000C1D71">
        <w:rPr>
          <w:rFonts w:eastAsia="Times New Roman" w:cs="Times New Roman"/>
          <w:color w:val="000000"/>
          <w:sz w:val="24"/>
          <w:lang w:eastAsia="en-GB"/>
        </w:rPr>
        <w:t xml:space="preserve"> </w:t>
      </w:r>
    </w:p>
    <w:p w14:paraId="689C25D6" w14:textId="77777777" w:rsidR="00FC4935" w:rsidRPr="000C1D71" w:rsidRDefault="00FC4935" w:rsidP="00FC4935">
      <w:pPr>
        <w:spacing w:after="0"/>
        <w:ind w:right="3964"/>
        <w:rPr>
          <w:rFonts w:eastAsia="Calibri" w:cs="Calibri"/>
          <w:color w:val="000000"/>
          <w:sz w:val="24"/>
          <w:lang w:eastAsia="en-GB"/>
        </w:rPr>
      </w:pPr>
      <w:r w:rsidRPr="000C1D71">
        <w:rPr>
          <w:rFonts w:eastAsia="Times New Roman" w:cs="Times New Roman"/>
          <w:color w:val="000000"/>
          <w:sz w:val="24"/>
          <w:lang w:eastAsia="en-GB"/>
        </w:rPr>
        <w:t xml:space="preserve"> </w:t>
      </w:r>
    </w:p>
    <w:p w14:paraId="496465B9" w14:textId="77777777" w:rsidR="00FC4935" w:rsidRPr="000C1D71" w:rsidRDefault="00FC4935" w:rsidP="00FC4935">
      <w:pPr>
        <w:spacing w:after="0"/>
        <w:ind w:left="3978"/>
        <w:rPr>
          <w:rFonts w:eastAsia="Calibri" w:cs="Calibri"/>
          <w:color w:val="000000"/>
          <w:sz w:val="24"/>
          <w:lang w:eastAsia="en-GB"/>
        </w:rPr>
      </w:pPr>
      <w:r w:rsidRPr="000C1D71">
        <w:rPr>
          <w:rFonts w:eastAsia="Calibri" w:cs="Calibri"/>
          <w:noProof/>
          <w:color w:val="000000"/>
          <w:sz w:val="24"/>
          <w:lang w:eastAsia="en-GB"/>
        </w:rPr>
        <w:drawing>
          <wp:inline distT="0" distB="0" distL="0" distR="0" wp14:anchorId="63441B12" wp14:editId="46CF7D78">
            <wp:extent cx="1600200" cy="800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
                    <a:stretch>
                      <a:fillRect/>
                    </a:stretch>
                  </pic:blipFill>
                  <pic:spPr>
                    <a:xfrm>
                      <a:off x="0" y="0"/>
                      <a:ext cx="1600200" cy="800100"/>
                    </a:xfrm>
                    <a:prstGeom prst="rect">
                      <a:avLst/>
                    </a:prstGeom>
                  </pic:spPr>
                </pic:pic>
              </a:graphicData>
            </a:graphic>
          </wp:inline>
        </w:drawing>
      </w:r>
    </w:p>
    <w:p w14:paraId="2B9F4206" w14:textId="77777777" w:rsidR="00FC4935" w:rsidRPr="000C1D71" w:rsidRDefault="00FC4935" w:rsidP="00FC4935">
      <w:pPr>
        <w:spacing w:after="0"/>
        <w:ind w:left="203"/>
        <w:jc w:val="center"/>
        <w:rPr>
          <w:rFonts w:eastAsia="Calibri" w:cs="Calibri"/>
          <w:color w:val="000000"/>
          <w:sz w:val="24"/>
          <w:lang w:eastAsia="en-GB"/>
        </w:rPr>
      </w:pPr>
      <w:r w:rsidRPr="000C1D71">
        <w:rPr>
          <w:rFonts w:eastAsia="Arial" w:cs="Arial"/>
          <w:b/>
          <w:color w:val="000000"/>
          <w:sz w:val="72"/>
          <w:lang w:eastAsia="en-GB"/>
        </w:rPr>
        <w:t xml:space="preserve"> </w:t>
      </w:r>
    </w:p>
    <w:p w14:paraId="17B4B587" w14:textId="77777777" w:rsidR="00FC4935" w:rsidRPr="000C1D71" w:rsidRDefault="00FC4935" w:rsidP="00FC4935">
      <w:pPr>
        <w:spacing w:after="0"/>
        <w:ind w:left="203"/>
        <w:jc w:val="center"/>
        <w:rPr>
          <w:rFonts w:eastAsia="Calibri" w:cs="Calibri"/>
          <w:color w:val="000000"/>
          <w:sz w:val="24"/>
          <w:lang w:eastAsia="en-GB"/>
        </w:rPr>
      </w:pPr>
      <w:r w:rsidRPr="000C1D71">
        <w:rPr>
          <w:rFonts w:eastAsia="Arial" w:cs="Arial"/>
          <w:b/>
          <w:color w:val="000000"/>
          <w:sz w:val="72"/>
          <w:lang w:eastAsia="en-GB"/>
        </w:rPr>
        <w:t xml:space="preserve"> </w:t>
      </w:r>
    </w:p>
    <w:p w14:paraId="44B6293F" w14:textId="4C3ED94C" w:rsidR="00FC4935" w:rsidRPr="00FC4935" w:rsidRDefault="00FC4935" w:rsidP="00FC4935">
      <w:pPr>
        <w:spacing w:after="0"/>
        <w:ind w:left="63"/>
        <w:jc w:val="center"/>
        <w:rPr>
          <w:rFonts w:eastAsia="Calibri" w:cs="Calibri"/>
          <w:color w:val="000000"/>
          <w:sz w:val="24"/>
          <w:lang w:eastAsia="en-GB"/>
        </w:rPr>
      </w:pPr>
      <w:r w:rsidRPr="000C1D71">
        <w:rPr>
          <w:rFonts w:eastAsia="Times New Roman" w:cs="Times New Roman"/>
          <w:color w:val="000000"/>
          <w:sz w:val="24"/>
          <w:lang w:eastAsia="en-GB"/>
        </w:rPr>
        <w:t xml:space="preserve"> </w:t>
      </w:r>
      <w:r w:rsidRPr="00907637">
        <w:rPr>
          <w:rFonts w:eastAsia="Calibri" w:cs="Calibri"/>
          <w:b/>
          <w:color w:val="000000"/>
          <w:sz w:val="60"/>
          <w:szCs w:val="60"/>
          <w:lang w:eastAsia="en-GB"/>
        </w:rPr>
        <w:t xml:space="preserve">Newbridge Primary </w:t>
      </w:r>
    </w:p>
    <w:p w14:paraId="1B593978" w14:textId="77777777" w:rsidR="00FC4935" w:rsidRPr="00907637" w:rsidRDefault="00FC4935" w:rsidP="00FC4935">
      <w:pPr>
        <w:spacing w:after="0"/>
        <w:ind w:left="406"/>
        <w:jc w:val="center"/>
        <w:rPr>
          <w:rFonts w:eastAsia="Calibri" w:cs="Calibri"/>
          <w:b/>
          <w:color w:val="000000"/>
          <w:sz w:val="60"/>
          <w:szCs w:val="60"/>
          <w:lang w:eastAsia="en-GB"/>
        </w:rPr>
      </w:pPr>
      <w:r w:rsidRPr="00907637">
        <w:rPr>
          <w:rFonts w:eastAsia="Calibri" w:cs="Calibri"/>
          <w:b/>
          <w:color w:val="000000"/>
          <w:sz w:val="60"/>
          <w:szCs w:val="60"/>
          <w:lang w:eastAsia="en-GB"/>
        </w:rPr>
        <w:t>School</w:t>
      </w:r>
    </w:p>
    <w:p w14:paraId="48FE736E" w14:textId="77777777" w:rsidR="00FC4935" w:rsidRPr="00907637" w:rsidRDefault="00FC4935" w:rsidP="00FC4935">
      <w:pPr>
        <w:spacing w:after="0"/>
        <w:ind w:left="406"/>
        <w:jc w:val="center"/>
        <w:rPr>
          <w:rFonts w:eastAsia="Calibri" w:cs="Calibri"/>
          <w:b/>
          <w:color w:val="000000"/>
          <w:sz w:val="60"/>
          <w:szCs w:val="60"/>
          <w:lang w:eastAsia="en-GB"/>
        </w:rPr>
      </w:pPr>
    </w:p>
    <w:p w14:paraId="649F1DB2" w14:textId="77777777" w:rsidR="00FC4935" w:rsidRPr="00907637" w:rsidRDefault="00FC4935" w:rsidP="00FC4935">
      <w:pPr>
        <w:spacing w:after="0"/>
        <w:ind w:left="406"/>
        <w:jc w:val="center"/>
        <w:rPr>
          <w:rFonts w:eastAsia="Calibri" w:cs="Calibri"/>
          <w:b/>
          <w:color w:val="000000"/>
          <w:sz w:val="60"/>
          <w:szCs w:val="60"/>
          <w:lang w:eastAsia="en-GB"/>
        </w:rPr>
      </w:pPr>
      <w:r w:rsidRPr="00907637">
        <w:rPr>
          <w:rFonts w:eastAsia="Calibri" w:cs="Calibri"/>
          <w:b/>
          <w:color w:val="000000"/>
          <w:sz w:val="60"/>
          <w:szCs w:val="60"/>
          <w:lang w:eastAsia="en-GB"/>
        </w:rPr>
        <w:t xml:space="preserve">Relationships, Sex and Health </w:t>
      </w:r>
    </w:p>
    <w:p w14:paraId="47433498" w14:textId="77777777" w:rsidR="00FC4935" w:rsidRPr="00907637" w:rsidRDefault="00FC4935" w:rsidP="00FC4935">
      <w:pPr>
        <w:spacing w:after="0"/>
        <w:ind w:left="406"/>
        <w:jc w:val="center"/>
        <w:rPr>
          <w:rFonts w:eastAsia="Calibri" w:cs="Calibri"/>
          <w:color w:val="000000"/>
          <w:sz w:val="60"/>
          <w:szCs w:val="60"/>
          <w:lang w:eastAsia="en-GB"/>
        </w:rPr>
      </w:pPr>
      <w:r w:rsidRPr="00907637">
        <w:rPr>
          <w:rFonts w:eastAsia="Calibri" w:cs="Calibri"/>
          <w:b/>
          <w:color w:val="000000"/>
          <w:sz w:val="60"/>
          <w:szCs w:val="60"/>
          <w:lang w:eastAsia="en-GB"/>
        </w:rPr>
        <w:t>Education (RSHE) Policy</w:t>
      </w:r>
    </w:p>
    <w:p w14:paraId="78457984" w14:textId="77777777" w:rsidR="00FC4935" w:rsidRPr="000C1D71" w:rsidRDefault="00FC4935" w:rsidP="00FC4935">
      <w:pPr>
        <w:spacing w:after="0"/>
        <w:rPr>
          <w:rFonts w:eastAsia="Calibri" w:cs="Calibri"/>
          <w:color w:val="000000"/>
          <w:sz w:val="24"/>
          <w:lang w:eastAsia="en-GB"/>
        </w:rPr>
      </w:pPr>
      <w:r w:rsidRPr="000C1D71">
        <w:rPr>
          <w:rFonts w:eastAsia="Arial" w:cs="Arial"/>
          <w:b/>
          <w:color w:val="000000"/>
          <w:sz w:val="52"/>
          <w:lang w:eastAsia="en-GB"/>
        </w:rPr>
        <w:t xml:space="preserve"> </w:t>
      </w:r>
    </w:p>
    <w:p w14:paraId="4B6E621F" w14:textId="581D9466" w:rsidR="00FC4935" w:rsidRPr="000C1D71" w:rsidRDefault="00FC4935" w:rsidP="00FC4935">
      <w:pPr>
        <w:spacing w:after="0"/>
        <w:rPr>
          <w:rFonts w:eastAsia="Calibri" w:cs="Calibri"/>
          <w:color w:val="000000"/>
          <w:sz w:val="24"/>
          <w:lang w:eastAsia="en-GB"/>
        </w:rPr>
      </w:pPr>
    </w:p>
    <w:p w14:paraId="64B71F78" w14:textId="77777777"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603F211F" w14:textId="77777777" w:rsidR="00FC4935" w:rsidRPr="00907637" w:rsidRDefault="00FC4935" w:rsidP="00FC4935">
      <w:pPr>
        <w:spacing w:after="0"/>
        <w:rPr>
          <w:rFonts w:eastAsia="Calibri" w:cs="Calibri"/>
          <w:color w:val="000000"/>
          <w:sz w:val="24"/>
          <w:lang w:eastAsia="en-GB"/>
        </w:rPr>
      </w:pPr>
    </w:p>
    <w:p w14:paraId="5A21AA58" w14:textId="77777777" w:rsidR="00FC4935" w:rsidRPr="000C1D71" w:rsidRDefault="00FC4935" w:rsidP="00FC4935">
      <w:pPr>
        <w:tabs>
          <w:tab w:val="center" w:pos="1440"/>
          <w:tab w:val="center" w:pos="2659"/>
          <w:tab w:val="center" w:pos="3600"/>
          <w:tab w:val="center" w:pos="4320"/>
          <w:tab w:val="center" w:pos="5040"/>
          <w:tab w:val="center" w:pos="5760"/>
          <w:tab w:val="center" w:pos="6480"/>
          <w:tab w:val="center" w:pos="7200"/>
          <w:tab w:val="center" w:pos="7920"/>
        </w:tabs>
        <w:spacing w:after="15" w:line="248" w:lineRule="auto"/>
        <w:rPr>
          <w:rFonts w:eastAsia="Calibri" w:cs="Calibri"/>
          <w:color w:val="000000"/>
          <w:sz w:val="24"/>
          <w:lang w:eastAsia="en-GB"/>
        </w:rPr>
      </w:pPr>
      <w:r w:rsidRPr="00E5231D">
        <w:rPr>
          <w:rFonts w:eastAsia="Calibri" w:cs="Calibri"/>
          <w:b/>
          <w:color w:val="000000"/>
          <w:sz w:val="24"/>
          <w:lang w:eastAsia="en-GB"/>
        </w:rPr>
        <w:t>Author:</w:t>
      </w:r>
      <w:r w:rsidRPr="000C1D71">
        <w:rPr>
          <w:rFonts w:eastAsia="Calibri" w:cs="Calibri"/>
          <w:color w:val="000000"/>
          <w:sz w:val="24"/>
          <w:lang w:eastAsia="en-GB"/>
        </w:rPr>
        <w:t xml:space="preserve">   </w:t>
      </w:r>
      <w:r w:rsidRPr="000C1D71">
        <w:rPr>
          <w:rFonts w:eastAsia="Calibri" w:cs="Calibri"/>
          <w:color w:val="000000"/>
          <w:sz w:val="24"/>
          <w:lang w:eastAsia="en-GB"/>
        </w:rPr>
        <w:tab/>
        <w:t xml:space="preserve"> Laura O’Gara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p>
    <w:p w14:paraId="5890C55D" w14:textId="77777777" w:rsidR="00FC4935" w:rsidRPr="000C1D71" w:rsidRDefault="00FC4935" w:rsidP="00FC4935">
      <w:pPr>
        <w:tabs>
          <w:tab w:val="center" w:pos="1440"/>
          <w:tab w:val="center" w:pos="2691"/>
          <w:tab w:val="center" w:pos="3600"/>
          <w:tab w:val="center" w:pos="4320"/>
          <w:tab w:val="center" w:pos="5040"/>
          <w:tab w:val="center" w:pos="5760"/>
          <w:tab w:val="center" w:pos="6480"/>
        </w:tabs>
        <w:spacing w:after="15" w:line="248" w:lineRule="auto"/>
        <w:rPr>
          <w:rFonts w:eastAsia="Calibri" w:cs="Calibri"/>
          <w:color w:val="000000"/>
          <w:sz w:val="24"/>
          <w:lang w:eastAsia="en-GB"/>
        </w:rPr>
      </w:pPr>
      <w:r w:rsidRPr="00E5231D">
        <w:rPr>
          <w:rFonts w:eastAsia="Calibri" w:cs="Calibri"/>
          <w:b/>
          <w:color w:val="000000"/>
          <w:sz w:val="24"/>
          <w:lang w:eastAsia="en-GB"/>
        </w:rPr>
        <w:t>Role:</w:t>
      </w:r>
      <w:r w:rsidRPr="000C1D71">
        <w:rPr>
          <w:rFonts w:eastAsia="Calibri" w:cs="Calibri"/>
          <w:color w:val="000000"/>
          <w:sz w:val="24"/>
          <w:lang w:eastAsia="en-GB"/>
        </w:rPr>
        <w:t xml:space="preserve"> </w:t>
      </w:r>
      <w:r w:rsidRPr="000C1D71">
        <w:rPr>
          <w:rFonts w:eastAsia="Calibri" w:cs="Calibri"/>
          <w:color w:val="000000"/>
          <w:sz w:val="24"/>
          <w:lang w:eastAsia="en-GB"/>
        </w:rPr>
        <w:tab/>
        <w:t xml:space="preserve"> RSHE subject lead</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p>
    <w:p w14:paraId="44F060FE" w14:textId="77777777" w:rsidR="00FC4935" w:rsidRPr="000C1D71" w:rsidRDefault="00FC4935" w:rsidP="00FC4935">
      <w:pPr>
        <w:tabs>
          <w:tab w:val="center" w:pos="2935"/>
        </w:tabs>
        <w:spacing w:after="15" w:line="248" w:lineRule="auto"/>
        <w:rPr>
          <w:rFonts w:eastAsia="Calibri" w:cs="Calibri"/>
          <w:color w:val="000000"/>
          <w:sz w:val="24"/>
          <w:lang w:eastAsia="en-GB"/>
        </w:rPr>
      </w:pPr>
      <w:r w:rsidRPr="00E5231D">
        <w:rPr>
          <w:rFonts w:eastAsia="Calibri" w:cs="Calibri"/>
          <w:b/>
          <w:color w:val="000000"/>
          <w:sz w:val="24"/>
          <w:lang w:eastAsia="en-GB"/>
        </w:rPr>
        <w:t>Date ratified</w:t>
      </w:r>
      <w:r>
        <w:rPr>
          <w:rFonts w:eastAsia="Calibri" w:cs="Calibri"/>
          <w:color w:val="000000"/>
          <w:sz w:val="24"/>
          <w:lang w:eastAsia="en-GB"/>
        </w:rPr>
        <w:t xml:space="preserve">: March </w:t>
      </w:r>
      <w:r w:rsidRPr="000C1D71">
        <w:rPr>
          <w:rFonts w:eastAsia="Calibri" w:cs="Calibri"/>
          <w:color w:val="000000"/>
          <w:sz w:val="24"/>
          <w:lang w:eastAsia="en-GB"/>
        </w:rPr>
        <w:t>2021</w:t>
      </w:r>
    </w:p>
    <w:p w14:paraId="54C5D2CE" w14:textId="6A0DAA02" w:rsidR="00FC4935" w:rsidRPr="000C1D71" w:rsidRDefault="00FC4935" w:rsidP="00FC4935">
      <w:pPr>
        <w:tabs>
          <w:tab w:val="center" w:pos="3714"/>
        </w:tabs>
        <w:spacing w:after="15" w:line="248" w:lineRule="auto"/>
        <w:rPr>
          <w:rFonts w:eastAsia="Calibri" w:cs="Calibri"/>
          <w:color w:val="000000"/>
          <w:sz w:val="24"/>
          <w:lang w:eastAsia="en-GB"/>
        </w:rPr>
      </w:pPr>
      <w:r w:rsidRPr="00E5231D">
        <w:rPr>
          <w:rFonts w:eastAsia="Calibri" w:cs="Calibri"/>
          <w:b/>
          <w:color w:val="000000"/>
          <w:sz w:val="24"/>
          <w:lang w:eastAsia="en-GB"/>
        </w:rPr>
        <w:t>Review date</w:t>
      </w:r>
      <w:r w:rsidRPr="000C1D71">
        <w:rPr>
          <w:rFonts w:eastAsia="Calibri" w:cs="Calibri"/>
          <w:color w:val="000000"/>
          <w:sz w:val="24"/>
          <w:lang w:eastAsia="en-GB"/>
        </w:rPr>
        <w:t xml:space="preserve">:  </w:t>
      </w:r>
      <w:r>
        <w:rPr>
          <w:rFonts w:eastAsia="Calibri" w:cs="Calibri"/>
          <w:color w:val="000000"/>
          <w:sz w:val="24"/>
          <w:lang w:eastAsia="en-GB"/>
        </w:rPr>
        <w:t>Spring 2026</w:t>
      </w:r>
    </w:p>
    <w:p w14:paraId="746C2DAF" w14:textId="12C439BC"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7521922D" w14:textId="77777777" w:rsidR="00FC4935" w:rsidRPr="000C1D71" w:rsidRDefault="00FC4935" w:rsidP="00FC4935">
      <w:pPr>
        <w:spacing w:after="0"/>
        <w:rPr>
          <w:rFonts w:eastAsia="Calibri" w:cs="Calibri"/>
          <w:color w:val="000000"/>
          <w:sz w:val="24"/>
          <w:lang w:eastAsia="en-GB"/>
        </w:rPr>
      </w:pPr>
      <w:r w:rsidRPr="000C1D71">
        <w:rPr>
          <w:rFonts w:eastAsia="Calibri" w:cs="Calibri"/>
          <w:color w:val="000000"/>
          <w:sz w:val="20"/>
          <w:lang w:eastAsia="en-GB"/>
        </w:rPr>
        <w:t xml:space="preserve">Policy Review dates </w:t>
      </w:r>
      <w:r w:rsidRPr="000C1D71">
        <w:rPr>
          <w:rFonts w:eastAsia="Calibri" w:cs="Calibri"/>
          <w:color w:val="000000"/>
          <w:sz w:val="24"/>
          <w:lang w:eastAsia="en-GB"/>
        </w:rPr>
        <w:t xml:space="preserve"> </w:t>
      </w:r>
    </w:p>
    <w:tbl>
      <w:tblPr>
        <w:tblStyle w:val="TableGrid"/>
        <w:tblW w:w="10379" w:type="dxa"/>
        <w:tblInd w:w="40" w:type="dxa"/>
        <w:tblCellMar>
          <w:top w:w="7" w:type="dxa"/>
          <w:left w:w="109" w:type="dxa"/>
          <w:right w:w="115" w:type="dxa"/>
        </w:tblCellMar>
        <w:tblLook w:val="04A0" w:firstRow="1" w:lastRow="0" w:firstColumn="1" w:lastColumn="0" w:noHBand="0" w:noVBand="1"/>
      </w:tblPr>
      <w:tblGrid>
        <w:gridCol w:w="1911"/>
        <w:gridCol w:w="3619"/>
        <w:gridCol w:w="1680"/>
        <w:gridCol w:w="3169"/>
      </w:tblGrid>
      <w:tr w:rsidR="00FC4935" w:rsidRPr="000C1D71" w14:paraId="06380BA2" w14:textId="77777777" w:rsidTr="004410FE">
        <w:trPr>
          <w:trHeight w:val="311"/>
        </w:trPr>
        <w:tc>
          <w:tcPr>
            <w:tcW w:w="1911" w:type="dxa"/>
            <w:tcBorders>
              <w:top w:val="single" w:sz="6" w:space="0" w:color="000000"/>
              <w:left w:val="single" w:sz="6" w:space="0" w:color="000000"/>
              <w:bottom w:val="single" w:sz="4" w:space="0" w:color="000000"/>
              <w:right w:val="single" w:sz="6" w:space="0" w:color="000000"/>
            </w:tcBorders>
            <w:shd w:val="clear" w:color="auto" w:fill="F2F2F2"/>
          </w:tcPr>
          <w:p w14:paraId="23F1AF14" w14:textId="77777777" w:rsidR="00FC4935" w:rsidRPr="007B1CBC" w:rsidRDefault="00FC4935" w:rsidP="004410FE">
            <w:pPr>
              <w:rPr>
                <w:rFonts w:eastAsia="Calibri" w:cs="Calibri"/>
                <w:color w:val="000000"/>
                <w:sz w:val="24"/>
              </w:rPr>
            </w:pPr>
            <w:r w:rsidRPr="007B1CBC">
              <w:rPr>
                <w:rFonts w:eastAsia="Calibri" w:cs="Calibri"/>
                <w:b/>
                <w:color w:val="000000"/>
                <w:sz w:val="24"/>
              </w:rPr>
              <w:t xml:space="preserve">Review Date </w:t>
            </w:r>
          </w:p>
        </w:tc>
        <w:tc>
          <w:tcPr>
            <w:tcW w:w="3619" w:type="dxa"/>
            <w:tcBorders>
              <w:top w:val="single" w:sz="6" w:space="0" w:color="000000"/>
              <w:left w:val="single" w:sz="6" w:space="0" w:color="000000"/>
              <w:bottom w:val="single" w:sz="4" w:space="0" w:color="000000"/>
              <w:right w:val="single" w:sz="6" w:space="0" w:color="000000"/>
            </w:tcBorders>
            <w:shd w:val="clear" w:color="auto" w:fill="F2F2F2"/>
          </w:tcPr>
          <w:p w14:paraId="09D646F2" w14:textId="77777777" w:rsidR="00FC4935" w:rsidRPr="007B1CBC" w:rsidRDefault="00FC4935" w:rsidP="004410FE">
            <w:pPr>
              <w:rPr>
                <w:rFonts w:eastAsia="Calibri" w:cs="Calibri"/>
                <w:color w:val="000000"/>
                <w:sz w:val="24"/>
              </w:rPr>
            </w:pPr>
            <w:r w:rsidRPr="007B1CBC">
              <w:rPr>
                <w:rFonts w:eastAsia="Calibri" w:cs="Calibri"/>
                <w:b/>
                <w:color w:val="000000"/>
                <w:sz w:val="24"/>
              </w:rPr>
              <w:t xml:space="preserve">Changes made </w:t>
            </w:r>
          </w:p>
        </w:tc>
        <w:tc>
          <w:tcPr>
            <w:tcW w:w="1680" w:type="dxa"/>
            <w:tcBorders>
              <w:top w:val="single" w:sz="6" w:space="0" w:color="000000"/>
              <w:left w:val="single" w:sz="6" w:space="0" w:color="000000"/>
              <w:bottom w:val="single" w:sz="4" w:space="0" w:color="000000"/>
              <w:right w:val="single" w:sz="6" w:space="0" w:color="000000"/>
            </w:tcBorders>
            <w:shd w:val="clear" w:color="auto" w:fill="F2F2F2"/>
          </w:tcPr>
          <w:p w14:paraId="7C6C599F" w14:textId="77777777" w:rsidR="00FC4935" w:rsidRPr="007B1CBC" w:rsidRDefault="00FC4935" w:rsidP="004410FE">
            <w:pPr>
              <w:rPr>
                <w:rFonts w:eastAsia="Calibri" w:cs="Calibri"/>
                <w:color w:val="000000"/>
                <w:sz w:val="24"/>
              </w:rPr>
            </w:pPr>
            <w:r w:rsidRPr="007B1CBC">
              <w:rPr>
                <w:rFonts w:eastAsia="Calibri" w:cs="Calibri"/>
                <w:b/>
                <w:color w:val="000000"/>
                <w:sz w:val="24"/>
              </w:rPr>
              <w:t xml:space="preserve">By whom </w:t>
            </w:r>
          </w:p>
        </w:tc>
        <w:tc>
          <w:tcPr>
            <w:tcW w:w="3169" w:type="dxa"/>
            <w:tcBorders>
              <w:top w:val="single" w:sz="6" w:space="0" w:color="000000"/>
              <w:left w:val="single" w:sz="6" w:space="0" w:color="000000"/>
              <w:bottom w:val="single" w:sz="4" w:space="0" w:color="000000"/>
              <w:right w:val="single" w:sz="6" w:space="0" w:color="000000"/>
            </w:tcBorders>
            <w:shd w:val="clear" w:color="auto" w:fill="F2F2F2"/>
          </w:tcPr>
          <w:p w14:paraId="63B7334D" w14:textId="77777777" w:rsidR="00FC4935" w:rsidRPr="000C1D71" w:rsidRDefault="00FC4935" w:rsidP="004410FE">
            <w:pPr>
              <w:rPr>
                <w:rFonts w:eastAsia="Calibri" w:cs="Calibri"/>
                <w:color w:val="000000"/>
                <w:sz w:val="24"/>
                <w:highlight w:val="yellow"/>
              </w:rPr>
            </w:pPr>
            <w:r w:rsidRPr="007B1CBC">
              <w:rPr>
                <w:rFonts w:eastAsia="Calibri" w:cs="Calibri"/>
                <w:b/>
                <w:color w:val="000000"/>
                <w:sz w:val="24"/>
              </w:rPr>
              <w:t xml:space="preserve">Date Shared with staff </w:t>
            </w:r>
          </w:p>
        </w:tc>
      </w:tr>
      <w:tr w:rsidR="00FC4935" w:rsidRPr="000C1D71" w14:paraId="77ED5054" w14:textId="77777777" w:rsidTr="004410FE">
        <w:trPr>
          <w:trHeight w:val="624"/>
        </w:trPr>
        <w:tc>
          <w:tcPr>
            <w:tcW w:w="1911" w:type="dxa"/>
            <w:tcBorders>
              <w:top w:val="single" w:sz="4" w:space="0" w:color="000000"/>
              <w:left w:val="single" w:sz="4" w:space="0" w:color="000000"/>
              <w:bottom w:val="single" w:sz="4" w:space="0" w:color="000000"/>
              <w:right w:val="single" w:sz="4" w:space="0" w:color="000000"/>
            </w:tcBorders>
          </w:tcPr>
          <w:p w14:paraId="2F230697" w14:textId="77777777" w:rsidR="00FC4935" w:rsidRPr="007B1CBC" w:rsidRDefault="00FC4935" w:rsidP="004410FE">
            <w:pPr>
              <w:rPr>
                <w:rFonts w:eastAsia="Calibri" w:cs="Calibri"/>
                <w:color w:val="000000"/>
                <w:sz w:val="24"/>
              </w:rPr>
            </w:pPr>
            <w:r w:rsidRPr="007B1CBC">
              <w:rPr>
                <w:rFonts w:eastAsia="Arial" w:cs="Arial"/>
                <w:color w:val="000000"/>
                <w:sz w:val="24"/>
              </w:rPr>
              <w:t>March 2020- March 2021</w:t>
            </w:r>
          </w:p>
        </w:tc>
        <w:tc>
          <w:tcPr>
            <w:tcW w:w="3619" w:type="dxa"/>
            <w:tcBorders>
              <w:top w:val="single" w:sz="4" w:space="0" w:color="000000"/>
              <w:left w:val="single" w:sz="4" w:space="0" w:color="000000"/>
              <w:bottom w:val="single" w:sz="4" w:space="0" w:color="000000"/>
              <w:right w:val="single" w:sz="4" w:space="0" w:color="000000"/>
            </w:tcBorders>
          </w:tcPr>
          <w:p w14:paraId="6DC0A64B" w14:textId="77777777" w:rsidR="00FC4935" w:rsidRPr="007B1CBC" w:rsidRDefault="00FC4935" w:rsidP="004410FE">
            <w:pPr>
              <w:rPr>
                <w:rFonts w:eastAsia="Calibri" w:cs="Calibri"/>
                <w:color w:val="000000"/>
                <w:sz w:val="24"/>
              </w:rPr>
            </w:pPr>
            <w:r w:rsidRPr="007B1CBC">
              <w:rPr>
                <w:rFonts w:eastAsia="Arial" w:cs="Arial"/>
                <w:b/>
                <w:color w:val="000000"/>
                <w:sz w:val="24"/>
              </w:rPr>
              <w:t xml:space="preserve"> </w:t>
            </w:r>
            <w:r w:rsidRPr="007B1CBC">
              <w:rPr>
                <w:rFonts w:eastAsia="Calibri" w:cs="Calibri"/>
                <w:color w:val="000000"/>
                <w:sz w:val="24"/>
              </w:rPr>
              <w:t>Policy redrafted in consultation with parents working party.</w:t>
            </w:r>
          </w:p>
        </w:tc>
        <w:tc>
          <w:tcPr>
            <w:tcW w:w="1680" w:type="dxa"/>
            <w:tcBorders>
              <w:top w:val="single" w:sz="4" w:space="0" w:color="000000"/>
              <w:left w:val="single" w:sz="4" w:space="0" w:color="000000"/>
              <w:bottom w:val="single" w:sz="4" w:space="0" w:color="000000"/>
              <w:right w:val="single" w:sz="4" w:space="0" w:color="000000"/>
            </w:tcBorders>
          </w:tcPr>
          <w:p w14:paraId="12B88A7A" w14:textId="77777777" w:rsidR="00FC4935" w:rsidRPr="007B1CBC" w:rsidRDefault="00FC4935" w:rsidP="004410FE">
            <w:pPr>
              <w:rPr>
                <w:rFonts w:eastAsia="Calibri" w:cs="Calibri"/>
                <w:color w:val="000000"/>
                <w:sz w:val="24"/>
              </w:rPr>
            </w:pPr>
            <w:r w:rsidRPr="007B1CBC">
              <w:rPr>
                <w:rFonts w:eastAsia="Arial" w:cs="Arial"/>
                <w:color w:val="000000"/>
                <w:sz w:val="24"/>
              </w:rPr>
              <w:t xml:space="preserve"> Laura O’Gara</w:t>
            </w:r>
          </w:p>
        </w:tc>
        <w:tc>
          <w:tcPr>
            <w:tcW w:w="3169" w:type="dxa"/>
            <w:tcBorders>
              <w:top w:val="single" w:sz="4" w:space="0" w:color="000000"/>
              <w:left w:val="single" w:sz="4" w:space="0" w:color="000000"/>
              <w:bottom w:val="single" w:sz="4" w:space="0" w:color="000000"/>
              <w:right w:val="single" w:sz="4" w:space="0" w:color="000000"/>
            </w:tcBorders>
          </w:tcPr>
          <w:p w14:paraId="4CA52E48" w14:textId="77777777" w:rsidR="00FC4935" w:rsidRPr="000C1D71" w:rsidRDefault="00FC4935" w:rsidP="004410FE">
            <w:pPr>
              <w:rPr>
                <w:rFonts w:eastAsia="Calibri" w:cs="Calibri"/>
                <w:color w:val="000000"/>
                <w:sz w:val="24"/>
                <w:highlight w:val="yellow"/>
              </w:rPr>
            </w:pPr>
            <w:r w:rsidRPr="000C1D71">
              <w:rPr>
                <w:rFonts w:eastAsia="Arial" w:cs="Arial"/>
                <w:color w:val="000000"/>
                <w:sz w:val="24"/>
                <w:highlight w:val="yellow"/>
              </w:rPr>
              <w:t xml:space="preserve"> </w:t>
            </w:r>
          </w:p>
        </w:tc>
      </w:tr>
      <w:tr w:rsidR="00FC4935" w:rsidRPr="000C1D71" w14:paraId="2446235A" w14:textId="77777777" w:rsidTr="004410FE">
        <w:trPr>
          <w:trHeight w:val="1685"/>
        </w:trPr>
        <w:tc>
          <w:tcPr>
            <w:tcW w:w="1911" w:type="dxa"/>
            <w:tcBorders>
              <w:top w:val="single" w:sz="4" w:space="0" w:color="000000"/>
              <w:left w:val="single" w:sz="4" w:space="0" w:color="000000"/>
              <w:bottom w:val="single" w:sz="4" w:space="0" w:color="000000"/>
              <w:right w:val="single" w:sz="4" w:space="0" w:color="000000"/>
            </w:tcBorders>
          </w:tcPr>
          <w:p w14:paraId="662F8DFD" w14:textId="77777777" w:rsidR="00FC4935" w:rsidRPr="007B1CBC" w:rsidRDefault="00FC4935" w:rsidP="004410FE">
            <w:pPr>
              <w:rPr>
                <w:rFonts w:eastAsia="Calibri" w:cs="Calibri"/>
                <w:color w:val="000000"/>
                <w:sz w:val="24"/>
              </w:rPr>
            </w:pPr>
            <w:r w:rsidRPr="007B1CBC">
              <w:rPr>
                <w:rFonts w:eastAsia="Arial" w:cs="Arial"/>
                <w:color w:val="000000"/>
                <w:sz w:val="24"/>
              </w:rPr>
              <w:t>March 2021</w:t>
            </w:r>
          </w:p>
        </w:tc>
        <w:tc>
          <w:tcPr>
            <w:tcW w:w="3619" w:type="dxa"/>
            <w:tcBorders>
              <w:top w:val="single" w:sz="4" w:space="0" w:color="000000"/>
              <w:left w:val="single" w:sz="4" w:space="0" w:color="000000"/>
              <w:bottom w:val="single" w:sz="4" w:space="0" w:color="000000"/>
              <w:right w:val="single" w:sz="4" w:space="0" w:color="000000"/>
            </w:tcBorders>
          </w:tcPr>
          <w:p w14:paraId="49671D45" w14:textId="77777777" w:rsidR="00FC4935" w:rsidRPr="00E5231D" w:rsidRDefault="00FC4935" w:rsidP="004410FE">
            <w:pPr>
              <w:rPr>
                <w:rFonts w:eastAsia="Calibri" w:cs="Calibri"/>
                <w:color w:val="000000"/>
                <w:sz w:val="24"/>
              </w:rPr>
            </w:pPr>
            <w:r w:rsidRPr="00E5231D">
              <w:rPr>
                <w:rFonts w:eastAsia="Arial" w:cs="Arial"/>
                <w:b/>
                <w:color w:val="000000"/>
                <w:sz w:val="24"/>
              </w:rPr>
              <w:t xml:space="preserve"> </w:t>
            </w:r>
            <w:r w:rsidRPr="00E5231D">
              <w:rPr>
                <w:rFonts w:eastAsia="Arial" w:cs="Arial"/>
                <w:color w:val="000000"/>
                <w:sz w:val="24"/>
              </w:rPr>
              <w:t>Policy written ratified by governors</w:t>
            </w:r>
          </w:p>
        </w:tc>
        <w:tc>
          <w:tcPr>
            <w:tcW w:w="1680" w:type="dxa"/>
            <w:tcBorders>
              <w:top w:val="single" w:sz="4" w:space="0" w:color="000000"/>
              <w:left w:val="single" w:sz="4" w:space="0" w:color="000000"/>
              <w:bottom w:val="single" w:sz="4" w:space="0" w:color="000000"/>
              <w:right w:val="single" w:sz="4" w:space="0" w:color="000000"/>
            </w:tcBorders>
          </w:tcPr>
          <w:p w14:paraId="13DAAB4C" w14:textId="77777777" w:rsidR="00FC4935" w:rsidRPr="00E5231D" w:rsidRDefault="00FC4935" w:rsidP="004410FE">
            <w:pPr>
              <w:rPr>
                <w:rFonts w:eastAsia="Calibri" w:cs="Calibri"/>
                <w:color w:val="000000"/>
                <w:sz w:val="24"/>
              </w:rPr>
            </w:pPr>
            <w:r w:rsidRPr="00E5231D">
              <w:rPr>
                <w:rFonts w:eastAsia="Arial" w:cs="Arial"/>
                <w:color w:val="000000"/>
                <w:sz w:val="24"/>
              </w:rPr>
              <w:t xml:space="preserve"> Laura O’Gara</w:t>
            </w:r>
            <w:r>
              <w:rPr>
                <w:rFonts w:eastAsia="Arial" w:cs="Arial"/>
                <w:color w:val="000000"/>
                <w:sz w:val="24"/>
              </w:rPr>
              <w:t xml:space="preserve">/Gill </w:t>
            </w:r>
            <w:proofErr w:type="spellStart"/>
            <w:r>
              <w:rPr>
                <w:rFonts w:eastAsia="Arial" w:cs="Arial"/>
                <w:color w:val="000000"/>
                <w:sz w:val="24"/>
              </w:rPr>
              <w:t>Kennaugh</w:t>
            </w:r>
            <w:proofErr w:type="spellEnd"/>
          </w:p>
        </w:tc>
        <w:tc>
          <w:tcPr>
            <w:tcW w:w="3169" w:type="dxa"/>
            <w:tcBorders>
              <w:top w:val="single" w:sz="4" w:space="0" w:color="000000"/>
              <w:left w:val="single" w:sz="4" w:space="0" w:color="000000"/>
              <w:bottom w:val="single" w:sz="4" w:space="0" w:color="000000"/>
              <w:right w:val="single" w:sz="4" w:space="0" w:color="000000"/>
            </w:tcBorders>
          </w:tcPr>
          <w:p w14:paraId="46EA442C" w14:textId="77777777" w:rsidR="00FC4935" w:rsidRPr="00E5231D" w:rsidRDefault="00FC4935" w:rsidP="004410FE">
            <w:pPr>
              <w:rPr>
                <w:rFonts w:eastAsia="Calibri" w:cs="Calibri"/>
                <w:sz w:val="24"/>
                <w:highlight w:val="yellow"/>
              </w:rPr>
            </w:pPr>
            <w:r w:rsidRPr="00E5231D">
              <w:rPr>
                <w:rFonts w:eastAsia="Arial" w:cs="Arial"/>
                <w:sz w:val="24"/>
              </w:rPr>
              <w:t xml:space="preserve"> 23</w:t>
            </w:r>
            <w:r w:rsidRPr="00E5231D">
              <w:rPr>
                <w:rFonts w:eastAsia="Arial" w:cs="Arial"/>
                <w:sz w:val="24"/>
                <w:vertAlign w:val="superscript"/>
              </w:rPr>
              <w:t>rd</w:t>
            </w:r>
            <w:r w:rsidRPr="00E5231D">
              <w:rPr>
                <w:rFonts w:eastAsia="Arial" w:cs="Arial"/>
                <w:sz w:val="24"/>
              </w:rPr>
              <w:t xml:space="preserve"> </w:t>
            </w:r>
            <w:r>
              <w:rPr>
                <w:rFonts w:eastAsia="Arial" w:cs="Arial"/>
                <w:sz w:val="24"/>
              </w:rPr>
              <w:t>April</w:t>
            </w:r>
            <w:r w:rsidRPr="00E5231D">
              <w:rPr>
                <w:rFonts w:eastAsia="Arial" w:cs="Arial"/>
                <w:sz w:val="24"/>
              </w:rPr>
              <w:t xml:space="preserve"> 2021</w:t>
            </w:r>
          </w:p>
        </w:tc>
      </w:tr>
      <w:tr w:rsidR="00E15AF7" w:rsidRPr="000C1D71" w14:paraId="47F7B590" w14:textId="77777777" w:rsidTr="004410FE">
        <w:trPr>
          <w:trHeight w:val="1685"/>
        </w:trPr>
        <w:tc>
          <w:tcPr>
            <w:tcW w:w="1911" w:type="dxa"/>
            <w:tcBorders>
              <w:top w:val="single" w:sz="4" w:space="0" w:color="000000"/>
              <w:left w:val="single" w:sz="4" w:space="0" w:color="000000"/>
              <w:bottom w:val="single" w:sz="4" w:space="0" w:color="000000"/>
              <w:right w:val="single" w:sz="4" w:space="0" w:color="000000"/>
            </w:tcBorders>
          </w:tcPr>
          <w:p w14:paraId="136182C4" w14:textId="2074E7C9" w:rsidR="00E15AF7" w:rsidRPr="007B1CBC" w:rsidRDefault="00E15AF7" w:rsidP="004410FE">
            <w:pPr>
              <w:rPr>
                <w:rFonts w:eastAsia="Arial" w:cs="Arial"/>
                <w:color w:val="000000"/>
                <w:sz w:val="24"/>
              </w:rPr>
            </w:pPr>
            <w:r>
              <w:rPr>
                <w:rFonts w:eastAsia="Arial" w:cs="Arial"/>
                <w:color w:val="000000"/>
                <w:sz w:val="24"/>
              </w:rPr>
              <w:t>Spring 2026</w:t>
            </w:r>
          </w:p>
        </w:tc>
        <w:tc>
          <w:tcPr>
            <w:tcW w:w="3619" w:type="dxa"/>
            <w:tcBorders>
              <w:top w:val="single" w:sz="4" w:space="0" w:color="000000"/>
              <w:left w:val="single" w:sz="4" w:space="0" w:color="000000"/>
              <w:bottom w:val="single" w:sz="4" w:space="0" w:color="000000"/>
              <w:right w:val="single" w:sz="4" w:space="0" w:color="000000"/>
            </w:tcBorders>
          </w:tcPr>
          <w:p w14:paraId="1EE2567F" w14:textId="77777777" w:rsidR="00E15AF7" w:rsidRPr="00E5231D" w:rsidRDefault="00E15AF7" w:rsidP="004410FE">
            <w:pPr>
              <w:rPr>
                <w:rFonts w:eastAsia="Arial" w:cs="Arial"/>
                <w:b/>
                <w:color w:val="000000"/>
                <w:sz w:val="24"/>
              </w:rPr>
            </w:pPr>
          </w:p>
        </w:tc>
        <w:tc>
          <w:tcPr>
            <w:tcW w:w="1680" w:type="dxa"/>
            <w:tcBorders>
              <w:top w:val="single" w:sz="4" w:space="0" w:color="000000"/>
              <w:left w:val="single" w:sz="4" w:space="0" w:color="000000"/>
              <w:bottom w:val="single" w:sz="4" w:space="0" w:color="000000"/>
              <w:right w:val="single" w:sz="4" w:space="0" w:color="000000"/>
            </w:tcBorders>
          </w:tcPr>
          <w:p w14:paraId="6C1D0FF0" w14:textId="77777777" w:rsidR="00E15AF7" w:rsidRPr="00E5231D" w:rsidRDefault="00E15AF7" w:rsidP="004410FE">
            <w:pPr>
              <w:rPr>
                <w:rFonts w:eastAsia="Arial" w:cs="Arial"/>
                <w:color w:val="000000"/>
                <w:sz w:val="24"/>
              </w:rPr>
            </w:pPr>
          </w:p>
        </w:tc>
        <w:tc>
          <w:tcPr>
            <w:tcW w:w="3169" w:type="dxa"/>
            <w:tcBorders>
              <w:top w:val="single" w:sz="4" w:space="0" w:color="000000"/>
              <w:left w:val="single" w:sz="4" w:space="0" w:color="000000"/>
              <w:bottom w:val="single" w:sz="4" w:space="0" w:color="000000"/>
              <w:right w:val="single" w:sz="4" w:space="0" w:color="000000"/>
            </w:tcBorders>
          </w:tcPr>
          <w:p w14:paraId="31F9672B" w14:textId="77777777" w:rsidR="00E15AF7" w:rsidRPr="00E5231D" w:rsidRDefault="00E15AF7" w:rsidP="004410FE">
            <w:pPr>
              <w:rPr>
                <w:rFonts w:eastAsia="Arial" w:cs="Arial"/>
                <w:sz w:val="24"/>
              </w:rPr>
            </w:pPr>
          </w:p>
        </w:tc>
      </w:tr>
    </w:tbl>
    <w:p w14:paraId="31C70598" w14:textId="77777777"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3B2E6027" w14:textId="77777777"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7D2B7A07" w14:textId="77777777" w:rsidR="00FC4935" w:rsidRPr="000C1D71" w:rsidRDefault="00FC4935" w:rsidP="00FC4935">
      <w:pPr>
        <w:spacing w:after="115"/>
        <w:rPr>
          <w:rFonts w:eastAsia="Calibri" w:cs="Calibri"/>
          <w:color w:val="000000"/>
          <w:sz w:val="24"/>
          <w:lang w:eastAsia="en-GB"/>
        </w:rPr>
      </w:pPr>
      <w:r w:rsidRPr="000C1D71">
        <w:rPr>
          <w:rFonts w:eastAsia="Arial" w:cs="Arial"/>
          <w:b/>
          <w:color w:val="000000"/>
          <w:sz w:val="24"/>
          <w:lang w:eastAsia="en-GB"/>
        </w:rPr>
        <w:lastRenderedPageBreak/>
        <w:t xml:space="preserve"> </w:t>
      </w:r>
    </w:p>
    <w:p w14:paraId="07F551C9" w14:textId="77777777" w:rsidR="00FC4935" w:rsidRPr="000C1D71" w:rsidRDefault="00FC4935" w:rsidP="00FC4935">
      <w:pPr>
        <w:spacing w:after="115"/>
        <w:rPr>
          <w:rFonts w:eastAsia="Calibri" w:cs="Calibri"/>
          <w:color w:val="000000"/>
          <w:sz w:val="24"/>
          <w:lang w:eastAsia="en-GB"/>
        </w:rPr>
      </w:pPr>
      <w:r w:rsidRPr="000C1D71">
        <w:rPr>
          <w:rFonts w:eastAsia="Arial" w:cs="Arial"/>
          <w:b/>
          <w:color w:val="000000"/>
          <w:sz w:val="24"/>
          <w:lang w:eastAsia="en-GB"/>
        </w:rPr>
        <w:t xml:space="preserve"> </w:t>
      </w:r>
    </w:p>
    <w:p w14:paraId="694F4D94" w14:textId="77777777" w:rsidR="00FC4935" w:rsidRPr="000C1D71" w:rsidRDefault="00FC4935" w:rsidP="00FC4935">
      <w:pPr>
        <w:spacing w:after="115"/>
        <w:rPr>
          <w:rFonts w:eastAsia="Calibri" w:cs="Calibri"/>
          <w:color w:val="000000"/>
          <w:sz w:val="24"/>
          <w:lang w:eastAsia="en-GB"/>
        </w:rPr>
      </w:pPr>
      <w:r w:rsidRPr="000C1D71">
        <w:rPr>
          <w:rFonts w:eastAsia="Arial" w:cs="Arial"/>
          <w:b/>
          <w:color w:val="000000"/>
          <w:sz w:val="24"/>
          <w:lang w:eastAsia="en-GB"/>
        </w:rPr>
        <w:t xml:space="preserve"> </w:t>
      </w:r>
    </w:p>
    <w:p w14:paraId="404A5CB7" w14:textId="2A093D4E" w:rsidR="00BA079C" w:rsidRPr="00BA079C" w:rsidRDefault="00BA079C" w:rsidP="00BA079C">
      <w:pPr>
        <w:shd w:val="clear" w:color="auto" w:fill="FFFFFF"/>
        <w:rPr>
          <w:rFonts w:ascii="Calibri" w:eastAsia="Calibri" w:hAnsi="Calibri" w:cs="Calibri"/>
          <w:sz w:val="24"/>
          <w:szCs w:val="24"/>
          <w:lang w:val="en-US"/>
        </w:rPr>
      </w:pPr>
      <w:r w:rsidRPr="00BA079C">
        <w:rPr>
          <w:rFonts w:ascii="Calibri" w:eastAsia="Calibri" w:hAnsi="Calibri" w:cs="Calibri"/>
          <w:sz w:val="24"/>
          <w:szCs w:val="24"/>
          <w:lang w:val="en-US"/>
        </w:rPr>
        <w:t>The Jigsaw scheme of work for PSHE/ RSHE (Relationships, Sex, and Health Education) is currently aligned with existing government guidance. However, recent changes in government policy mean that some elements of the scheme will need to be updated to ensure full compliance with the revised statutory requirements. A comprehensive review and full update of the Jigsaw scheme will be completed by Spring 2026, ensuring that our RSHE provision remains current, relevant, and in line with national expectations.</w:t>
      </w:r>
    </w:p>
    <w:p w14:paraId="57C2A7B0" w14:textId="27A61891" w:rsidR="00FC4935" w:rsidRPr="00BA079C" w:rsidRDefault="00FC4935" w:rsidP="00BA079C">
      <w:pPr>
        <w:spacing w:after="120"/>
        <w:rPr>
          <w:rFonts w:eastAsia="Calibri" w:cs="Calibri"/>
          <w:color w:val="000000"/>
          <w:sz w:val="24"/>
          <w:lang w:eastAsia="en-GB"/>
        </w:rPr>
      </w:pPr>
    </w:p>
    <w:p w14:paraId="61A7DD0F" w14:textId="77777777" w:rsidR="00FC4935" w:rsidRPr="000C1D71" w:rsidRDefault="00FC4935" w:rsidP="00FC4935">
      <w:pPr>
        <w:keepNext/>
        <w:keepLines/>
        <w:spacing w:after="123"/>
        <w:ind w:left="-5" w:hanging="10"/>
        <w:jc w:val="both"/>
        <w:outlineLvl w:val="0"/>
        <w:rPr>
          <w:rFonts w:eastAsia="Calibri" w:cs="Calibri"/>
          <w:b/>
          <w:color w:val="000000"/>
          <w:sz w:val="24"/>
          <w:lang w:eastAsia="en-GB"/>
        </w:rPr>
      </w:pPr>
      <w:r w:rsidRPr="000C1D71">
        <w:rPr>
          <w:rFonts w:eastAsia="Calibri" w:cs="Calibri"/>
          <w:b/>
          <w:color w:val="000000"/>
          <w:sz w:val="24"/>
          <w:lang w:eastAsia="en-GB"/>
        </w:rPr>
        <w:t xml:space="preserve">Introduction </w:t>
      </w:r>
    </w:p>
    <w:p w14:paraId="6D1C595A" w14:textId="237BEAFA" w:rsidR="00BA079C"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Newbridge Primary School considers that Relationships, Sex and Health education (RSHE) to be an integral part of our Personal, Social, Health</w:t>
      </w:r>
      <w:r w:rsidR="00E15AF7">
        <w:rPr>
          <w:rFonts w:eastAsia="Calibri" w:cs="Calibri"/>
          <w:color w:val="000000"/>
          <w:sz w:val="24"/>
          <w:lang w:eastAsia="en-GB"/>
        </w:rPr>
        <w:t xml:space="preserve"> and Economic</w:t>
      </w:r>
      <w:r w:rsidRPr="000C1D71">
        <w:rPr>
          <w:rFonts w:eastAsia="Calibri" w:cs="Calibri"/>
          <w:color w:val="000000"/>
          <w:sz w:val="24"/>
          <w:lang w:eastAsia="en-GB"/>
        </w:rPr>
        <w:t xml:space="preserve"> Education (PSHE) (</w:t>
      </w:r>
      <w:hyperlink r:id="rId8" w:history="1">
        <w:r w:rsidRPr="000C1D71">
          <w:rPr>
            <w:rFonts w:eastAsia="Calibri" w:cs="Calibri"/>
            <w:color w:val="0563C1" w:themeColor="hyperlink"/>
            <w:sz w:val="24"/>
            <w:u w:val="single"/>
            <w:lang w:eastAsia="en-GB"/>
          </w:rPr>
          <w:t>Jigsaw</w:t>
        </w:r>
      </w:hyperlink>
      <w:r w:rsidRPr="000C1D71">
        <w:rPr>
          <w:rFonts w:eastAsia="Calibri" w:cs="Calibri"/>
          <w:color w:val="000000"/>
          <w:sz w:val="24"/>
          <w:lang w:eastAsia="en-GB"/>
        </w:rPr>
        <w:t xml:space="preserve">) curriculum.  We aim to give children the knowledge and understanding they need to lead safe, confident, healthy and independent lives and to become informed responsible citizens. We believe it is the duty of our school to give our pupils the learning that will enable them to live life well including giving them all the skills they will need to </w:t>
      </w:r>
      <w:r w:rsidR="00BA079C">
        <w:rPr>
          <w:rFonts w:eastAsia="Calibri" w:cs="Calibri"/>
          <w:color w:val="000000"/>
          <w:sz w:val="24"/>
          <w:lang w:eastAsia="en-GB"/>
        </w:rPr>
        <w:t>thrive</w:t>
      </w:r>
      <w:r w:rsidRPr="000C1D71">
        <w:rPr>
          <w:rFonts w:eastAsia="Calibri" w:cs="Calibri"/>
          <w:color w:val="000000"/>
          <w:sz w:val="24"/>
          <w:lang w:eastAsia="en-GB"/>
        </w:rPr>
        <w:t xml:space="preserve"> in the modern world. We aim to offer pupils a carefully planned programme on human sexual development, relationships</w:t>
      </w:r>
      <w:r w:rsidR="00E15AF7">
        <w:rPr>
          <w:rFonts w:eastAsia="Calibri" w:cs="Calibri"/>
          <w:color w:val="000000"/>
          <w:sz w:val="24"/>
          <w:lang w:eastAsia="en-GB"/>
        </w:rPr>
        <w:t xml:space="preserve"> and </w:t>
      </w:r>
      <w:r w:rsidRPr="000C1D71">
        <w:rPr>
          <w:rFonts w:eastAsia="Calibri" w:cs="Calibri"/>
          <w:color w:val="000000"/>
          <w:sz w:val="24"/>
          <w:lang w:eastAsia="en-GB"/>
        </w:rPr>
        <w:t xml:space="preserve">family life within a safe, comfortable </w:t>
      </w:r>
      <w:r w:rsidR="00E15AF7">
        <w:rPr>
          <w:rFonts w:eastAsia="Calibri" w:cs="Calibri"/>
          <w:color w:val="000000"/>
          <w:sz w:val="24"/>
          <w:lang w:eastAsia="en-GB"/>
        </w:rPr>
        <w:t>environment</w:t>
      </w:r>
      <w:r w:rsidRPr="000C1D71">
        <w:rPr>
          <w:rFonts w:eastAsia="Calibri" w:cs="Calibri"/>
          <w:color w:val="000000"/>
          <w:sz w:val="24"/>
          <w:lang w:eastAsia="en-GB"/>
        </w:rPr>
        <w:t xml:space="preserve"> and in a well-established relationship between teacher and pupil.  </w:t>
      </w:r>
    </w:p>
    <w:p w14:paraId="60F9A410" w14:textId="77777777" w:rsidR="00BA079C" w:rsidRDefault="00BA079C" w:rsidP="00FC4935">
      <w:pPr>
        <w:spacing w:after="15" w:line="248" w:lineRule="auto"/>
        <w:ind w:left="10" w:hanging="10"/>
        <w:jc w:val="both"/>
        <w:rPr>
          <w:rFonts w:eastAsia="Calibri" w:cs="Calibri"/>
          <w:color w:val="000000"/>
          <w:sz w:val="24"/>
          <w:lang w:eastAsia="en-GB"/>
        </w:rPr>
      </w:pPr>
    </w:p>
    <w:p w14:paraId="7FD86548" w14:textId="34C388F7" w:rsidR="00FC4935" w:rsidRPr="000C1D71" w:rsidRDefault="00BA079C"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Schools must provide Relationships Education, Health Education and Sex Education as defined by the Department for Education. Lessons are predominantly taught through our PSHE program Jigsaw as well as elements of the National Curriculum for Science (Health, Growth and lifecycles, reproduction, and puberty) and our Physical Education Curriculum. In addition, themes relating to RSHE may be covered in assemblies or special events</w:t>
      </w:r>
      <w:r w:rsidR="00160CE4">
        <w:rPr>
          <w:rFonts w:eastAsia="Calibri" w:cs="Calibri"/>
          <w:color w:val="000000"/>
          <w:sz w:val="24"/>
          <w:lang w:eastAsia="en-GB"/>
        </w:rPr>
        <w:t>.</w:t>
      </w:r>
    </w:p>
    <w:p w14:paraId="2BB27D62" w14:textId="77777777" w:rsidR="00FC4935" w:rsidRPr="000C1D71" w:rsidRDefault="00FC4935" w:rsidP="00FC4935">
      <w:pPr>
        <w:spacing w:after="15" w:line="248" w:lineRule="auto"/>
        <w:ind w:left="10" w:hanging="10"/>
        <w:jc w:val="both"/>
        <w:rPr>
          <w:rFonts w:eastAsia="Calibri" w:cs="Calibri"/>
          <w:color w:val="000000"/>
          <w:sz w:val="24"/>
          <w:lang w:eastAsia="en-GB"/>
        </w:rPr>
      </w:pPr>
    </w:p>
    <w:p w14:paraId="7980E6C0" w14:textId="3296F6D6"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The programme is set to the age and stage of the child and matched to the pupil’s level of maturity.  This policy covers our school’s approach and attitude towards PSHE and RSHE. It is available on our school website and in printed form on request</w:t>
      </w:r>
      <w:r w:rsidR="00E15AF7">
        <w:rPr>
          <w:rFonts w:eastAsia="Calibri" w:cs="Calibri"/>
          <w:color w:val="000000"/>
          <w:sz w:val="24"/>
          <w:lang w:eastAsia="en-GB"/>
        </w:rPr>
        <w:t>. I</w:t>
      </w:r>
      <w:r w:rsidR="00160CE4">
        <w:rPr>
          <w:rFonts w:eastAsia="Calibri" w:cs="Calibri"/>
          <w:color w:val="000000"/>
          <w:sz w:val="24"/>
          <w:lang w:eastAsia="en-GB"/>
        </w:rPr>
        <w:t>t</w:t>
      </w:r>
      <w:r w:rsidRPr="000C1D71">
        <w:rPr>
          <w:rFonts w:eastAsia="Calibri" w:cs="Calibri"/>
          <w:color w:val="000000"/>
          <w:sz w:val="24"/>
          <w:lang w:eastAsia="en-GB"/>
        </w:rPr>
        <w:t xml:space="preserve"> has been written using </w:t>
      </w:r>
      <w:hyperlink r:id="rId9" w:history="1">
        <w:r w:rsidRPr="000C1D71">
          <w:rPr>
            <w:rFonts w:eastAsia="Calibri" w:cs="Calibri"/>
            <w:color w:val="0563C1" w:themeColor="hyperlink"/>
            <w:sz w:val="24"/>
            <w:u w:val="single"/>
            <w:lang w:eastAsia="en-GB"/>
          </w:rPr>
          <w:t>Department for Educations guidance on Relationships Education, Relationships and Sex Education (RSE) and Health Education Statutory guidance for governing bodies, proprietors, head teachers, principals, senior leadership teams, teachers (2020</w:t>
        </w:r>
      </w:hyperlink>
      <w:r w:rsidRPr="000C1D71">
        <w:rPr>
          <w:rFonts w:eastAsia="Calibri" w:cs="Calibri"/>
          <w:color w:val="000000"/>
          <w:sz w:val="24"/>
          <w:lang w:eastAsia="en-GB"/>
        </w:rPr>
        <w:t>)   At Newbridge Primary School, children’s wellbeing, happiness and safety are our first priority, and PSHE (and RSHE within it) is the key vehicle through which we share this with children.</w:t>
      </w:r>
    </w:p>
    <w:p w14:paraId="61213EE5"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 </w:t>
      </w:r>
    </w:p>
    <w:p w14:paraId="5376CDCD" w14:textId="1D1A7055" w:rsidR="00FC4935" w:rsidRPr="000C1D71" w:rsidRDefault="00FC4935" w:rsidP="00FC4935">
      <w:pPr>
        <w:spacing w:after="0"/>
        <w:ind w:left="-5" w:hanging="10"/>
        <w:jc w:val="both"/>
        <w:rPr>
          <w:rFonts w:eastAsia="Calibri" w:cs="Calibri"/>
          <w:color w:val="000000"/>
          <w:sz w:val="24"/>
          <w:lang w:eastAsia="en-GB"/>
        </w:rPr>
      </w:pPr>
      <w:r w:rsidRPr="000C1D71">
        <w:rPr>
          <w:rFonts w:eastAsia="Calibri" w:cs="Calibri"/>
          <w:b/>
          <w:color w:val="000000"/>
          <w:sz w:val="24"/>
          <w:lang w:eastAsia="en-GB"/>
        </w:rPr>
        <w:t xml:space="preserve">What </w:t>
      </w:r>
      <w:proofErr w:type="gramStart"/>
      <w:r w:rsidRPr="000C1D71">
        <w:rPr>
          <w:rFonts w:eastAsia="Calibri" w:cs="Calibri"/>
          <w:b/>
          <w:color w:val="000000"/>
          <w:sz w:val="24"/>
          <w:lang w:eastAsia="en-GB"/>
        </w:rPr>
        <w:t>is</w:t>
      </w:r>
      <w:proofErr w:type="gramEnd"/>
      <w:r w:rsidRPr="000C1D71">
        <w:rPr>
          <w:rFonts w:eastAsia="Calibri" w:cs="Calibri"/>
          <w:b/>
          <w:color w:val="000000"/>
          <w:sz w:val="24"/>
          <w:lang w:eastAsia="en-GB"/>
        </w:rPr>
        <w:t xml:space="preserve"> Relationships, Sex and Health </w:t>
      </w:r>
      <w:r w:rsidR="00BA079C">
        <w:rPr>
          <w:rFonts w:eastAsia="Calibri" w:cs="Calibri"/>
          <w:b/>
          <w:color w:val="000000"/>
          <w:sz w:val="24"/>
          <w:lang w:eastAsia="en-GB"/>
        </w:rPr>
        <w:t>E</w:t>
      </w:r>
      <w:r w:rsidRPr="000C1D71">
        <w:rPr>
          <w:rFonts w:eastAsia="Calibri" w:cs="Calibri"/>
          <w:b/>
          <w:color w:val="000000"/>
          <w:sz w:val="24"/>
          <w:lang w:eastAsia="en-GB"/>
        </w:rPr>
        <w:t>ducation?</w:t>
      </w:r>
    </w:p>
    <w:p w14:paraId="0FC21FEC" w14:textId="51F9B7F4" w:rsidR="00FC4935" w:rsidRPr="000C1D71" w:rsidRDefault="00FC4935" w:rsidP="00FC4935">
      <w:pPr>
        <w:spacing w:after="0"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Relationships, Sex and Health </w:t>
      </w:r>
      <w:r w:rsidR="00BA079C">
        <w:rPr>
          <w:rFonts w:eastAsia="Calibri" w:cs="Calibri"/>
          <w:color w:val="000000"/>
          <w:sz w:val="24"/>
          <w:lang w:eastAsia="en-GB"/>
        </w:rPr>
        <w:t>E</w:t>
      </w:r>
      <w:r w:rsidRPr="000C1D71">
        <w:rPr>
          <w:rFonts w:eastAsia="Calibri" w:cs="Calibri"/>
          <w:color w:val="000000"/>
          <w:sz w:val="24"/>
          <w:lang w:eastAsia="en-GB"/>
        </w:rPr>
        <w:t>ducation (RSHE) as a subject can be summarised as learning about the emotional, social and physical aspects of growing up, relationships, sex, human sexuality and health.  It should equip our pupils with the information, skills and values to have safe, fulfilling and enjoyable relationships and take responsibility for their health and well-being. At Newbridge it is taught through our PSHE program</w:t>
      </w:r>
      <w:r w:rsidR="00E15AF7">
        <w:rPr>
          <w:rFonts w:eastAsia="Calibri" w:cs="Calibri"/>
          <w:color w:val="000000"/>
          <w:sz w:val="24"/>
          <w:lang w:eastAsia="en-GB"/>
        </w:rPr>
        <w:t>me,</w:t>
      </w:r>
      <w:r w:rsidRPr="000C1D71">
        <w:rPr>
          <w:rFonts w:eastAsia="Calibri" w:cs="Calibri"/>
          <w:color w:val="000000"/>
          <w:sz w:val="24"/>
          <w:lang w:eastAsia="en-GB"/>
        </w:rPr>
        <w:t xml:space="preserve"> Jigsaw.</w:t>
      </w:r>
    </w:p>
    <w:p w14:paraId="254F4A2C" w14:textId="77777777" w:rsidR="00FC4935" w:rsidRPr="000C1D71" w:rsidRDefault="00FC4935" w:rsidP="00FC4935">
      <w:pPr>
        <w:spacing w:after="15" w:line="248" w:lineRule="auto"/>
        <w:ind w:left="10" w:hanging="10"/>
        <w:jc w:val="both"/>
        <w:rPr>
          <w:rFonts w:eastAsia="Calibri" w:cs="Calibri"/>
          <w:color w:val="000000"/>
          <w:sz w:val="24"/>
          <w:lang w:eastAsia="en-GB"/>
        </w:rPr>
      </w:pPr>
    </w:p>
    <w:p w14:paraId="6DDD3E9E" w14:textId="77777777" w:rsidR="00FC4935" w:rsidRDefault="00FC4935" w:rsidP="00FC4935">
      <w:pPr>
        <w:spacing w:after="15" w:line="248" w:lineRule="auto"/>
        <w:ind w:left="10" w:hanging="10"/>
        <w:jc w:val="both"/>
      </w:pPr>
      <w:r w:rsidRPr="000C1D71">
        <w:rPr>
          <w:rFonts w:eastAsia="Calibri" w:cs="Calibri"/>
          <w:color w:val="000000"/>
          <w:sz w:val="24"/>
          <w:lang w:eastAsia="en-GB"/>
        </w:rPr>
        <w:t>Good quality RSHE is taught through a spiral curriculum which develops with the child. For example</w:t>
      </w:r>
      <w:r>
        <w:rPr>
          <w:rFonts w:eastAsia="Calibri" w:cs="Calibri"/>
          <w:color w:val="000000"/>
          <w:sz w:val="24"/>
          <w:lang w:eastAsia="en-GB"/>
        </w:rPr>
        <w:t>,</w:t>
      </w:r>
      <w:r w:rsidRPr="000C1D71">
        <w:rPr>
          <w:rFonts w:eastAsia="Calibri" w:cs="Calibri"/>
          <w:color w:val="000000"/>
          <w:sz w:val="24"/>
          <w:lang w:eastAsia="en-GB"/>
        </w:rPr>
        <w:t xml:space="preserve"> teaching children about friendships, appropriate behaviour, safety and basic understanding of their bodies in the early years and KS1, sets a good foundation for learning about healthy and unhealthy relationships and puberty in KS2. Pupils need to be given accurate information and helped to develop skills to enable them to understand difference and respect themselves. We teach a curriculum that builds upon prior age-appropriate information in a careful and sensitive way.  It teaches the skills they need to fully manage the natural physical and emotional changes that will happen to them as they grow and mature into healthy, </w:t>
      </w:r>
      <w:r w:rsidRPr="000C1D71">
        <w:rPr>
          <w:rFonts w:eastAsia="Calibri" w:cs="Calibri"/>
          <w:color w:val="000000"/>
          <w:sz w:val="24"/>
          <w:lang w:eastAsia="en-GB"/>
        </w:rPr>
        <w:lastRenderedPageBreak/>
        <w:t xml:space="preserve">confident, and responsible adults.    We aim to provide accurate information and to help to develop skills to enable them to understand </w:t>
      </w:r>
      <w:r>
        <w:rPr>
          <w:sz w:val="24"/>
        </w:rPr>
        <w:t>differences.</w:t>
      </w:r>
      <w:r w:rsidDel="008B09A3">
        <w:t xml:space="preserve"> </w:t>
      </w:r>
    </w:p>
    <w:p w14:paraId="5BB81BEC" w14:textId="77777777" w:rsidR="00FC4935" w:rsidRDefault="00FC4935" w:rsidP="00FC4935">
      <w:pPr>
        <w:spacing w:after="15" w:line="248" w:lineRule="auto"/>
        <w:ind w:left="10" w:hanging="10"/>
        <w:jc w:val="both"/>
      </w:pPr>
    </w:p>
    <w:p w14:paraId="03E85F45" w14:textId="77777777" w:rsidR="00BA079C" w:rsidRDefault="00BA079C" w:rsidP="00FC4935">
      <w:pPr>
        <w:spacing w:after="15" w:line="248" w:lineRule="auto"/>
        <w:ind w:left="10" w:hanging="10"/>
        <w:jc w:val="both"/>
      </w:pPr>
    </w:p>
    <w:p w14:paraId="4114158F" w14:textId="6417E63B" w:rsidR="00FC4935" w:rsidRDefault="00FC4935" w:rsidP="00FC4935">
      <w:pPr>
        <w:spacing w:after="15" w:line="248" w:lineRule="auto"/>
        <w:ind w:left="10" w:hanging="10"/>
        <w:jc w:val="both"/>
      </w:pPr>
      <w:r w:rsidRPr="000C1D71">
        <w:t>Our school values are:</w:t>
      </w:r>
    </w:p>
    <w:p w14:paraId="3A8BED36" w14:textId="77777777" w:rsidR="00FC4935" w:rsidRPr="000C1D71" w:rsidRDefault="00FC4935" w:rsidP="00FC4935">
      <w:pPr>
        <w:spacing w:after="15" w:line="248" w:lineRule="auto"/>
        <w:ind w:left="10" w:hanging="10"/>
        <w:jc w:val="both"/>
      </w:pPr>
    </w:p>
    <w:p w14:paraId="2517F76D" w14:textId="77777777" w:rsidR="00FC4935" w:rsidRPr="00E5231D" w:rsidRDefault="00FC4935" w:rsidP="00FC4935">
      <w:pPr>
        <w:shd w:val="clear" w:color="auto" w:fill="FFFFFF"/>
        <w:spacing w:after="150" w:line="240" w:lineRule="auto"/>
        <w:jc w:val="center"/>
        <w:rPr>
          <w:rFonts w:eastAsia="Times New Roman" w:cs="Arial"/>
          <w:color w:val="333333"/>
          <w:sz w:val="24"/>
          <w:szCs w:val="24"/>
          <w:lang w:eastAsia="en-GB"/>
        </w:rPr>
      </w:pPr>
      <w:r w:rsidRPr="00E5231D">
        <w:rPr>
          <w:rFonts w:eastAsia="Times New Roman" w:cs="Arial"/>
          <w:b/>
          <w:bCs/>
          <w:color w:val="FF0000"/>
          <w:sz w:val="24"/>
          <w:szCs w:val="24"/>
          <w:lang w:eastAsia="en-GB"/>
        </w:rPr>
        <w:t>Learning and Communication</w:t>
      </w:r>
    </w:p>
    <w:p w14:paraId="237BDD07" w14:textId="77777777" w:rsidR="00FC4935" w:rsidRPr="00E5231D" w:rsidRDefault="00FC4935" w:rsidP="00FC4935">
      <w:pPr>
        <w:shd w:val="clear" w:color="auto" w:fill="FFFFFF"/>
        <w:spacing w:after="150" w:line="240" w:lineRule="auto"/>
        <w:jc w:val="center"/>
        <w:rPr>
          <w:rFonts w:eastAsia="Times New Roman" w:cs="Arial"/>
          <w:color w:val="333333"/>
          <w:sz w:val="24"/>
          <w:szCs w:val="24"/>
          <w:lang w:eastAsia="en-GB"/>
        </w:rPr>
      </w:pPr>
      <w:r w:rsidRPr="00E5231D">
        <w:rPr>
          <w:rFonts w:eastAsia="Times New Roman" w:cs="Arial"/>
          <w:b/>
          <w:bCs/>
          <w:color w:val="FFCC00"/>
          <w:sz w:val="24"/>
          <w:szCs w:val="24"/>
          <w:lang w:eastAsia="en-GB"/>
        </w:rPr>
        <w:t>Creativity and Imagination</w:t>
      </w:r>
    </w:p>
    <w:p w14:paraId="61DB1382" w14:textId="77777777" w:rsidR="00FC4935" w:rsidRPr="00E5231D" w:rsidRDefault="00FC4935" w:rsidP="00FC4935">
      <w:pPr>
        <w:shd w:val="clear" w:color="auto" w:fill="FFFFFF"/>
        <w:spacing w:after="150" w:line="240" w:lineRule="auto"/>
        <w:jc w:val="center"/>
        <w:rPr>
          <w:rFonts w:eastAsia="Times New Roman" w:cs="Arial"/>
          <w:color w:val="333333"/>
          <w:sz w:val="24"/>
          <w:szCs w:val="24"/>
          <w:lang w:eastAsia="en-GB"/>
        </w:rPr>
      </w:pPr>
      <w:r w:rsidRPr="00E5231D">
        <w:rPr>
          <w:rFonts w:eastAsia="Times New Roman" w:cs="Arial"/>
          <w:b/>
          <w:bCs/>
          <w:color w:val="99CC00"/>
          <w:sz w:val="24"/>
          <w:szCs w:val="24"/>
          <w:lang w:eastAsia="en-GB"/>
        </w:rPr>
        <w:t>Personal Development</w:t>
      </w:r>
    </w:p>
    <w:p w14:paraId="2C884462" w14:textId="77777777" w:rsidR="00FC4935" w:rsidRPr="00E5231D" w:rsidRDefault="00FC4935" w:rsidP="00FC4935">
      <w:pPr>
        <w:shd w:val="clear" w:color="auto" w:fill="FFFFFF"/>
        <w:spacing w:after="150" w:line="240" w:lineRule="auto"/>
        <w:jc w:val="center"/>
        <w:rPr>
          <w:rFonts w:eastAsia="Times New Roman" w:cs="Arial"/>
          <w:color w:val="333333"/>
          <w:sz w:val="24"/>
          <w:szCs w:val="24"/>
          <w:lang w:eastAsia="en-GB"/>
        </w:rPr>
      </w:pPr>
      <w:r w:rsidRPr="00E5231D">
        <w:rPr>
          <w:rFonts w:eastAsia="Times New Roman" w:cs="Arial"/>
          <w:b/>
          <w:bCs/>
          <w:color w:val="3366FF"/>
          <w:sz w:val="24"/>
          <w:szCs w:val="24"/>
          <w:lang w:eastAsia="en-GB"/>
        </w:rPr>
        <w:t>Collaboration</w:t>
      </w:r>
    </w:p>
    <w:p w14:paraId="02B43B7F" w14:textId="77777777" w:rsidR="00FC4935" w:rsidRPr="00E5231D" w:rsidRDefault="00FC4935" w:rsidP="00FC4935">
      <w:pPr>
        <w:shd w:val="clear" w:color="auto" w:fill="FFFFFF"/>
        <w:spacing w:after="150" w:line="240" w:lineRule="auto"/>
        <w:jc w:val="center"/>
        <w:rPr>
          <w:rFonts w:eastAsia="Times New Roman" w:cs="Arial"/>
          <w:b/>
          <w:bCs/>
          <w:color w:val="7A3ABA"/>
          <w:sz w:val="24"/>
          <w:szCs w:val="24"/>
          <w:lang w:eastAsia="en-GB"/>
        </w:rPr>
      </w:pPr>
      <w:r w:rsidRPr="00E5231D">
        <w:rPr>
          <w:rFonts w:eastAsia="Times New Roman" w:cs="Arial"/>
          <w:b/>
          <w:bCs/>
          <w:color w:val="7A3ABA"/>
          <w:sz w:val="24"/>
          <w:szCs w:val="24"/>
          <w:lang w:eastAsia="en-GB"/>
        </w:rPr>
        <w:t>Citizenship</w:t>
      </w:r>
    </w:p>
    <w:p w14:paraId="575B2D16" w14:textId="77777777" w:rsidR="00FC4935" w:rsidRPr="000C1D71" w:rsidRDefault="00FC4935" w:rsidP="00FC4935">
      <w:pPr>
        <w:spacing w:after="15" w:line="248" w:lineRule="auto"/>
        <w:jc w:val="both"/>
        <w:rPr>
          <w:rFonts w:eastAsia="Calibri" w:cs="Calibri"/>
          <w:color w:val="000000"/>
          <w:sz w:val="24"/>
          <w:lang w:eastAsia="en-GB"/>
        </w:rPr>
      </w:pPr>
      <w:r w:rsidRPr="000C1D71">
        <w:rPr>
          <w:rFonts w:eastAsia="Calibri" w:cs="Calibri"/>
          <w:color w:val="000000"/>
          <w:sz w:val="24"/>
          <w:lang w:eastAsia="en-GB"/>
        </w:rPr>
        <w:t xml:space="preserve">These are also integral to our school curriculum including RSHE. </w:t>
      </w:r>
    </w:p>
    <w:p w14:paraId="5FDD7671" w14:textId="77777777"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RSHE should always be taught in partnership with home and school. We hold annual meetings with parents to enable a dialogue about RSHE to be established. We are very happy to recommend resources you may wish to use with your own children. We also aim to work in collaboration to support your child if they have specific needs, for example struggling with friendships. </w:t>
      </w:r>
    </w:p>
    <w:p w14:paraId="4E15A88A" w14:textId="77777777" w:rsidR="00FC4935" w:rsidRPr="000C1D71" w:rsidRDefault="00FC4935" w:rsidP="00FC4935">
      <w:pPr>
        <w:spacing w:after="15" w:line="248" w:lineRule="auto"/>
        <w:ind w:left="10" w:hanging="10"/>
        <w:jc w:val="both"/>
        <w:rPr>
          <w:rFonts w:eastAsia="Calibri" w:cs="Calibri"/>
          <w:color w:val="000000"/>
          <w:sz w:val="24"/>
          <w:lang w:eastAsia="en-GB"/>
        </w:rPr>
      </w:pPr>
    </w:p>
    <w:p w14:paraId="2FEF87A8" w14:textId="77777777" w:rsidR="00FC4935" w:rsidRPr="000C1D71" w:rsidRDefault="00FC4935" w:rsidP="00FC4935">
      <w:pPr>
        <w:spacing w:after="15" w:line="248" w:lineRule="auto"/>
        <w:contextualSpacing/>
        <w:jc w:val="both"/>
        <w:rPr>
          <w:rFonts w:eastAsia="Calibri" w:cs="Calibri"/>
          <w:b/>
          <w:bCs/>
          <w:color w:val="000000"/>
          <w:sz w:val="24"/>
          <w:lang w:eastAsia="en-GB"/>
        </w:rPr>
      </w:pPr>
      <w:r w:rsidRPr="000C1D71">
        <w:rPr>
          <w:rFonts w:eastAsia="Calibri" w:cs="Calibri"/>
          <w:b/>
          <w:bCs/>
          <w:color w:val="000000"/>
          <w:sz w:val="24"/>
          <w:lang w:eastAsia="en-GB"/>
        </w:rPr>
        <w:t>Defining Relationships Education at Newbridge Primary School</w:t>
      </w:r>
    </w:p>
    <w:p w14:paraId="1334037D" w14:textId="13D5130A" w:rsidR="00FC4935"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At our school we believe that Relationships Education should promote equal, safe and enjoyable relationships. Relationships Education at Newbridge covers ‘Families and people who care for me’, ‘Caring friendships’, ‘Respectful relationships’, ‘Online relationships’, ‘Being safe’</w:t>
      </w:r>
      <w:r>
        <w:rPr>
          <w:rFonts w:eastAsia="Calibri" w:cs="Calibri"/>
          <w:color w:val="000000"/>
          <w:sz w:val="24"/>
          <w:lang w:eastAsia="en-GB"/>
        </w:rPr>
        <w:t xml:space="preserve"> as outlined in the DFE RSHE guidance as well as the content on Jigsaw PSHE 3 to 11 content </w:t>
      </w:r>
      <w:proofErr w:type="gramStart"/>
      <w:r>
        <w:rPr>
          <w:rFonts w:eastAsia="Calibri" w:cs="Calibri"/>
          <w:color w:val="000000"/>
          <w:sz w:val="24"/>
          <w:lang w:eastAsia="en-GB"/>
        </w:rPr>
        <w:t>overview</w:t>
      </w:r>
      <w:proofErr w:type="gramEnd"/>
      <w:r>
        <w:rPr>
          <w:rFonts w:eastAsia="Calibri" w:cs="Calibri"/>
          <w:color w:val="000000"/>
          <w:sz w:val="24"/>
          <w:lang w:eastAsia="en-GB"/>
        </w:rPr>
        <w:t xml:space="preserve"> for ‘Relationships.’ (</w:t>
      </w:r>
      <w:proofErr w:type="gramStart"/>
      <w:r>
        <w:rPr>
          <w:rFonts w:eastAsia="Calibri" w:cs="Calibri"/>
          <w:color w:val="000000"/>
          <w:sz w:val="24"/>
          <w:lang w:eastAsia="en-GB"/>
        </w:rPr>
        <w:t>pages</w:t>
      </w:r>
      <w:proofErr w:type="gramEnd"/>
      <w:r>
        <w:rPr>
          <w:rFonts w:eastAsia="Calibri" w:cs="Calibri"/>
          <w:color w:val="000000"/>
          <w:sz w:val="24"/>
          <w:lang w:eastAsia="en-GB"/>
        </w:rPr>
        <w:t xml:space="preserve"> 8 and 9 of this policy).</w:t>
      </w:r>
    </w:p>
    <w:p w14:paraId="4D768283" w14:textId="77777777" w:rsidR="00FC4935" w:rsidRDefault="00FC4935" w:rsidP="00FC4935">
      <w:pPr>
        <w:spacing w:after="0"/>
        <w:jc w:val="both"/>
        <w:rPr>
          <w:rFonts w:eastAsia="Calibri" w:cs="Calibri"/>
          <w:color w:val="000000"/>
          <w:sz w:val="24"/>
          <w:lang w:eastAsia="en-GB"/>
        </w:rPr>
      </w:pPr>
    </w:p>
    <w:p w14:paraId="5679CCF5"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In line with the Equalities Act (2010) information about relationships will be taught in a way which fosters LGBT</w:t>
      </w:r>
      <w:r>
        <w:rPr>
          <w:rFonts w:eastAsia="Calibri" w:cs="Calibri"/>
          <w:color w:val="000000"/>
          <w:sz w:val="24"/>
          <w:lang w:eastAsia="en-GB"/>
        </w:rPr>
        <w:t>+</w:t>
      </w:r>
      <w:r w:rsidRPr="000C1D71">
        <w:rPr>
          <w:rFonts w:eastAsia="Calibri" w:cs="Calibri"/>
          <w:color w:val="000000"/>
          <w:sz w:val="24"/>
          <w:lang w:eastAsia="en-GB"/>
        </w:rPr>
        <w:t xml:space="preserve"> and gender equality.  Children are also taught about their right to bodily autonomy and the importance of respecting the bodily autonomy of others (laying the foundations for understanding about consent). They will be taught how to</w:t>
      </w:r>
      <w:r>
        <w:rPr>
          <w:rFonts w:eastAsia="Calibri" w:cs="Calibri"/>
          <w:color w:val="000000"/>
          <w:sz w:val="24"/>
          <w:lang w:eastAsia="en-GB"/>
        </w:rPr>
        <w:t xml:space="preserve"> </w:t>
      </w:r>
      <w:r w:rsidRPr="000C1D71">
        <w:rPr>
          <w:rFonts w:eastAsia="Calibri" w:cs="Calibri"/>
          <w:color w:val="000000"/>
          <w:sz w:val="24"/>
          <w:lang w:eastAsia="en-GB"/>
        </w:rPr>
        <w:t xml:space="preserve">recognise abusive behaviour and to know how to seek help if they are worried about abuse or experience it.  Parents cannot withdraw their children from Relationships Education as it is a statutory part of the curriculum. </w:t>
      </w:r>
    </w:p>
    <w:p w14:paraId="19B8A607" w14:textId="77777777" w:rsidR="00FC4935" w:rsidRPr="000C1D71" w:rsidRDefault="00FC4935" w:rsidP="00FC4935">
      <w:pPr>
        <w:spacing w:after="0"/>
        <w:jc w:val="both"/>
        <w:rPr>
          <w:rFonts w:eastAsia="Calibri" w:cs="Calibri"/>
          <w:color w:val="000000"/>
          <w:sz w:val="24"/>
          <w:lang w:eastAsia="en-GB"/>
        </w:rPr>
      </w:pPr>
    </w:p>
    <w:p w14:paraId="5BC617E8" w14:textId="77777777" w:rsidR="00FC4935" w:rsidRPr="000C1D71" w:rsidRDefault="00FC4935" w:rsidP="00FC4935">
      <w:pPr>
        <w:spacing w:after="0" w:line="248" w:lineRule="auto"/>
        <w:contextualSpacing/>
        <w:jc w:val="both"/>
        <w:rPr>
          <w:rFonts w:eastAsia="Calibri" w:cs="Calibri"/>
          <w:b/>
          <w:bCs/>
          <w:color w:val="000000"/>
          <w:sz w:val="24"/>
          <w:lang w:eastAsia="en-GB"/>
        </w:rPr>
      </w:pPr>
      <w:r w:rsidRPr="000C1D71">
        <w:rPr>
          <w:rFonts w:eastAsia="Calibri" w:cs="Calibri"/>
          <w:b/>
          <w:bCs/>
          <w:color w:val="000000"/>
          <w:sz w:val="24"/>
          <w:lang w:eastAsia="en-GB"/>
        </w:rPr>
        <w:t>Defining Health Education at Newbridge Primary School</w:t>
      </w:r>
    </w:p>
    <w:p w14:paraId="5990166A" w14:textId="6D5C26FC" w:rsidR="00FC4935"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Health Education at Newbridge Primary School is about teaching the characteristics of good physical health and mental wellbeing. This includes information on </w:t>
      </w:r>
      <w:r w:rsidR="00BA079C">
        <w:rPr>
          <w:rFonts w:eastAsia="Calibri" w:cs="Calibri"/>
          <w:color w:val="000000"/>
          <w:sz w:val="24"/>
          <w:lang w:eastAsia="en-GB"/>
        </w:rPr>
        <w:t>m</w:t>
      </w:r>
      <w:r w:rsidRPr="000C1D71">
        <w:rPr>
          <w:rFonts w:eastAsia="Calibri" w:cs="Calibri"/>
          <w:color w:val="000000"/>
          <w:sz w:val="24"/>
          <w:lang w:eastAsia="en-GB"/>
        </w:rPr>
        <w:t xml:space="preserve">ental wellbeing, </w:t>
      </w:r>
      <w:r w:rsidR="00BA079C">
        <w:rPr>
          <w:rFonts w:eastAsia="Calibri" w:cs="Calibri"/>
          <w:color w:val="000000"/>
          <w:sz w:val="24"/>
          <w:lang w:eastAsia="en-GB"/>
        </w:rPr>
        <w:t>i</w:t>
      </w:r>
      <w:r w:rsidRPr="000C1D71">
        <w:rPr>
          <w:rFonts w:eastAsia="Calibri" w:cs="Calibri"/>
          <w:color w:val="000000"/>
          <w:sz w:val="24"/>
          <w:lang w:eastAsia="en-GB"/>
        </w:rPr>
        <w:t xml:space="preserve">nternet safety and harms, Physical health and fitness, </w:t>
      </w:r>
      <w:r w:rsidR="00BA079C">
        <w:rPr>
          <w:rFonts w:eastAsia="Calibri" w:cs="Calibri"/>
          <w:color w:val="000000"/>
          <w:sz w:val="24"/>
          <w:lang w:eastAsia="en-GB"/>
        </w:rPr>
        <w:t>d</w:t>
      </w:r>
      <w:r w:rsidRPr="000C1D71">
        <w:rPr>
          <w:rFonts w:eastAsia="Calibri" w:cs="Calibri"/>
          <w:color w:val="000000"/>
          <w:sz w:val="24"/>
          <w:lang w:eastAsia="en-GB"/>
        </w:rPr>
        <w:t xml:space="preserve">rugs, alcohol and </w:t>
      </w:r>
      <w:r w:rsidR="00BA079C">
        <w:rPr>
          <w:rFonts w:eastAsia="Calibri" w:cs="Calibri"/>
          <w:color w:val="000000"/>
          <w:sz w:val="24"/>
          <w:lang w:eastAsia="en-GB"/>
        </w:rPr>
        <w:t>t</w:t>
      </w:r>
      <w:r w:rsidRPr="000C1D71">
        <w:rPr>
          <w:rFonts w:eastAsia="Calibri" w:cs="Calibri"/>
          <w:color w:val="000000"/>
          <w:sz w:val="24"/>
          <w:lang w:eastAsia="en-GB"/>
        </w:rPr>
        <w:t xml:space="preserve">obacco, </w:t>
      </w:r>
      <w:r w:rsidR="00BA079C">
        <w:rPr>
          <w:rFonts w:eastAsia="Calibri" w:cs="Calibri"/>
          <w:color w:val="000000"/>
          <w:sz w:val="24"/>
          <w:lang w:eastAsia="en-GB"/>
        </w:rPr>
        <w:t>h</w:t>
      </w:r>
      <w:r w:rsidRPr="000C1D71">
        <w:rPr>
          <w:rFonts w:eastAsia="Calibri" w:cs="Calibri"/>
          <w:color w:val="000000"/>
          <w:sz w:val="24"/>
          <w:lang w:eastAsia="en-GB"/>
        </w:rPr>
        <w:t>ealth an</w:t>
      </w:r>
      <w:r>
        <w:rPr>
          <w:rFonts w:eastAsia="Calibri" w:cs="Calibri"/>
          <w:color w:val="000000"/>
          <w:sz w:val="24"/>
          <w:lang w:eastAsia="en-GB"/>
        </w:rPr>
        <w:t xml:space="preserve">d prevention, </w:t>
      </w:r>
      <w:r w:rsidR="00BA079C">
        <w:rPr>
          <w:rFonts w:eastAsia="Calibri" w:cs="Calibri"/>
          <w:color w:val="000000"/>
          <w:sz w:val="24"/>
          <w:lang w:eastAsia="en-GB"/>
        </w:rPr>
        <w:t>b</w:t>
      </w:r>
      <w:r>
        <w:rPr>
          <w:rFonts w:eastAsia="Calibri" w:cs="Calibri"/>
          <w:color w:val="000000"/>
          <w:sz w:val="24"/>
          <w:lang w:eastAsia="en-GB"/>
        </w:rPr>
        <w:t>asic first aid, c</w:t>
      </w:r>
      <w:r w:rsidRPr="000C1D71">
        <w:rPr>
          <w:rFonts w:eastAsia="Calibri" w:cs="Calibri"/>
          <w:color w:val="000000"/>
          <w:sz w:val="24"/>
          <w:lang w:eastAsia="en-GB"/>
        </w:rPr>
        <w:t>hanging adolescent body including correctly naming body parts, puberty and menstrual wellbein</w:t>
      </w:r>
      <w:r>
        <w:rPr>
          <w:rFonts w:eastAsia="Calibri" w:cs="Calibri"/>
          <w:color w:val="000000"/>
          <w:sz w:val="24"/>
          <w:lang w:eastAsia="en-GB"/>
        </w:rPr>
        <w:t xml:space="preserve">g, as appropriate to their age - as outlined in the DFE RSHE guidance as well as the content on Jigsaw PSHE 3 to 11 content </w:t>
      </w:r>
      <w:proofErr w:type="gramStart"/>
      <w:r>
        <w:rPr>
          <w:rFonts w:eastAsia="Calibri" w:cs="Calibri"/>
          <w:color w:val="000000"/>
          <w:sz w:val="24"/>
          <w:lang w:eastAsia="en-GB"/>
        </w:rPr>
        <w:t>overview</w:t>
      </w:r>
      <w:proofErr w:type="gramEnd"/>
      <w:r>
        <w:rPr>
          <w:rFonts w:eastAsia="Calibri" w:cs="Calibri"/>
          <w:color w:val="000000"/>
          <w:sz w:val="24"/>
          <w:lang w:eastAsia="en-GB"/>
        </w:rPr>
        <w:t xml:space="preserve"> for ‘Healthy me and Changing me.’ (</w:t>
      </w:r>
      <w:proofErr w:type="gramStart"/>
      <w:r>
        <w:rPr>
          <w:rFonts w:eastAsia="Calibri" w:cs="Calibri"/>
          <w:color w:val="000000"/>
          <w:sz w:val="24"/>
          <w:lang w:eastAsia="en-GB"/>
        </w:rPr>
        <w:t>pages</w:t>
      </w:r>
      <w:proofErr w:type="gramEnd"/>
      <w:r>
        <w:rPr>
          <w:rFonts w:eastAsia="Calibri" w:cs="Calibri"/>
          <w:color w:val="000000"/>
          <w:sz w:val="24"/>
          <w:lang w:eastAsia="en-GB"/>
        </w:rPr>
        <w:t xml:space="preserve"> 8 and 9 of this policy).</w:t>
      </w:r>
    </w:p>
    <w:p w14:paraId="07B8D95F"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Parents cannot withdraw their children from Health Education as it is a statutory part of the curriculum. </w:t>
      </w:r>
    </w:p>
    <w:p w14:paraId="5977C476" w14:textId="77777777" w:rsidR="00FC4935" w:rsidRPr="000C1D71" w:rsidRDefault="00FC4935" w:rsidP="00FC4935">
      <w:pPr>
        <w:spacing w:after="0"/>
        <w:jc w:val="both"/>
        <w:rPr>
          <w:rFonts w:eastAsia="Calibri" w:cs="Calibri"/>
          <w:color w:val="000000"/>
          <w:sz w:val="24"/>
          <w:lang w:eastAsia="en-GB"/>
        </w:rPr>
      </w:pPr>
    </w:p>
    <w:p w14:paraId="62B8D07C" w14:textId="77777777" w:rsidR="00FC4935" w:rsidRPr="000C1D71" w:rsidRDefault="00FC4935" w:rsidP="00FC4935">
      <w:pPr>
        <w:spacing w:after="0" w:line="248" w:lineRule="auto"/>
        <w:contextualSpacing/>
        <w:jc w:val="both"/>
        <w:rPr>
          <w:rFonts w:eastAsia="Calibri" w:cs="Calibri"/>
          <w:b/>
          <w:bCs/>
          <w:color w:val="000000"/>
          <w:sz w:val="24"/>
          <w:lang w:eastAsia="en-GB"/>
        </w:rPr>
      </w:pPr>
      <w:r w:rsidRPr="000C1D71">
        <w:rPr>
          <w:rFonts w:eastAsia="Calibri" w:cs="Calibri"/>
          <w:b/>
          <w:bCs/>
          <w:color w:val="000000"/>
          <w:sz w:val="24"/>
          <w:lang w:eastAsia="en-GB"/>
        </w:rPr>
        <w:t>Defining Sex Education at Newbridge Primary School.</w:t>
      </w:r>
    </w:p>
    <w:p w14:paraId="67231B48" w14:textId="56983BEE" w:rsidR="00FC4935" w:rsidRDefault="00FC4935" w:rsidP="00FC4935">
      <w:pPr>
        <w:spacing w:after="0"/>
        <w:ind w:left="60"/>
        <w:jc w:val="both"/>
        <w:rPr>
          <w:rFonts w:eastAsia="Calibri" w:cs="Calibri"/>
          <w:color w:val="000000"/>
          <w:sz w:val="24"/>
          <w:lang w:eastAsia="en-GB"/>
        </w:rPr>
      </w:pPr>
      <w:r w:rsidRPr="000C1D71">
        <w:rPr>
          <w:rFonts w:eastAsia="Calibri" w:cs="Calibri"/>
          <w:color w:val="000000"/>
          <w:sz w:val="24"/>
          <w:lang w:eastAsia="en-GB"/>
        </w:rPr>
        <w:t xml:space="preserve">Basic elements of reproduction are taught as part of the </w:t>
      </w:r>
      <w:r w:rsidR="00BA079C">
        <w:rPr>
          <w:rFonts w:eastAsia="Calibri" w:cs="Calibri"/>
          <w:color w:val="000000"/>
          <w:sz w:val="24"/>
          <w:lang w:eastAsia="en-GB"/>
        </w:rPr>
        <w:t>S</w:t>
      </w:r>
      <w:r w:rsidRPr="000C1D71">
        <w:rPr>
          <w:rFonts w:eastAsia="Calibri" w:cs="Calibri"/>
          <w:color w:val="000000"/>
          <w:sz w:val="24"/>
          <w:lang w:eastAsia="en-GB"/>
        </w:rPr>
        <w:t xml:space="preserve">cience </w:t>
      </w:r>
      <w:r w:rsidR="00BA079C">
        <w:rPr>
          <w:rFonts w:eastAsia="Calibri" w:cs="Calibri"/>
          <w:color w:val="000000"/>
          <w:sz w:val="24"/>
          <w:lang w:eastAsia="en-GB"/>
        </w:rPr>
        <w:t>N</w:t>
      </w:r>
      <w:r w:rsidRPr="000C1D71">
        <w:rPr>
          <w:rFonts w:eastAsia="Calibri" w:cs="Calibri"/>
          <w:color w:val="000000"/>
          <w:sz w:val="24"/>
          <w:lang w:eastAsia="en-GB"/>
        </w:rPr>
        <w:t xml:space="preserve">ational </w:t>
      </w:r>
      <w:r w:rsidR="00BA079C">
        <w:rPr>
          <w:rFonts w:eastAsia="Calibri" w:cs="Calibri"/>
          <w:color w:val="000000"/>
          <w:sz w:val="24"/>
          <w:lang w:eastAsia="en-GB"/>
        </w:rPr>
        <w:t>C</w:t>
      </w:r>
      <w:r w:rsidRPr="000C1D71">
        <w:rPr>
          <w:rFonts w:eastAsia="Calibri" w:cs="Calibri"/>
          <w:color w:val="000000"/>
          <w:sz w:val="24"/>
          <w:lang w:eastAsia="en-GB"/>
        </w:rPr>
        <w:t>urriculum including information ab</w:t>
      </w:r>
      <w:r>
        <w:rPr>
          <w:rFonts w:eastAsia="Calibri" w:cs="Calibri"/>
          <w:color w:val="000000"/>
          <w:sz w:val="24"/>
          <w:lang w:eastAsia="en-GB"/>
        </w:rPr>
        <w:t>out how sperm fertilises an egg and</w:t>
      </w:r>
      <w:r w:rsidRPr="000C1D71">
        <w:rPr>
          <w:rFonts w:eastAsia="Calibri" w:cs="Calibri"/>
          <w:color w:val="000000"/>
          <w:sz w:val="24"/>
          <w:lang w:eastAsia="en-GB"/>
        </w:rPr>
        <w:t xml:space="preserve"> how a baby grows</w:t>
      </w:r>
      <w:r w:rsidR="00E15AF7">
        <w:rPr>
          <w:rFonts w:eastAsia="Calibri" w:cs="Calibri"/>
          <w:color w:val="000000"/>
          <w:sz w:val="24"/>
          <w:lang w:eastAsia="en-GB"/>
        </w:rPr>
        <w:t>. Th</w:t>
      </w:r>
      <w:r w:rsidRPr="000C1D71">
        <w:rPr>
          <w:rFonts w:eastAsia="Calibri" w:cs="Calibri"/>
          <w:color w:val="000000"/>
          <w:sz w:val="24"/>
          <w:lang w:eastAsia="en-GB"/>
        </w:rPr>
        <w:t>is</w:t>
      </w:r>
      <w:r w:rsidR="00E15AF7">
        <w:rPr>
          <w:rFonts w:eastAsia="Calibri" w:cs="Calibri"/>
          <w:color w:val="000000"/>
          <w:sz w:val="24"/>
          <w:lang w:eastAsia="en-GB"/>
        </w:rPr>
        <w:t xml:space="preserve"> is</w:t>
      </w:r>
      <w:r w:rsidRPr="000C1D71">
        <w:rPr>
          <w:rFonts w:eastAsia="Calibri" w:cs="Calibri"/>
          <w:color w:val="000000"/>
          <w:sz w:val="24"/>
          <w:lang w:eastAsia="en-GB"/>
        </w:rPr>
        <w:t xml:space="preserve"> covered </w:t>
      </w:r>
      <w:r>
        <w:rPr>
          <w:rFonts w:eastAsia="Calibri" w:cs="Calibri"/>
          <w:color w:val="000000"/>
          <w:sz w:val="24"/>
          <w:lang w:eastAsia="en-GB"/>
        </w:rPr>
        <w:t>initially as part of our Jigsaw</w:t>
      </w:r>
    </w:p>
    <w:p w14:paraId="48DA8B1F" w14:textId="3E15A64C" w:rsidR="00FC4935" w:rsidRPr="000C1D71" w:rsidRDefault="00FC4935" w:rsidP="00FC4935">
      <w:pPr>
        <w:spacing w:after="0"/>
        <w:ind w:left="60"/>
        <w:jc w:val="both"/>
        <w:rPr>
          <w:rFonts w:eastAsia="Calibri" w:cs="Calibri"/>
          <w:color w:val="000000"/>
          <w:sz w:val="24"/>
          <w:lang w:eastAsia="en-GB"/>
        </w:rPr>
      </w:pPr>
      <w:r w:rsidRPr="000C1D71">
        <w:rPr>
          <w:rFonts w:eastAsia="Calibri" w:cs="Calibri"/>
          <w:color w:val="000000"/>
          <w:sz w:val="24"/>
          <w:lang w:eastAsia="en-GB"/>
        </w:rPr>
        <w:t xml:space="preserve">Changing Me unit taught </w:t>
      </w:r>
      <w:r>
        <w:rPr>
          <w:rFonts w:eastAsia="Calibri" w:cs="Calibri"/>
          <w:color w:val="000000"/>
          <w:sz w:val="24"/>
          <w:lang w:eastAsia="en-GB"/>
        </w:rPr>
        <w:t>in Year 5 and 6</w:t>
      </w:r>
      <w:r w:rsidR="00E15AF7">
        <w:rPr>
          <w:rFonts w:eastAsia="Calibri" w:cs="Calibri"/>
          <w:color w:val="000000"/>
          <w:sz w:val="24"/>
          <w:lang w:eastAsia="en-GB"/>
        </w:rPr>
        <w:t>.</w:t>
      </w:r>
      <w:r w:rsidRPr="000C1D71">
        <w:rPr>
          <w:rFonts w:eastAsia="Calibri" w:cs="Calibri"/>
          <w:color w:val="000000"/>
          <w:sz w:val="24"/>
          <w:lang w:eastAsia="en-GB"/>
        </w:rPr>
        <w:t xml:space="preserve"> </w:t>
      </w:r>
    </w:p>
    <w:p w14:paraId="031808AB" w14:textId="77777777" w:rsidR="00FC4935" w:rsidRPr="000C1D71" w:rsidDel="009C5852" w:rsidRDefault="00FC4935" w:rsidP="00FC4935">
      <w:pPr>
        <w:spacing w:after="0"/>
        <w:ind w:left="60"/>
        <w:jc w:val="both"/>
        <w:rPr>
          <w:del w:id="0" w:author="AS" w:date="2021-03-26T16:20:00Z"/>
          <w:rFonts w:eastAsia="Calibri" w:cs="Calibri"/>
          <w:color w:val="000000"/>
          <w:sz w:val="24"/>
          <w:lang w:eastAsia="en-GB"/>
        </w:rPr>
      </w:pPr>
    </w:p>
    <w:p w14:paraId="4C114AE2"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Information about sex and sexuality may come up in RSHE sessions as part of anonymous question box questions. We are aware that older pupils may accidentally or deliberately have seen sexualised material online and have questions about this and it is important that we provide a safe space for their questions to </w:t>
      </w:r>
      <w:r w:rsidRPr="000C1D71">
        <w:rPr>
          <w:rFonts w:eastAsia="Calibri" w:cs="Calibri"/>
          <w:color w:val="000000"/>
          <w:sz w:val="24"/>
          <w:lang w:eastAsia="en-GB"/>
        </w:rPr>
        <w:lastRenderedPageBreak/>
        <w:t xml:space="preserve">be answered.  Children of the same age may be developmentally at different stages, leading to differing types of questions or behaviours. Depending on the question, any question about sex and sexuality will be answered in whole class, small group or 1:1 </w:t>
      </w:r>
      <w:proofErr w:type="gramStart"/>
      <w:r w:rsidRPr="000C1D71">
        <w:rPr>
          <w:rFonts w:eastAsia="Calibri" w:cs="Calibri"/>
          <w:color w:val="000000"/>
          <w:sz w:val="24"/>
          <w:lang w:eastAsia="en-GB"/>
        </w:rPr>
        <w:t>sessions</w:t>
      </w:r>
      <w:proofErr w:type="gramEnd"/>
      <w:r w:rsidRPr="000C1D71">
        <w:rPr>
          <w:rFonts w:eastAsia="Calibri" w:cs="Calibri"/>
          <w:color w:val="000000"/>
          <w:sz w:val="24"/>
          <w:lang w:eastAsia="en-GB"/>
        </w:rPr>
        <w:t xml:space="preserve"> or some questions we may refer back to parents. This will be down the discretion of the class teacher.  </w:t>
      </w:r>
    </w:p>
    <w:p w14:paraId="4E7293E0" w14:textId="77777777" w:rsidR="00FC4935" w:rsidRPr="000C1D71" w:rsidRDefault="00FC4935" w:rsidP="00FC4935">
      <w:pPr>
        <w:spacing w:after="0"/>
        <w:ind w:left="60"/>
        <w:jc w:val="both"/>
        <w:rPr>
          <w:rFonts w:eastAsia="Calibri" w:cs="Calibri"/>
          <w:color w:val="000000"/>
          <w:sz w:val="24"/>
          <w:lang w:eastAsia="en-GB"/>
        </w:rPr>
      </w:pPr>
    </w:p>
    <w:p w14:paraId="1C9FC5B4" w14:textId="08A75A93" w:rsidR="00FC4935" w:rsidRPr="005C2901" w:rsidRDefault="00FC4935" w:rsidP="00FC4935">
      <w:pPr>
        <w:shd w:val="clear" w:color="auto" w:fill="FFFFFF"/>
        <w:jc w:val="both"/>
        <w:textAlignment w:val="baseline"/>
        <w:rPr>
          <w:rFonts w:eastAsia="Calibri" w:cs="Calibri"/>
          <w:color w:val="000000"/>
          <w:sz w:val="24"/>
          <w:lang w:eastAsia="en-GB"/>
        </w:rPr>
      </w:pPr>
      <w:r w:rsidRPr="000C1D71">
        <w:rPr>
          <w:rFonts w:eastAsia="Calibri" w:cs="Calibri"/>
          <w:color w:val="000000"/>
          <w:sz w:val="24"/>
          <w:lang w:eastAsia="en-GB"/>
        </w:rPr>
        <w:t xml:space="preserve">In certain circumstances parents can choose to withdraw their child from the Sex Education element of the curriculum apart from that within the Science National Curriculum (Reproduction) </w:t>
      </w:r>
      <w:r>
        <w:rPr>
          <w:rFonts w:eastAsia="Calibri" w:cs="Calibri"/>
          <w:color w:val="000000"/>
          <w:sz w:val="24"/>
          <w:lang w:eastAsia="en-GB"/>
        </w:rPr>
        <w:t>and the Puberty component of Health Education which are both statutory</w:t>
      </w:r>
      <w:r w:rsidRPr="000C1D71">
        <w:rPr>
          <w:rFonts w:eastAsia="Calibri" w:cs="Calibri"/>
          <w:color w:val="000000"/>
          <w:sz w:val="24"/>
          <w:lang w:eastAsia="en-GB"/>
        </w:rPr>
        <w:t>.</w:t>
      </w:r>
      <w:r w:rsidRPr="005C2901">
        <w:rPr>
          <w:rFonts w:ascii="Segoe UI" w:eastAsia="Times New Roman" w:hAnsi="Segoe UI" w:cs="Segoe UI"/>
          <w:color w:val="201F1E"/>
          <w:sz w:val="23"/>
          <w:szCs w:val="23"/>
          <w:lang w:eastAsia="en-GB"/>
        </w:rPr>
        <w:t xml:space="preserve"> </w:t>
      </w:r>
    </w:p>
    <w:p w14:paraId="38704F40" w14:textId="7532E3CB" w:rsidR="00FC4935" w:rsidRPr="000C1D71" w:rsidRDefault="00FC4935" w:rsidP="00FC4935">
      <w:pPr>
        <w:spacing w:after="0"/>
        <w:ind w:left="60"/>
        <w:jc w:val="both"/>
        <w:rPr>
          <w:rFonts w:eastAsia="Calibri" w:cs="Calibri"/>
          <w:b/>
          <w:color w:val="000000"/>
          <w:sz w:val="24"/>
          <w:lang w:eastAsia="en-GB"/>
        </w:rPr>
      </w:pPr>
      <w:r w:rsidRPr="000C1D71">
        <w:rPr>
          <w:rFonts w:eastAsia="Calibri" w:cs="Calibri"/>
          <w:b/>
          <w:color w:val="000000"/>
          <w:sz w:val="24"/>
          <w:lang w:eastAsia="en-GB"/>
        </w:rPr>
        <w:t>If you would like to withdraw your child from the sex education element of PSHE, please email the school address to make and make</w:t>
      </w:r>
      <w:r w:rsidR="00BA079C">
        <w:rPr>
          <w:rFonts w:eastAsia="Calibri" w:cs="Calibri"/>
          <w:b/>
          <w:color w:val="000000"/>
          <w:sz w:val="24"/>
          <w:lang w:eastAsia="en-GB"/>
        </w:rPr>
        <w:t xml:space="preserve"> an</w:t>
      </w:r>
      <w:r w:rsidRPr="000C1D71">
        <w:rPr>
          <w:rFonts w:eastAsia="Calibri" w:cs="Calibri"/>
          <w:b/>
          <w:color w:val="000000"/>
          <w:sz w:val="24"/>
          <w:lang w:eastAsia="en-GB"/>
        </w:rPr>
        <w:t xml:space="preserve"> appointment to discuss with the senior leadership team. </w:t>
      </w:r>
    </w:p>
    <w:p w14:paraId="479D2151" w14:textId="77777777" w:rsidR="00FC4935" w:rsidRPr="000C1D71" w:rsidRDefault="00FC4935" w:rsidP="00FC4935">
      <w:pPr>
        <w:spacing w:after="0"/>
        <w:jc w:val="both"/>
        <w:rPr>
          <w:rFonts w:eastAsia="Calibri" w:cs="Calibri"/>
          <w:b/>
          <w:color w:val="000000"/>
          <w:sz w:val="24"/>
          <w:lang w:eastAsia="en-GB"/>
        </w:rPr>
      </w:pPr>
    </w:p>
    <w:p w14:paraId="7213FCCF" w14:textId="77777777" w:rsidR="00FC4935" w:rsidRDefault="00FC4935" w:rsidP="00FC4935">
      <w:pPr>
        <w:keepNext/>
        <w:keepLines/>
        <w:spacing w:after="123"/>
        <w:jc w:val="both"/>
        <w:outlineLvl w:val="0"/>
        <w:rPr>
          <w:rFonts w:eastAsia="Calibri" w:cs="Calibri"/>
          <w:color w:val="000000"/>
          <w:sz w:val="24"/>
          <w:lang w:eastAsia="en-GB"/>
        </w:rPr>
      </w:pPr>
    </w:p>
    <w:p w14:paraId="03D68FFB" w14:textId="77777777" w:rsidR="00FC4935" w:rsidRPr="000C1D71" w:rsidRDefault="00FC4935" w:rsidP="00FC4935">
      <w:pPr>
        <w:keepNext/>
        <w:keepLines/>
        <w:spacing w:after="123"/>
        <w:jc w:val="both"/>
        <w:outlineLvl w:val="0"/>
        <w:rPr>
          <w:rFonts w:eastAsia="Calibri" w:cs="Calibri"/>
          <w:color w:val="000000"/>
          <w:sz w:val="24"/>
          <w:lang w:eastAsia="en-GB"/>
        </w:rPr>
      </w:pPr>
      <w:r>
        <w:rPr>
          <w:rFonts w:eastAsia="Calibri" w:cs="Calibri"/>
          <w:b/>
          <w:color w:val="000000"/>
          <w:sz w:val="24"/>
          <w:lang w:eastAsia="en-GB"/>
        </w:rPr>
        <w:t xml:space="preserve">The aims of Relationships, Health and Sex Education </w:t>
      </w:r>
      <w:r w:rsidRPr="000C1D71">
        <w:rPr>
          <w:rFonts w:eastAsia="Calibri" w:cs="Calibri"/>
          <w:color w:val="000000"/>
          <w:sz w:val="24"/>
          <w:lang w:eastAsia="en-GB"/>
        </w:rPr>
        <w:t xml:space="preserve"> </w:t>
      </w:r>
    </w:p>
    <w:p w14:paraId="595E508C" w14:textId="77777777"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Jigsaw PSHE will support the development of the skills, attitudes, values and behaviours, which enable pupils to: </w:t>
      </w:r>
    </w:p>
    <w:p w14:paraId="1244E5D3" w14:textId="77777777" w:rsidR="00FC4935" w:rsidRPr="00447AAF" w:rsidRDefault="00FC4935" w:rsidP="00FC4935">
      <w:pPr>
        <w:pStyle w:val="ListParagraph"/>
        <w:numPr>
          <w:ilvl w:val="0"/>
          <w:numId w:val="2"/>
        </w:numPr>
        <w:spacing w:after="15" w:line="248" w:lineRule="auto"/>
        <w:jc w:val="both"/>
        <w:rPr>
          <w:rFonts w:eastAsia="Calibri" w:cs="Calibri"/>
          <w:sz w:val="24"/>
          <w:lang w:eastAsia="en-GB"/>
        </w:rPr>
      </w:pPr>
      <w:r w:rsidRPr="00447AAF">
        <w:rPr>
          <w:rFonts w:eastAsia="Calibri" w:cs="Calibri"/>
          <w:sz w:val="24"/>
          <w:lang w:eastAsia="en-GB"/>
        </w:rPr>
        <w:t>Value self and others including developing their skills of compassion and empathy</w:t>
      </w:r>
    </w:p>
    <w:p w14:paraId="783196C2" w14:textId="77777777" w:rsidR="00FC4935" w:rsidRPr="00447AAF" w:rsidRDefault="00FC4935" w:rsidP="00FC4935">
      <w:pPr>
        <w:pStyle w:val="ListParagraph"/>
        <w:numPr>
          <w:ilvl w:val="0"/>
          <w:numId w:val="2"/>
        </w:numPr>
        <w:spacing w:after="15" w:line="248" w:lineRule="auto"/>
        <w:jc w:val="both"/>
        <w:rPr>
          <w:rFonts w:eastAsia="Calibri" w:cs="Calibri"/>
          <w:sz w:val="24"/>
          <w:lang w:eastAsia="en-GB"/>
        </w:rPr>
      </w:pPr>
      <w:r w:rsidRPr="00447AAF">
        <w:rPr>
          <w:rFonts w:eastAsia="Calibri" w:cs="Calibri"/>
          <w:sz w:val="24"/>
          <w:lang w:eastAsia="en-GB"/>
        </w:rPr>
        <w:t xml:space="preserve">Manage emotions and relationships confidently and sensitively. </w:t>
      </w:r>
    </w:p>
    <w:p w14:paraId="217178C7" w14:textId="77777777" w:rsidR="00FC4935" w:rsidRPr="00447AAF" w:rsidRDefault="00FC4935" w:rsidP="00FC4935">
      <w:pPr>
        <w:pStyle w:val="ListParagraph"/>
        <w:numPr>
          <w:ilvl w:val="0"/>
          <w:numId w:val="2"/>
        </w:numPr>
        <w:spacing w:after="15" w:line="248" w:lineRule="auto"/>
        <w:jc w:val="both"/>
        <w:rPr>
          <w:rFonts w:eastAsia="Calibri" w:cs="Calibri"/>
          <w:sz w:val="24"/>
          <w:lang w:eastAsia="en-GB"/>
        </w:rPr>
      </w:pPr>
      <w:r w:rsidRPr="00447AAF">
        <w:rPr>
          <w:rFonts w:eastAsia="Calibri" w:cs="Calibri"/>
          <w:sz w:val="24"/>
          <w:lang w:eastAsia="en-GB"/>
        </w:rPr>
        <w:t xml:space="preserve">Form healthy safe and equitable relationships </w:t>
      </w:r>
    </w:p>
    <w:p w14:paraId="19333E24" w14:textId="77777777" w:rsidR="00FC4935" w:rsidRPr="00447AAF" w:rsidRDefault="00FC4935" w:rsidP="00FC4935">
      <w:pPr>
        <w:pStyle w:val="ListParagraph"/>
        <w:numPr>
          <w:ilvl w:val="0"/>
          <w:numId w:val="2"/>
        </w:numPr>
        <w:spacing w:after="15" w:line="248" w:lineRule="auto"/>
        <w:jc w:val="both"/>
        <w:rPr>
          <w:rFonts w:eastAsia="Calibri" w:cs="Calibri"/>
          <w:sz w:val="24"/>
          <w:lang w:eastAsia="en-GB"/>
        </w:rPr>
      </w:pPr>
      <w:r w:rsidRPr="00447AAF">
        <w:rPr>
          <w:rFonts w:eastAsia="Calibri" w:cs="Calibri"/>
          <w:sz w:val="24"/>
          <w:lang w:eastAsia="en-GB"/>
        </w:rPr>
        <w:t xml:space="preserve">Make and act on informed decisions </w:t>
      </w:r>
    </w:p>
    <w:p w14:paraId="5DE3A85E" w14:textId="77777777" w:rsidR="00FC4935" w:rsidRPr="00447AAF" w:rsidRDefault="00FC4935" w:rsidP="00FC4935">
      <w:pPr>
        <w:pStyle w:val="ListParagraph"/>
        <w:numPr>
          <w:ilvl w:val="0"/>
          <w:numId w:val="2"/>
        </w:numPr>
        <w:spacing w:after="15" w:line="248" w:lineRule="auto"/>
        <w:jc w:val="both"/>
        <w:rPr>
          <w:rFonts w:eastAsia="Calibri" w:cs="Calibri"/>
          <w:sz w:val="24"/>
          <w:lang w:eastAsia="en-GB"/>
        </w:rPr>
      </w:pPr>
      <w:r w:rsidRPr="00447AAF">
        <w:rPr>
          <w:rFonts w:eastAsia="Calibri" w:cs="Calibri"/>
          <w:sz w:val="24"/>
          <w:lang w:eastAsia="en-GB"/>
        </w:rPr>
        <w:t xml:space="preserve">Communicate effectively </w:t>
      </w:r>
    </w:p>
    <w:p w14:paraId="01BF0E52" w14:textId="77777777" w:rsidR="00FC4935" w:rsidRPr="00447AAF" w:rsidRDefault="00FC4935" w:rsidP="00FC4935">
      <w:pPr>
        <w:pStyle w:val="ListParagraph"/>
        <w:numPr>
          <w:ilvl w:val="0"/>
          <w:numId w:val="2"/>
        </w:numPr>
        <w:spacing w:after="15" w:line="248" w:lineRule="auto"/>
        <w:jc w:val="both"/>
        <w:rPr>
          <w:rFonts w:eastAsia="Calibri" w:cs="Calibri"/>
          <w:sz w:val="24"/>
          <w:lang w:eastAsia="en-GB"/>
        </w:rPr>
      </w:pPr>
      <w:r w:rsidRPr="00447AAF">
        <w:rPr>
          <w:rFonts w:eastAsia="Calibri" w:cs="Calibri"/>
          <w:sz w:val="24"/>
          <w:lang w:eastAsia="en-GB"/>
        </w:rPr>
        <w:t>Manage conflict and seek effective solutions to problems</w:t>
      </w:r>
    </w:p>
    <w:p w14:paraId="1995100C" w14:textId="77777777" w:rsidR="00FC4935" w:rsidRPr="00447AAF" w:rsidRDefault="00FC4935" w:rsidP="00FC4935">
      <w:pPr>
        <w:pStyle w:val="ListParagraph"/>
        <w:numPr>
          <w:ilvl w:val="0"/>
          <w:numId w:val="2"/>
        </w:numPr>
        <w:spacing w:after="15" w:line="248" w:lineRule="auto"/>
        <w:jc w:val="both"/>
        <w:rPr>
          <w:rFonts w:eastAsia="Calibri" w:cs="Calibri"/>
          <w:sz w:val="24"/>
          <w:lang w:eastAsia="en-GB"/>
        </w:rPr>
      </w:pPr>
      <w:r w:rsidRPr="00447AAF">
        <w:rPr>
          <w:rFonts w:eastAsia="Calibri" w:cs="Calibri"/>
          <w:sz w:val="24"/>
          <w:lang w:eastAsia="en-GB"/>
        </w:rPr>
        <w:t>Become healthy and fulfilled individuals</w:t>
      </w:r>
    </w:p>
    <w:p w14:paraId="06954EF1" w14:textId="77777777" w:rsidR="00FC4935" w:rsidRPr="00447AAF" w:rsidRDefault="00FC4935" w:rsidP="00FC4935">
      <w:pPr>
        <w:pStyle w:val="ListParagraph"/>
        <w:numPr>
          <w:ilvl w:val="0"/>
          <w:numId w:val="2"/>
        </w:numPr>
        <w:spacing w:after="15" w:line="248" w:lineRule="auto"/>
        <w:jc w:val="both"/>
        <w:rPr>
          <w:rFonts w:eastAsia="Calibri" w:cs="Calibri"/>
          <w:sz w:val="24"/>
          <w:lang w:eastAsia="en-GB"/>
        </w:rPr>
      </w:pPr>
      <w:r w:rsidRPr="00447AAF">
        <w:rPr>
          <w:rFonts w:eastAsia="Calibri" w:cs="Calibri"/>
          <w:sz w:val="24"/>
          <w:lang w:eastAsia="en-GB"/>
        </w:rPr>
        <w:t>Develop confidence in relationships</w:t>
      </w:r>
    </w:p>
    <w:p w14:paraId="29022EF8" w14:textId="30696396" w:rsidR="00FC4935" w:rsidRDefault="00FC4935" w:rsidP="00FC4935">
      <w:pPr>
        <w:pStyle w:val="ListParagraph"/>
        <w:numPr>
          <w:ilvl w:val="0"/>
          <w:numId w:val="2"/>
        </w:numPr>
        <w:spacing w:after="15" w:line="248" w:lineRule="auto"/>
        <w:jc w:val="both"/>
        <w:rPr>
          <w:rFonts w:eastAsia="Calibri" w:cs="Calibri"/>
          <w:color w:val="000000"/>
          <w:sz w:val="24"/>
          <w:lang w:eastAsia="en-GB"/>
        </w:rPr>
      </w:pPr>
      <w:r w:rsidRPr="00447AAF">
        <w:rPr>
          <w:rFonts w:eastAsia="Calibri" w:cs="Calibri"/>
          <w:sz w:val="24"/>
          <w:lang w:eastAsia="en-GB"/>
        </w:rPr>
        <w:t xml:space="preserve">Provide </w:t>
      </w:r>
      <w:r w:rsidRPr="00283BE0">
        <w:rPr>
          <w:rFonts w:eastAsia="Calibri" w:cs="Calibri"/>
          <w:color w:val="000000"/>
          <w:sz w:val="24"/>
          <w:lang w:eastAsia="en-GB"/>
        </w:rPr>
        <w:t>children with necessary skills to keep them happy, healthy and safe.</w:t>
      </w:r>
    </w:p>
    <w:p w14:paraId="561E3201" w14:textId="77777777" w:rsidR="00447AAF" w:rsidRPr="00447AAF" w:rsidRDefault="00447AAF" w:rsidP="00447AAF">
      <w:pPr>
        <w:spacing w:after="15" w:line="248" w:lineRule="auto"/>
        <w:jc w:val="both"/>
        <w:rPr>
          <w:ins w:id="1" w:author="AS" w:date="2021-03-26T16:16:00Z"/>
          <w:rFonts w:eastAsia="Calibri" w:cs="Calibri"/>
          <w:color w:val="000000"/>
          <w:sz w:val="24"/>
          <w:lang w:eastAsia="en-GB"/>
        </w:rPr>
      </w:pPr>
    </w:p>
    <w:p w14:paraId="53D0BB81"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be able to name parts of the body and describe how their bodies work </w:t>
      </w:r>
    </w:p>
    <w:p w14:paraId="09B634C9"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be able to protect themselves and ask for help and support </w:t>
      </w:r>
    </w:p>
    <w:p w14:paraId="2E13AC3B"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be prepared for puberty </w:t>
      </w:r>
    </w:p>
    <w:p w14:paraId="43C32987"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to be able to recognise unsafe situations and be able to protect themselves and ask for help and support </w:t>
      </w:r>
    </w:p>
    <w:p w14:paraId="311CEE92"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learn skills to manage peer pressure </w:t>
      </w:r>
    </w:p>
    <w:p w14:paraId="3DF9184D"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understand their right to bodily autonomy and the importance of respecting the bodily autonomy of others. </w:t>
      </w:r>
    </w:p>
    <w:p w14:paraId="182623D5"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challenge media stereotypes, oppression and prejudice and promote equal opportunities  </w:t>
      </w:r>
    </w:p>
    <w:p w14:paraId="0A395E66"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to understand the role the media and internet plays in informing attitudes and keeping safe </w:t>
      </w:r>
    </w:p>
    <w:p w14:paraId="55E7357C" w14:textId="77777777" w:rsidR="00FC4935" w:rsidRPr="00283BE0" w:rsidRDefault="00FC4935" w:rsidP="00FC4935">
      <w:pPr>
        <w:pStyle w:val="ListParagraph"/>
        <w:numPr>
          <w:ilvl w:val="1"/>
          <w:numId w:val="2"/>
        </w:numPr>
        <w:spacing w:after="0"/>
        <w:jc w:val="both"/>
        <w:rPr>
          <w:rFonts w:eastAsia="Arial" w:cs="Arial"/>
          <w:color w:val="000000"/>
          <w:sz w:val="24"/>
          <w:lang w:eastAsia="en-GB"/>
        </w:rPr>
      </w:pPr>
      <w:r w:rsidRPr="00283BE0">
        <w:rPr>
          <w:rFonts w:eastAsia="Arial" w:cs="Arial"/>
          <w:color w:val="000000"/>
          <w:sz w:val="24"/>
          <w:lang w:eastAsia="en-GB"/>
        </w:rPr>
        <w:t xml:space="preserve">develop the confidence to seek help, support and advice </w:t>
      </w:r>
    </w:p>
    <w:p w14:paraId="21FBCC5C" w14:textId="77777777" w:rsidR="00FC4935" w:rsidRPr="000C1D71" w:rsidRDefault="00FC4935" w:rsidP="00FC4935">
      <w:pPr>
        <w:spacing w:after="0"/>
        <w:jc w:val="both"/>
        <w:rPr>
          <w:rFonts w:eastAsia="Calibri" w:cs="Calibri"/>
          <w:color w:val="000000"/>
          <w:sz w:val="24"/>
          <w:lang w:eastAsia="en-GB"/>
        </w:rPr>
      </w:pPr>
    </w:p>
    <w:p w14:paraId="53DBB7FE" w14:textId="77777777" w:rsidR="00FC4935" w:rsidRPr="000C1D71" w:rsidRDefault="00FC4935" w:rsidP="00FC4935">
      <w:pPr>
        <w:spacing w:after="0"/>
        <w:ind w:left="-5" w:hanging="10"/>
        <w:jc w:val="both"/>
        <w:rPr>
          <w:rFonts w:eastAsia="Calibri" w:cs="Calibri"/>
          <w:color w:val="000000"/>
          <w:sz w:val="24"/>
          <w:lang w:eastAsia="en-GB"/>
        </w:rPr>
      </w:pPr>
      <w:r w:rsidRPr="000C1D71">
        <w:rPr>
          <w:rFonts w:eastAsia="Calibri" w:cs="Calibri"/>
          <w:b/>
          <w:color w:val="000000"/>
          <w:sz w:val="24"/>
          <w:lang w:eastAsia="en-GB"/>
        </w:rPr>
        <w:t xml:space="preserve">Why should RSHE be taught?  </w:t>
      </w:r>
    </w:p>
    <w:p w14:paraId="2F2E6B8F" w14:textId="788B534D"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Children are naturally interested in 'where babies come from' and what makes boys and girls different from a young age. It is normal for children to be curious and ask these questions. In a world where children receive information about relationships sex and health from a variety of sources, many of which are inaccurate</w:t>
      </w:r>
      <w:r>
        <w:rPr>
          <w:rFonts w:eastAsia="Calibri" w:cs="Calibri"/>
          <w:color w:val="000000"/>
          <w:sz w:val="24"/>
          <w:lang w:eastAsia="en-GB"/>
        </w:rPr>
        <w:t xml:space="preserve"> or inappropriate for their age,</w:t>
      </w:r>
      <w:r w:rsidRPr="000C1D71">
        <w:rPr>
          <w:rFonts w:eastAsia="Calibri" w:cs="Calibri"/>
          <w:color w:val="000000"/>
          <w:sz w:val="24"/>
          <w:lang w:eastAsia="en-GB"/>
        </w:rPr>
        <w:t xml:space="preserve"> RSHE aims to counterbalance these messages by providing accurate information as part of a supportive programme. RSHE is about helping children to develop and maintain successful relationships, about providing them with information that will support them with the process of puberty and help</w:t>
      </w:r>
      <w:r w:rsidR="00207632">
        <w:rPr>
          <w:rFonts w:eastAsia="Calibri" w:cs="Calibri"/>
          <w:color w:val="000000"/>
          <w:sz w:val="24"/>
          <w:lang w:eastAsia="en-GB"/>
        </w:rPr>
        <w:t>ing</w:t>
      </w:r>
      <w:r w:rsidRPr="000C1D71">
        <w:rPr>
          <w:rFonts w:eastAsia="Calibri" w:cs="Calibri"/>
          <w:color w:val="000000"/>
          <w:sz w:val="24"/>
          <w:lang w:eastAsia="en-GB"/>
        </w:rPr>
        <w:t xml:space="preserve"> them understand </w:t>
      </w:r>
      <w:r w:rsidR="00447AAF" w:rsidRPr="000C1D71">
        <w:rPr>
          <w:rFonts w:eastAsia="Calibri" w:cs="Calibri"/>
          <w:color w:val="000000"/>
          <w:sz w:val="24"/>
          <w:lang w:eastAsia="en-GB"/>
        </w:rPr>
        <w:t>age-appropriate</w:t>
      </w:r>
      <w:r w:rsidRPr="000C1D71">
        <w:rPr>
          <w:rFonts w:eastAsia="Calibri" w:cs="Calibri"/>
          <w:color w:val="000000"/>
          <w:sz w:val="24"/>
          <w:lang w:eastAsia="en-GB"/>
        </w:rPr>
        <w:t xml:space="preserve"> information about sex and reproduction. </w:t>
      </w:r>
    </w:p>
    <w:p w14:paraId="22E11016"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 </w:t>
      </w:r>
    </w:p>
    <w:p w14:paraId="2F32EC3E" w14:textId="3F87582C"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lastRenderedPageBreak/>
        <w:t>RS</w:t>
      </w:r>
      <w:r w:rsidR="00BA079C">
        <w:rPr>
          <w:rFonts w:eastAsia="Calibri" w:cs="Calibri"/>
          <w:color w:val="000000"/>
          <w:sz w:val="24"/>
          <w:lang w:eastAsia="en-GB"/>
        </w:rPr>
        <w:t>H</w:t>
      </w:r>
      <w:r w:rsidRPr="000C1D71">
        <w:rPr>
          <w:rFonts w:eastAsia="Calibri" w:cs="Calibri"/>
          <w:color w:val="000000"/>
          <w:sz w:val="24"/>
          <w:lang w:eastAsia="en-GB"/>
        </w:rPr>
        <w:t>E is about demonstrating to children that matters relating to the body and sex can be spoken about in a sensitive and positive way. This helps children feel more comfortable communicating about these matters, making it easier for them to bring up similar topics as they are growing up</w:t>
      </w:r>
      <w:r w:rsidR="00BA079C">
        <w:rPr>
          <w:rFonts w:eastAsia="Calibri" w:cs="Calibri"/>
          <w:color w:val="000000"/>
          <w:sz w:val="24"/>
          <w:lang w:eastAsia="en-GB"/>
        </w:rPr>
        <w:t>.</w:t>
      </w:r>
    </w:p>
    <w:p w14:paraId="4F9DCE9B" w14:textId="77777777" w:rsidR="00FC4935" w:rsidRPr="000C1D71" w:rsidRDefault="00FC4935" w:rsidP="00FC4935">
      <w:pPr>
        <w:spacing w:after="0"/>
        <w:jc w:val="both"/>
        <w:rPr>
          <w:rFonts w:eastAsia="Calibri" w:cs="Calibri"/>
          <w:color w:val="000000"/>
          <w:sz w:val="24"/>
          <w:lang w:eastAsia="en-GB"/>
        </w:rPr>
      </w:pPr>
    </w:p>
    <w:p w14:paraId="740BE01B" w14:textId="77777777" w:rsidR="00FC4935" w:rsidRPr="000C1D71" w:rsidRDefault="00FC4935" w:rsidP="00FC4935">
      <w:pPr>
        <w:spacing w:after="0"/>
        <w:ind w:left="-5" w:hanging="10"/>
        <w:jc w:val="both"/>
        <w:rPr>
          <w:rFonts w:eastAsia="Calibri" w:cs="Calibri"/>
          <w:color w:val="000000"/>
          <w:sz w:val="24"/>
          <w:lang w:eastAsia="en-GB"/>
        </w:rPr>
      </w:pPr>
      <w:r w:rsidRPr="000C1D71">
        <w:rPr>
          <w:rFonts w:eastAsia="Calibri" w:cs="Calibri"/>
          <w:b/>
          <w:color w:val="000000"/>
          <w:sz w:val="24"/>
          <w:lang w:eastAsia="en-GB"/>
        </w:rPr>
        <w:t xml:space="preserve">How is RSHE provided? </w:t>
      </w:r>
    </w:p>
    <w:p w14:paraId="06A156CF" w14:textId="14079CA6"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In line with national recommendations, RS</w:t>
      </w:r>
      <w:r w:rsidR="00207632">
        <w:rPr>
          <w:rFonts w:eastAsia="Calibri" w:cs="Calibri"/>
          <w:color w:val="000000"/>
          <w:sz w:val="24"/>
          <w:lang w:eastAsia="en-GB"/>
        </w:rPr>
        <w:t>H</w:t>
      </w:r>
      <w:r w:rsidRPr="000C1D71">
        <w:rPr>
          <w:rFonts w:eastAsia="Calibri" w:cs="Calibri"/>
          <w:color w:val="000000"/>
          <w:sz w:val="24"/>
          <w:lang w:eastAsia="en-GB"/>
        </w:rPr>
        <w:t>E at Newbridge Primary School is delivered through our PSHE program</w:t>
      </w:r>
      <w:r w:rsidR="00BA079C">
        <w:rPr>
          <w:rFonts w:eastAsia="Calibri" w:cs="Calibri"/>
          <w:color w:val="000000"/>
          <w:sz w:val="24"/>
          <w:lang w:eastAsia="en-GB"/>
        </w:rPr>
        <w:t>me</w:t>
      </w:r>
      <w:r w:rsidRPr="000C1D71">
        <w:rPr>
          <w:rFonts w:eastAsia="Calibri" w:cs="Calibri"/>
          <w:color w:val="000000"/>
          <w:sz w:val="24"/>
          <w:lang w:eastAsia="en-GB"/>
        </w:rPr>
        <w:t xml:space="preserve"> JIGSAW and the Science National Curriculum. This is a planned, progressive programme of RSHE, which is age and stage appropriate. </w:t>
      </w:r>
    </w:p>
    <w:p w14:paraId="768C055C" w14:textId="77777777" w:rsidR="00FC4935" w:rsidRPr="000C1D71" w:rsidRDefault="00FC4935" w:rsidP="00FC4935">
      <w:pPr>
        <w:spacing w:after="0"/>
        <w:jc w:val="both"/>
        <w:rPr>
          <w:rFonts w:eastAsia="Calibri" w:cs="Calibri"/>
          <w:color w:val="000000"/>
          <w:sz w:val="24"/>
          <w:lang w:eastAsia="en-GB"/>
        </w:rPr>
      </w:pPr>
    </w:p>
    <w:p w14:paraId="74B6832B" w14:textId="1A7E63A0" w:rsidR="00FC4935" w:rsidRPr="000C1D71" w:rsidRDefault="00FC4935" w:rsidP="00FC4935">
      <w:pPr>
        <w:shd w:val="clear" w:color="auto" w:fill="FEFEFE"/>
        <w:spacing w:after="0" w:line="240" w:lineRule="auto"/>
        <w:jc w:val="both"/>
        <w:rPr>
          <w:rFonts w:eastAsia="Times New Roman" w:cs="Times New Roman"/>
          <w:b/>
          <w:bCs/>
          <w:color w:val="2C3E50"/>
          <w:sz w:val="24"/>
          <w:szCs w:val="24"/>
          <w:lang w:eastAsia="en-GB"/>
        </w:rPr>
      </w:pPr>
      <w:r w:rsidRPr="000C1D71">
        <w:rPr>
          <w:rFonts w:eastAsia="Calibri" w:cs="Calibri"/>
          <w:color w:val="000000"/>
          <w:sz w:val="24"/>
          <w:lang w:eastAsia="en-GB"/>
        </w:rPr>
        <w:t xml:space="preserve">RSHE is taught to each year group, starting in Reception and comes mainly under the Healthy Me, Relationships and Changing </w:t>
      </w:r>
      <w:r w:rsidR="00BA079C">
        <w:rPr>
          <w:rFonts w:eastAsia="Calibri" w:cs="Calibri"/>
          <w:color w:val="000000"/>
          <w:sz w:val="24"/>
          <w:lang w:eastAsia="en-GB"/>
        </w:rPr>
        <w:t>M</w:t>
      </w:r>
      <w:r w:rsidRPr="000C1D71">
        <w:rPr>
          <w:rFonts w:eastAsia="Calibri" w:cs="Calibri"/>
          <w:color w:val="000000"/>
          <w:sz w:val="24"/>
          <w:lang w:eastAsia="en-GB"/>
        </w:rPr>
        <w:t>e elements of the Jigsaw Curriculum.</w:t>
      </w:r>
      <w:r w:rsidRPr="000C1D71">
        <w:rPr>
          <w:rFonts w:eastAsia="Times New Roman" w:cs="Times New Roman"/>
          <w:b/>
          <w:bCs/>
          <w:color w:val="2C3E50"/>
          <w:sz w:val="24"/>
          <w:szCs w:val="24"/>
          <w:lang w:eastAsia="en-GB"/>
        </w:rPr>
        <w:t xml:space="preserve"> </w:t>
      </w:r>
    </w:p>
    <w:p w14:paraId="18D3066E" w14:textId="77777777" w:rsidR="00FC4935" w:rsidRDefault="00FC4935" w:rsidP="00FC4935">
      <w:pPr>
        <w:shd w:val="clear" w:color="auto" w:fill="FEFEFE"/>
        <w:spacing w:after="0" w:line="240" w:lineRule="auto"/>
        <w:jc w:val="both"/>
        <w:rPr>
          <w:rFonts w:eastAsia="Times New Roman" w:cs="Times New Roman"/>
          <w:b/>
          <w:bCs/>
          <w:color w:val="2C3E50"/>
          <w:sz w:val="24"/>
          <w:szCs w:val="24"/>
          <w:lang w:eastAsia="en-GB"/>
        </w:rPr>
      </w:pPr>
    </w:p>
    <w:p w14:paraId="72AA5C89" w14:textId="77777777" w:rsidR="00FC4935" w:rsidRPr="000C1D71" w:rsidRDefault="00FC4935" w:rsidP="00FC4935">
      <w:pPr>
        <w:shd w:val="clear" w:color="auto" w:fill="FEFEFE"/>
        <w:spacing w:after="0" w:line="240" w:lineRule="auto"/>
        <w:jc w:val="both"/>
        <w:rPr>
          <w:rFonts w:eastAsia="Times New Roman" w:cs="Times New Roman"/>
          <w:b/>
          <w:bCs/>
          <w:color w:val="2C3E50"/>
          <w:sz w:val="24"/>
          <w:szCs w:val="24"/>
          <w:lang w:eastAsia="en-GB"/>
        </w:rPr>
      </w:pPr>
    </w:p>
    <w:tbl>
      <w:tblPr>
        <w:tblStyle w:val="TableGrid0"/>
        <w:tblW w:w="0" w:type="auto"/>
        <w:tblLook w:val="04A0" w:firstRow="1" w:lastRow="0" w:firstColumn="1" w:lastColumn="0" w:noHBand="0" w:noVBand="1"/>
      </w:tblPr>
      <w:tblGrid>
        <w:gridCol w:w="10453"/>
      </w:tblGrid>
      <w:tr w:rsidR="00FC4935" w:rsidRPr="000C1D71" w14:paraId="238BE111" w14:textId="77777777" w:rsidTr="004410FE">
        <w:tc>
          <w:tcPr>
            <w:tcW w:w="10453" w:type="dxa"/>
          </w:tcPr>
          <w:p w14:paraId="0CACE4EA" w14:textId="77777777" w:rsidR="00FC4935" w:rsidRPr="000C1D71" w:rsidRDefault="00FC4935" w:rsidP="004410FE">
            <w:pPr>
              <w:jc w:val="both"/>
              <w:rPr>
                <w:rFonts w:eastAsia="Times New Roman" w:cstheme="minorHAnsi"/>
                <w:b/>
                <w:bCs/>
                <w:sz w:val="24"/>
                <w:szCs w:val="24"/>
              </w:rPr>
            </w:pPr>
            <w:r w:rsidRPr="000C1D71">
              <w:rPr>
                <w:rFonts w:eastAsia="Times New Roman" w:cstheme="minorHAnsi"/>
                <w:b/>
                <w:bCs/>
                <w:sz w:val="24"/>
                <w:szCs w:val="24"/>
              </w:rPr>
              <w:t>1. Being Me in My World</w:t>
            </w:r>
          </w:p>
          <w:p w14:paraId="5FD6A346" w14:textId="7DC0A499" w:rsidR="00FC4935" w:rsidRPr="000C1D71" w:rsidRDefault="00FC4935" w:rsidP="004410FE">
            <w:pPr>
              <w:jc w:val="both"/>
              <w:rPr>
                <w:rFonts w:eastAsia="Times New Roman" w:cstheme="minorHAnsi"/>
                <w:sz w:val="24"/>
                <w:szCs w:val="24"/>
              </w:rPr>
            </w:pPr>
            <w:r w:rsidRPr="000C1D71">
              <w:rPr>
                <w:rFonts w:eastAsia="Times New Roman" w:cstheme="minorHAnsi"/>
                <w:sz w:val="24"/>
                <w:szCs w:val="24"/>
              </w:rPr>
              <w:t>Includes understanding my place in the class, school and global community as well as devising Learning Charter.</w:t>
            </w:r>
          </w:p>
          <w:p w14:paraId="48428C18" w14:textId="77777777" w:rsidR="00FC4935" w:rsidRPr="000C1D71" w:rsidRDefault="00FC4935" w:rsidP="004410FE">
            <w:pPr>
              <w:jc w:val="both"/>
              <w:rPr>
                <w:rFonts w:eastAsia="Times New Roman" w:cstheme="minorHAnsi"/>
                <w:b/>
                <w:bCs/>
                <w:sz w:val="24"/>
                <w:szCs w:val="24"/>
              </w:rPr>
            </w:pPr>
          </w:p>
          <w:p w14:paraId="3C05627D" w14:textId="77777777" w:rsidR="00FC4935" w:rsidRPr="000C1D71" w:rsidRDefault="00FC4935" w:rsidP="004410FE">
            <w:pPr>
              <w:jc w:val="both"/>
              <w:rPr>
                <w:rFonts w:eastAsia="Times New Roman" w:cstheme="minorHAnsi"/>
                <w:b/>
                <w:bCs/>
                <w:sz w:val="24"/>
                <w:szCs w:val="24"/>
              </w:rPr>
            </w:pPr>
            <w:r w:rsidRPr="000C1D71">
              <w:rPr>
                <w:rFonts w:eastAsia="Times New Roman" w:cstheme="minorHAnsi"/>
                <w:b/>
                <w:bCs/>
                <w:sz w:val="24"/>
                <w:szCs w:val="24"/>
              </w:rPr>
              <w:t>2. Celebrating Difference</w:t>
            </w:r>
          </w:p>
          <w:p w14:paraId="35A03339" w14:textId="77777777" w:rsidR="00FC4935" w:rsidRPr="000C1D71" w:rsidRDefault="00FC4935" w:rsidP="004410FE">
            <w:pPr>
              <w:jc w:val="both"/>
              <w:rPr>
                <w:rFonts w:eastAsia="Times New Roman" w:cstheme="minorHAnsi"/>
                <w:sz w:val="24"/>
                <w:szCs w:val="24"/>
              </w:rPr>
            </w:pPr>
            <w:r w:rsidRPr="000C1D71">
              <w:rPr>
                <w:rFonts w:eastAsia="Times New Roman" w:cstheme="minorHAnsi"/>
                <w:sz w:val="24"/>
                <w:szCs w:val="24"/>
              </w:rPr>
              <w:t>Includes anti-bullying (cyber and homophobic bullying included) and diversity work.</w:t>
            </w:r>
          </w:p>
          <w:p w14:paraId="5DD9D511" w14:textId="77777777" w:rsidR="00FC4935" w:rsidRPr="000C1D71" w:rsidRDefault="00FC4935" w:rsidP="004410FE">
            <w:pPr>
              <w:jc w:val="both"/>
              <w:rPr>
                <w:rFonts w:eastAsia="Times New Roman" w:cstheme="minorHAnsi"/>
                <w:b/>
                <w:bCs/>
                <w:sz w:val="24"/>
                <w:szCs w:val="24"/>
              </w:rPr>
            </w:pPr>
          </w:p>
          <w:p w14:paraId="08CFD255" w14:textId="77777777" w:rsidR="00FC4935" w:rsidRPr="000C1D71" w:rsidRDefault="00FC4935" w:rsidP="004410FE">
            <w:pPr>
              <w:jc w:val="both"/>
              <w:rPr>
                <w:rFonts w:eastAsia="Times New Roman" w:cstheme="minorHAnsi"/>
                <w:b/>
                <w:bCs/>
                <w:sz w:val="24"/>
                <w:szCs w:val="24"/>
              </w:rPr>
            </w:pPr>
            <w:r w:rsidRPr="000C1D71">
              <w:rPr>
                <w:rFonts w:eastAsia="Times New Roman" w:cstheme="minorHAnsi"/>
                <w:b/>
                <w:bCs/>
                <w:sz w:val="24"/>
                <w:szCs w:val="24"/>
              </w:rPr>
              <w:t>3. Dreams and Goals</w:t>
            </w:r>
          </w:p>
          <w:p w14:paraId="27C4C299" w14:textId="77777777" w:rsidR="00FC4935" w:rsidRPr="000C1D71" w:rsidRDefault="00FC4935" w:rsidP="004410FE">
            <w:pPr>
              <w:jc w:val="both"/>
              <w:rPr>
                <w:rFonts w:eastAsia="Times New Roman" w:cstheme="minorHAnsi"/>
                <w:sz w:val="24"/>
                <w:szCs w:val="24"/>
              </w:rPr>
            </w:pPr>
            <w:r w:rsidRPr="000C1D71">
              <w:rPr>
                <w:rFonts w:eastAsia="Times New Roman" w:cstheme="minorHAnsi"/>
                <w:sz w:val="24"/>
                <w:szCs w:val="24"/>
              </w:rPr>
              <w:t>Includes goal-setting, aspirations for yourself and the world and working together.</w:t>
            </w:r>
          </w:p>
          <w:p w14:paraId="426A3881" w14:textId="77777777" w:rsidR="00FC4935" w:rsidRPr="000C1D71" w:rsidRDefault="00FC4935" w:rsidP="004410FE">
            <w:pPr>
              <w:jc w:val="both"/>
              <w:rPr>
                <w:rFonts w:eastAsia="Times New Roman" w:cstheme="minorHAnsi"/>
                <w:b/>
                <w:bCs/>
                <w:sz w:val="24"/>
                <w:szCs w:val="24"/>
              </w:rPr>
            </w:pPr>
          </w:p>
          <w:p w14:paraId="00068D4D" w14:textId="77777777" w:rsidR="00FC4935" w:rsidRPr="000C1D71" w:rsidRDefault="00FC4935" w:rsidP="004410FE">
            <w:pPr>
              <w:jc w:val="both"/>
              <w:rPr>
                <w:rFonts w:eastAsia="Times New Roman" w:cstheme="minorHAnsi"/>
                <w:b/>
                <w:bCs/>
                <w:sz w:val="24"/>
                <w:szCs w:val="24"/>
              </w:rPr>
            </w:pPr>
            <w:r w:rsidRPr="000C1D71">
              <w:rPr>
                <w:rFonts w:eastAsia="Times New Roman" w:cstheme="minorHAnsi"/>
                <w:b/>
                <w:bCs/>
                <w:sz w:val="24"/>
                <w:szCs w:val="24"/>
              </w:rPr>
              <w:t>4. Healthy Me</w:t>
            </w:r>
          </w:p>
          <w:p w14:paraId="16676DAF" w14:textId="77777777" w:rsidR="00FC4935" w:rsidRPr="000C1D71" w:rsidRDefault="00FC4935" w:rsidP="004410FE">
            <w:pPr>
              <w:jc w:val="both"/>
              <w:rPr>
                <w:rFonts w:eastAsia="Times New Roman" w:cstheme="minorHAnsi"/>
                <w:sz w:val="24"/>
                <w:szCs w:val="24"/>
              </w:rPr>
            </w:pPr>
            <w:r w:rsidRPr="000C1D71">
              <w:rPr>
                <w:rFonts w:eastAsia="Times New Roman" w:cstheme="minorHAnsi"/>
                <w:sz w:val="24"/>
                <w:szCs w:val="24"/>
              </w:rPr>
              <w:t>Includes drugs and alcohol education, self-esteem and confidence as well as healthy lifestyle choices.</w:t>
            </w:r>
          </w:p>
          <w:p w14:paraId="18E79A96" w14:textId="77777777" w:rsidR="00FC4935" w:rsidRPr="000C1D71" w:rsidRDefault="00FC4935" w:rsidP="004410FE">
            <w:pPr>
              <w:jc w:val="both"/>
              <w:rPr>
                <w:rFonts w:eastAsia="Times New Roman" w:cstheme="minorHAnsi"/>
                <w:b/>
                <w:bCs/>
                <w:sz w:val="24"/>
                <w:szCs w:val="24"/>
              </w:rPr>
            </w:pPr>
          </w:p>
          <w:p w14:paraId="08221C9E" w14:textId="77777777" w:rsidR="00FC4935" w:rsidRPr="000C1D71" w:rsidRDefault="00FC4935" w:rsidP="004410FE">
            <w:pPr>
              <w:jc w:val="both"/>
              <w:rPr>
                <w:rFonts w:eastAsia="Times New Roman" w:cstheme="minorHAnsi"/>
                <w:b/>
                <w:bCs/>
                <w:sz w:val="24"/>
                <w:szCs w:val="24"/>
              </w:rPr>
            </w:pPr>
            <w:r w:rsidRPr="000C1D71">
              <w:rPr>
                <w:rFonts w:eastAsia="Times New Roman" w:cstheme="minorHAnsi"/>
                <w:b/>
                <w:bCs/>
                <w:sz w:val="24"/>
                <w:szCs w:val="24"/>
              </w:rPr>
              <w:t>5. Relationships</w:t>
            </w:r>
          </w:p>
          <w:p w14:paraId="1FB09C8E" w14:textId="77777777" w:rsidR="00FC4935" w:rsidRPr="000C1D71" w:rsidRDefault="00FC4935" w:rsidP="004410FE">
            <w:pPr>
              <w:jc w:val="both"/>
              <w:rPr>
                <w:rFonts w:eastAsia="Times New Roman" w:cstheme="minorHAnsi"/>
                <w:sz w:val="24"/>
                <w:szCs w:val="24"/>
              </w:rPr>
            </w:pPr>
            <w:r w:rsidRPr="000C1D71">
              <w:rPr>
                <w:rFonts w:eastAsia="Times New Roman" w:cstheme="minorHAnsi"/>
                <w:sz w:val="24"/>
                <w:szCs w:val="24"/>
              </w:rPr>
              <w:t>Includes understanding friendship, family and other relationships, conflict resolution and communication skills.</w:t>
            </w:r>
          </w:p>
          <w:p w14:paraId="5572BBFC" w14:textId="77777777" w:rsidR="00FC4935" w:rsidRPr="000C1D71" w:rsidRDefault="00FC4935" w:rsidP="004410FE">
            <w:pPr>
              <w:jc w:val="both"/>
              <w:rPr>
                <w:rFonts w:eastAsia="Times New Roman" w:cstheme="minorHAnsi"/>
                <w:b/>
                <w:bCs/>
                <w:sz w:val="24"/>
                <w:szCs w:val="24"/>
              </w:rPr>
            </w:pPr>
          </w:p>
          <w:p w14:paraId="2DA2965A" w14:textId="77777777" w:rsidR="00FC4935" w:rsidRPr="000C1D71" w:rsidRDefault="00FC4935" w:rsidP="004410FE">
            <w:pPr>
              <w:jc w:val="both"/>
              <w:rPr>
                <w:rFonts w:eastAsia="Times New Roman" w:cstheme="minorHAnsi"/>
                <w:b/>
                <w:bCs/>
                <w:sz w:val="24"/>
                <w:szCs w:val="24"/>
              </w:rPr>
            </w:pPr>
            <w:r w:rsidRPr="000C1D71">
              <w:rPr>
                <w:rFonts w:eastAsia="Times New Roman" w:cstheme="minorHAnsi"/>
                <w:b/>
                <w:bCs/>
                <w:sz w:val="24"/>
                <w:szCs w:val="24"/>
              </w:rPr>
              <w:t>6. Changing Me</w:t>
            </w:r>
          </w:p>
          <w:p w14:paraId="516ED270" w14:textId="77777777" w:rsidR="00FC4935" w:rsidRPr="000C1D71" w:rsidRDefault="00FC4935" w:rsidP="004410FE">
            <w:pPr>
              <w:jc w:val="both"/>
              <w:rPr>
                <w:rFonts w:eastAsia="Times New Roman" w:cs="Times New Roman"/>
                <w:color w:val="2C3E50"/>
                <w:sz w:val="24"/>
                <w:szCs w:val="24"/>
              </w:rPr>
            </w:pPr>
            <w:r w:rsidRPr="000C1D71">
              <w:rPr>
                <w:rFonts w:eastAsia="Times New Roman" w:cstheme="minorHAnsi"/>
                <w:sz w:val="24"/>
                <w:szCs w:val="24"/>
              </w:rPr>
              <w:t>This puzzle includes relationships and sex education in the context of coping positively with change. (</w:t>
            </w:r>
            <w:proofErr w:type="gramStart"/>
            <w:r w:rsidRPr="000C1D71">
              <w:rPr>
                <w:rFonts w:eastAsia="Times New Roman" w:cstheme="minorHAnsi"/>
                <w:sz w:val="24"/>
                <w:szCs w:val="24"/>
              </w:rPr>
              <w:t>includes</w:t>
            </w:r>
            <w:proofErr w:type="gramEnd"/>
            <w:r w:rsidRPr="000C1D71">
              <w:rPr>
                <w:rFonts w:eastAsia="Times New Roman" w:cstheme="minorHAnsi"/>
                <w:sz w:val="24"/>
                <w:szCs w:val="24"/>
              </w:rPr>
              <w:t xml:space="preserve"> age-appropriate sex education)</w:t>
            </w:r>
          </w:p>
        </w:tc>
      </w:tr>
    </w:tbl>
    <w:p w14:paraId="4845FC80" w14:textId="77777777" w:rsidR="00FC4935" w:rsidRPr="000C1D71" w:rsidDel="009C5852" w:rsidRDefault="00FC4935" w:rsidP="00FC4935">
      <w:pPr>
        <w:shd w:val="clear" w:color="auto" w:fill="FEFEFE"/>
        <w:spacing w:after="0" w:line="240" w:lineRule="auto"/>
        <w:jc w:val="both"/>
        <w:rPr>
          <w:del w:id="2" w:author="AS" w:date="2021-03-26T16:18:00Z"/>
          <w:rFonts w:eastAsia="Times New Roman" w:cstheme="minorHAnsi"/>
          <w:b/>
          <w:bCs/>
          <w:sz w:val="24"/>
          <w:szCs w:val="24"/>
          <w:lang w:eastAsia="en-GB"/>
        </w:rPr>
      </w:pPr>
      <w:r w:rsidRPr="000C1D71">
        <w:rPr>
          <w:rFonts w:eastAsia="Times New Roman" w:cs="Times New Roman"/>
          <w:b/>
          <w:bCs/>
          <w:color w:val="2C3E50"/>
          <w:sz w:val="24"/>
          <w:szCs w:val="24"/>
          <w:lang w:eastAsia="en-GB"/>
        </w:rPr>
        <w:br/>
      </w:r>
    </w:p>
    <w:p w14:paraId="3FF4A499" w14:textId="77777777" w:rsidR="00FC4935" w:rsidRPr="000C1D71" w:rsidDel="009C5852" w:rsidRDefault="00FC4935" w:rsidP="00FC4935">
      <w:pPr>
        <w:shd w:val="clear" w:color="auto" w:fill="FEFEFE"/>
        <w:spacing w:after="0" w:line="240" w:lineRule="auto"/>
        <w:jc w:val="both"/>
        <w:rPr>
          <w:del w:id="3" w:author="AS" w:date="2021-03-26T16:18:00Z"/>
          <w:rFonts w:eastAsia="Calibri" w:cstheme="minorHAnsi"/>
          <w:color w:val="000000"/>
          <w:sz w:val="24"/>
          <w:lang w:eastAsia="en-GB"/>
        </w:rPr>
      </w:pPr>
    </w:p>
    <w:p w14:paraId="275B6337" w14:textId="77777777" w:rsidR="00FC4935" w:rsidRPr="000C1D71" w:rsidDel="009C5852" w:rsidRDefault="00FC4935" w:rsidP="00FC4935">
      <w:pPr>
        <w:spacing w:after="15" w:line="248" w:lineRule="auto"/>
        <w:jc w:val="both"/>
        <w:rPr>
          <w:del w:id="4" w:author="AS" w:date="2021-03-26T16:18:00Z"/>
          <w:rFonts w:eastAsia="Calibri" w:cs="Calibri"/>
          <w:color w:val="000000"/>
          <w:sz w:val="24"/>
          <w:lang w:eastAsia="en-GB"/>
        </w:rPr>
      </w:pPr>
    </w:p>
    <w:p w14:paraId="77FA0274" w14:textId="77777777" w:rsidR="00FC4935" w:rsidRPr="000C1D71" w:rsidDel="009C5852" w:rsidRDefault="00FC4935" w:rsidP="00FC4935">
      <w:pPr>
        <w:spacing w:after="0"/>
        <w:jc w:val="both"/>
        <w:rPr>
          <w:del w:id="5" w:author="AS" w:date="2021-03-26T16:18:00Z"/>
          <w:rFonts w:eastAsia="Calibri" w:cs="Calibri"/>
          <w:color w:val="000000"/>
          <w:sz w:val="24"/>
          <w:lang w:eastAsia="en-GB"/>
        </w:rPr>
      </w:pPr>
      <w:del w:id="6" w:author="AS" w:date="2021-03-26T16:18:00Z">
        <w:r w:rsidRPr="000C1D71" w:rsidDel="009C5852">
          <w:rPr>
            <w:rFonts w:eastAsia="Calibri" w:cs="Calibri"/>
            <w:color w:val="000000"/>
            <w:sz w:val="24"/>
            <w:lang w:eastAsia="en-GB"/>
          </w:rPr>
          <w:delText xml:space="preserve"> </w:delText>
        </w:r>
      </w:del>
    </w:p>
    <w:p w14:paraId="4D3D154D" w14:textId="77777777" w:rsidR="00FC4935" w:rsidRPr="000C1D71" w:rsidRDefault="00FC4935" w:rsidP="00FC4935">
      <w:pPr>
        <w:spacing w:after="0"/>
        <w:jc w:val="both"/>
        <w:rPr>
          <w:rFonts w:eastAsia="Calibri" w:cs="Calibri"/>
          <w:color w:val="000000"/>
          <w:sz w:val="24"/>
          <w:lang w:eastAsia="en-GB"/>
        </w:rPr>
        <w:sectPr w:rsidR="00FC4935" w:rsidRPr="000C1D71" w:rsidSect="00907637">
          <w:footerReference w:type="default" r:id="rId10"/>
          <w:pgSz w:w="11906" w:h="16838"/>
          <w:pgMar w:top="734" w:right="711" w:bottom="710" w:left="732" w:header="283" w:footer="57" w:gutter="0"/>
          <w:cols w:space="720"/>
          <w:titlePg/>
          <w:docGrid w:linePitch="299"/>
        </w:sectPr>
      </w:pPr>
      <w:r w:rsidRPr="000C1D71">
        <w:rPr>
          <w:rFonts w:eastAsia="Calibri" w:cs="Calibri"/>
          <w:color w:val="000000"/>
          <w:sz w:val="24"/>
          <w:lang w:eastAsia="en-GB"/>
        </w:rPr>
        <w:tab/>
      </w:r>
    </w:p>
    <w:p w14:paraId="3B66F9DF" w14:textId="293FEB57" w:rsidR="00FC4935" w:rsidRPr="000C1D71" w:rsidRDefault="00FC4935" w:rsidP="00FC4935">
      <w:pPr>
        <w:spacing w:after="0"/>
        <w:jc w:val="both"/>
        <w:rPr>
          <w:rFonts w:eastAsia="Calibri" w:cs="Calibri"/>
          <w:color w:val="000000"/>
          <w:sz w:val="24"/>
          <w:lang w:eastAsia="en-GB"/>
        </w:rPr>
      </w:pPr>
    </w:p>
    <w:p w14:paraId="788CC41D" w14:textId="514F8EBE" w:rsidR="00FC4935" w:rsidRPr="000C1D71" w:rsidRDefault="00FC4935" w:rsidP="00FC4935">
      <w:pPr>
        <w:spacing w:after="0"/>
        <w:jc w:val="both"/>
        <w:rPr>
          <w:rFonts w:eastAsia="Calibri" w:cs="Calibri"/>
          <w:color w:val="000000"/>
          <w:sz w:val="24"/>
          <w:lang w:eastAsia="en-GB"/>
        </w:rPr>
      </w:pPr>
      <w:r>
        <w:rPr>
          <w:rFonts w:eastAsia="Calibri" w:cs="Calibri"/>
          <w:noProof/>
          <w:color w:val="000000"/>
          <w:sz w:val="24"/>
          <w:lang w:eastAsia="en-GB"/>
        </w:rPr>
        <w:drawing>
          <wp:inline distT="0" distB="0" distL="0" distR="0" wp14:anchorId="624A2CEA" wp14:editId="3AEDD6A0">
            <wp:extent cx="9736455" cy="5761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36455" cy="5761355"/>
                    </a:xfrm>
                    <a:prstGeom prst="rect">
                      <a:avLst/>
                    </a:prstGeom>
                    <a:noFill/>
                  </pic:spPr>
                </pic:pic>
              </a:graphicData>
            </a:graphic>
          </wp:inline>
        </w:drawing>
      </w:r>
    </w:p>
    <w:p w14:paraId="4B4C8026" w14:textId="77777777" w:rsidR="00FC4935" w:rsidRPr="000C1D71" w:rsidRDefault="00FC4935" w:rsidP="00FC4935">
      <w:pPr>
        <w:spacing w:after="0"/>
        <w:jc w:val="both"/>
        <w:rPr>
          <w:rFonts w:eastAsia="Calibri" w:cs="Calibri"/>
          <w:color w:val="000000"/>
          <w:sz w:val="24"/>
          <w:lang w:eastAsia="en-GB"/>
        </w:rPr>
      </w:pPr>
    </w:p>
    <w:p w14:paraId="50DD1622" w14:textId="639BD507" w:rsidR="00FC4935" w:rsidRPr="000C1D71" w:rsidRDefault="00FC4935" w:rsidP="00FC4935">
      <w:pPr>
        <w:spacing w:after="0"/>
        <w:jc w:val="both"/>
        <w:rPr>
          <w:rFonts w:eastAsia="Calibri" w:cs="Calibri"/>
          <w:color w:val="000000"/>
          <w:sz w:val="24"/>
          <w:lang w:eastAsia="en-GB"/>
        </w:rPr>
      </w:pPr>
      <w:r>
        <w:rPr>
          <w:noProof/>
          <w:spacing w:val="-2"/>
        </w:rPr>
        <w:lastRenderedPageBreak/>
        <w:drawing>
          <wp:inline distT="0" distB="0" distL="0" distR="0" wp14:anchorId="6C484967" wp14:editId="3D636169">
            <wp:extent cx="9777730" cy="6157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6157240"/>
                    </a:xfrm>
                    <a:prstGeom prst="rect">
                      <a:avLst/>
                    </a:prstGeom>
                    <a:noFill/>
                  </pic:spPr>
                </pic:pic>
              </a:graphicData>
            </a:graphic>
          </wp:inline>
        </w:drawing>
      </w:r>
    </w:p>
    <w:p w14:paraId="4CA6F882" w14:textId="289CBC5B" w:rsidR="00FC4935" w:rsidRPr="000C1D71" w:rsidRDefault="00FC4935" w:rsidP="00FC4935">
      <w:pPr>
        <w:spacing w:after="0"/>
        <w:jc w:val="both"/>
        <w:rPr>
          <w:rFonts w:eastAsia="Calibri" w:cs="Calibri"/>
          <w:color w:val="000000"/>
          <w:sz w:val="24"/>
          <w:lang w:eastAsia="en-GB"/>
        </w:rPr>
        <w:sectPr w:rsidR="00FC4935" w:rsidRPr="000C1D71" w:rsidSect="00E57A14">
          <w:pgSz w:w="16838" w:h="11906" w:orient="landscape"/>
          <w:pgMar w:top="709" w:right="709" w:bottom="731" w:left="731" w:header="720" w:footer="720" w:gutter="0"/>
          <w:cols w:space="720"/>
        </w:sectPr>
      </w:pPr>
    </w:p>
    <w:p w14:paraId="3C986B1E" w14:textId="43209985" w:rsidR="00FC4935" w:rsidRPr="000C1D71" w:rsidRDefault="00FC4935" w:rsidP="00FC4935">
      <w:pPr>
        <w:spacing w:after="0"/>
        <w:jc w:val="both"/>
        <w:rPr>
          <w:rFonts w:eastAsia="Calibri" w:cs="Calibri"/>
          <w:color w:val="000000"/>
          <w:sz w:val="24"/>
          <w:lang w:eastAsia="en-GB"/>
        </w:rPr>
      </w:pPr>
      <w:r w:rsidRPr="00FC2255">
        <w:rPr>
          <w:noProof/>
          <w:spacing w:val="-2"/>
        </w:rPr>
        <w:lastRenderedPageBreak/>
        <w:drawing>
          <wp:inline distT="0" distB="0" distL="0" distR="0" wp14:anchorId="54AE4B52" wp14:editId="53CADC66">
            <wp:extent cx="6643477" cy="46101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7429" cy="4612842"/>
                    </a:xfrm>
                    <a:prstGeom prst="rect">
                      <a:avLst/>
                    </a:prstGeom>
                  </pic:spPr>
                </pic:pic>
              </a:graphicData>
            </a:graphic>
          </wp:inline>
        </w:drawing>
      </w:r>
    </w:p>
    <w:p w14:paraId="3FAD55C1" w14:textId="7593B930" w:rsidR="00FC4935" w:rsidRDefault="00FC4935" w:rsidP="00FC4935">
      <w:pPr>
        <w:spacing w:after="0"/>
        <w:jc w:val="both"/>
        <w:rPr>
          <w:rFonts w:eastAsia="Calibri" w:cs="Calibri"/>
          <w:b/>
          <w:color w:val="000000"/>
          <w:sz w:val="24"/>
          <w:lang w:eastAsia="en-GB"/>
        </w:rPr>
      </w:pPr>
      <w:r>
        <w:rPr>
          <w:noProof/>
          <w:spacing w:val="-2"/>
        </w:rPr>
        <w:drawing>
          <wp:inline distT="0" distB="0" distL="0" distR="0" wp14:anchorId="3F345A47" wp14:editId="0BEADBD6">
            <wp:extent cx="6571628" cy="40195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933" cy="4024630"/>
                    </a:xfrm>
                    <a:prstGeom prst="rect">
                      <a:avLst/>
                    </a:prstGeom>
                    <a:noFill/>
                  </pic:spPr>
                </pic:pic>
              </a:graphicData>
            </a:graphic>
          </wp:inline>
        </w:drawing>
      </w:r>
    </w:p>
    <w:p w14:paraId="44D0ECD3" w14:textId="77777777" w:rsidR="00447AAF" w:rsidRDefault="00447AAF" w:rsidP="00FC4935">
      <w:pPr>
        <w:spacing w:after="0"/>
        <w:jc w:val="both"/>
        <w:rPr>
          <w:rFonts w:eastAsia="Calibri" w:cs="Calibri"/>
          <w:b/>
          <w:color w:val="000000"/>
          <w:sz w:val="24"/>
          <w:lang w:eastAsia="en-GB"/>
        </w:rPr>
      </w:pPr>
    </w:p>
    <w:p w14:paraId="6E8A9560" w14:textId="77777777" w:rsidR="00447AAF" w:rsidRDefault="00447AAF" w:rsidP="00FC4935">
      <w:pPr>
        <w:spacing w:after="0"/>
        <w:jc w:val="both"/>
        <w:rPr>
          <w:rFonts w:eastAsia="Calibri" w:cs="Calibri"/>
          <w:b/>
          <w:color w:val="000000"/>
          <w:sz w:val="24"/>
          <w:lang w:eastAsia="en-GB"/>
        </w:rPr>
      </w:pPr>
    </w:p>
    <w:p w14:paraId="4651B561" w14:textId="77777777" w:rsidR="00447AAF" w:rsidRDefault="00447AAF" w:rsidP="00FC4935">
      <w:pPr>
        <w:spacing w:after="0"/>
        <w:jc w:val="both"/>
        <w:rPr>
          <w:rFonts w:eastAsia="Calibri" w:cs="Calibri"/>
          <w:b/>
          <w:color w:val="000000"/>
          <w:sz w:val="24"/>
          <w:lang w:eastAsia="en-GB"/>
        </w:rPr>
      </w:pPr>
    </w:p>
    <w:p w14:paraId="3E523A36" w14:textId="5591680E" w:rsidR="00FC4935" w:rsidRPr="000C1D71" w:rsidRDefault="00FC4935" w:rsidP="00FC4935">
      <w:pPr>
        <w:spacing w:after="0"/>
        <w:jc w:val="both"/>
        <w:rPr>
          <w:rFonts w:eastAsia="Arial" w:cs="Arial"/>
          <w:color w:val="000000"/>
          <w:sz w:val="24"/>
          <w:lang w:eastAsia="en-GB"/>
        </w:rPr>
      </w:pPr>
      <w:r w:rsidRPr="000C1D71">
        <w:rPr>
          <w:rFonts w:eastAsia="Calibri" w:cs="Calibri"/>
          <w:b/>
          <w:color w:val="000000"/>
          <w:sz w:val="24"/>
          <w:lang w:eastAsia="en-GB"/>
        </w:rPr>
        <w:lastRenderedPageBreak/>
        <w:t xml:space="preserve">Working in Partnership with Parents: </w:t>
      </w:r>
    </w:p>
    <w:p w14:paraId="738FFB10"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The school recognises that it is vital that Relationships, Sex and Health Education is taught in partnership with parents and that parents and carers have a primary role in this.  We wish to build a positive and supporting relationship with the parents of the children at our school through a mutual understanding, trust and co-operation. </w:t>
      </w:r>
    </w:p>
    <w:p w14:paraId="759F7FA8" w14:textId="77777777" w:rsidR="00FC4935" w:rsidRPr="000C1D71" w:rsidRDefault="00FC4935" w:rsidP="00FC4935">
      <w:pPr>
        <w:spacing w:after="15" w:line="248" w:lineRule="auto"/>
        <w:ind w:left="10" w:hanging="10"/>
        <w:jc w:val="both"/>
        <w:rPr>
          <w:rFonts w:eastAsia="Calibri" w:cs="Calibri"/>
          <w:color w:val="000000"/>
          <w:sz w:val="24"/>
          <w:lang w:eastAsia="en-GB"/>
        </w:rPr>
      </w:pPr>
    </w:p>
    <w:p w14:paraId="02F15123" w14:textId="77777777"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 In promoting this objective, we will: </w:t>
      </w:r>
    </w:p>
    <w:p w14:paraId="7EC25DFD" w14:textId="08D69C92" w:rsidR="00FC4935" w:rsidRPr="006B6347" w:rsidRDefault="00FC4935" w:rsidP="00FC4935">
      <w:pPr>
        <w:pStyle w:val="ListParagraph"/>
        <w:numPr>
          <w:ilvl w:val="0"/>
          <w:numId w:val="1"/>
        </w:numPr>
        <w:spacing w:after="38" w:line="248" w:lineRule="auto"/>
        <w:jc w:val="both"/>
        <w:rPr>
          <w:rFonts w:eastAsia="Calibri" w:cs="Calibri"/>
          <w:color w:val="000000"/>
          <w:sz w:val="24"/>
          <w:lang w:eastAsia="en-GB"/>
        </w:rPr>
      </w:pPr>
      <w:r w:rsidRPr="006B6347">
        <w:rPr>
          <w:rFonts w:eastAsia="Calibri" w:cs="Calibri"/>
          <w:color w:val="000000"/>
          <w:sz w:val="24"/>
          <w:lang w:eastAsia="en-GB"/>
        </w:rPr>
        <w:t xml:space="preserve">Inform parents about the </w:t>
      </w:r>
      <w:r w:rsidR="00AB73DC">
        <w:rPr>
          <w:rFonts w:eastAsia="Calibri" w:cs="Calibri"/>
          <w:color w:val="000000"/>
          <w:sz w:val="24"/>
          <w:lang w:eastAsia="en-GB"/>
        </w:rPr>
        <w:t>S</w:t>
      </w:r>
      <w:r w:rsidRPr="006B6347">
        <w:rPr>
          <w:rFonts w:eastAsia="Calibri" w:cs="Calibri"/>
          <w:color w:val="000000"/>
          <w:sz w:val="24"/>
          <w:lang w:eastAsia="en-GB"/>
        </w:rPr>
        <w:t xml:space="preserve">chool’s </w:t>
      </w:r>
      <w:r w:rsidR="00AB73DC">
        <w:rPr>
          <w:rFonts w:eastAsia="Calibri" w:cs="Calibri"/>
          <w:color w:val="000000"/>
          <w:sz w:val="24"/>
          <w:lang w:eastAsia="en-GB"/>
        </w:rPr>
        <w:t>R</w:t>
      </w:r>
      <w:r w:rsidRPr="006B6347">
        <w:rPr>
          <w:rFonts w:eastAsia="Calibri" w:cs="Calibri"/>
          <w:color w:val="000000"/>
          <w:sz w:val="24"/>
          <w:lang w:eastAsia="en-GB"/>
        </w:rPr>
        <w:t xml:space="preserve">elationships, </w:t>
      </w:r>
      <w:r w:rsidR="00AB73DC">
        <w:rPr>
          <w:rFonts w:eastAsia="Calibri" w:cs="Calibri"/>
          <w:color w:val="000000"/>
          <w:sz w:val="24"/>
          <w:lang w:eastAsia="en-GB"/>
        </w:rPr>
        <w:t>H</w:t>
      </w:r>
      <w:r w:rsidRPr="006B6347">
        <w:rPr>
          <w:rFonts w:eastAsia="Calibri" w:cs="Calibri"/>
          <w:color w:val="000000"/>
          <w:sz w:val="24"/>
          <w:lang w:eastAsia="en-GB"/>
        </w:rPr>
        <w:t xml:space="preserve">ealth and </w:t>
      </w:r>
      <w:r w:rsidR="00AB73DC">
        <w:rPr>
          <w:rFonts w:eastAsia="Calibri" w:cs="Calibri"/>
          <w:color w:val="000000"/>
          <w:sz w:val="24"/>
          <w:lang w:eastAsia="en-GB"/>
        </w:rPr>
        <w:t>S</w:t>
      </w:r>
      <w:r w:rsidRPr="006B6347">
        <w:rPr>
          <w:rFonts w:eastAsia="Calibri" w:cs="Calibri"/>
          <w:color w:val="000000"/>
          <w:sz w:val="24"/>
          <w:lang w:eastAsia="en-GB"/>
        </w:rPr>
        <w:t xml:space="preserve">ex </w:t>
      </w:r>
      <w:r w:rsidR="00AB73DC">
        <w:rPr>
          <w:rFonts w:eastAsia="Calibri" w:cs="Calibri"/>
          <w:color w:val="000000"/>
          <w:sz w:val="24"/>
          <w:lang w:eastAsia="en-GB"/>
        </w:rPr>
        <w:t>E</w:t>
      </w:r>
      <w:r w:rsidRPr="006B6347">
        <w:rPr>
          <w:rFonts w:eastAsia="Calibri" w:cs="Calibri"/>
          <w:color w:val="000000"/>
          <w:sz w:val="24"/>
          <w:lang w:eastAsia="en-GB"/>
        </w:rPr>
        <w:t xml:space="preserve">ducation </w:t>
      </w:r>
      <w:r w:rsidR="00AB73DC">
        <w:rPr>
          <w:rFonts w:eastAsia="Calibri" w:cs="Calibri"/>
          <w:color w:val="000000"/>
          <w:sz w:val="24"/>
          <w:lang w:eastAsia="en-GB"/>
        </w:rPr>
        <w:t>P</w:t>
      </w:r>
      <w:r w:rsidRPr="006B6347">
        <w:rPr>
          <w:rFonts w:eastAsia="Calibri" w:cs="Calibri"/>
          <w:color w:val="000000"/>
          <w:sz w:val="24"/>
          <w:lang w:eastAsia="en-GB"/>
        </w:rPr>
        <w:t xml:space="preserve">olicy, its practice and the </w:t>
      </w:r>
      <w:r w:rsidR="00447AAF">
        <w:rPr>
          <w:rFonts w:eastAsia="Calibri" w:cs="Calibri"/>
          <w:color w:val="000000"/>
          <w:sz w:val="24"/>
          <w:lang w:eastAsia="en-GB"/>
        </w:rPr>
        <w:t>vocabulary</w:t>
      </w:r>
      <w:r w:rsidRPr="006B6347">
        <w:rPr>
          <w:rFonts w:eastAsia="Calibri" w:cs="Calibri"/>
          <w:color w:val="000000"/>
          <w:sz w:val="24"/>
          <w:lang w:eastAsia="en-GB"/>
        </w:rPr>
        <w:t xml:space="preserve"> used in its teaching;  </w:t>
      </w:r>
    </w:p>
    <w:p w14:paraId="019CAE8C" w14:textId="77777777" w:rsidR="00FC4935" w:rsidRPr="006B6347" w:rsidRDefault="00FC4935" w:rsidP="00FC4935">
      <w:pPr>
        <w:pStyle w:val="ListParagraph"/>
        <w:numPr>
          <w:ilvl w:val="0"/>
          <w:numId w:val="1"/>
        </w:numPr>
        <w:spacing w:after="38" w:line="248" w:lineRule="auto"/>
        <w:jc w:val="both"/>
        <w:rPr>
          <w:rFonts w:eastAsia="Calibri" w:cs="Calibri"/>
          <w:color w:val="000000"/>
          <w:sz w:val="24"/>
          <w:lang w:eastAsia="en-GB"/>
        </w:rPr>
      </w:pPr>
      <w:r w:rsidRPr="006B6347">
        <w:rPr>
          <w:rFonts w:eastAsia="Calibri" w:cs="Calibri"/>
          <w:color w:val="000000"/>
          <w:sz w:val="24"/>
          <w:lang w:eastAsia="en-GB"/>
        </w:rPr>
        <w:t>Inform parents by letter when pupils will be studying RSH</w:t>
      </w:r>
      <w:r>
        <w:rPr>
          <w:rFonts w:eastAsia="Calibri" w:cs="Calibri"/>
          <w:color w:val="000000"/>
          <w:sz w:val="24"/>
          <w:lang w:eastAsia="en-GB"/>
        </w:rPr>
        <w:t xml:space="preserve">E. Parents are invited to contribute to </w:t>
      </w:r>
      <w:r w:rsidRPr="006B6347">
        <w:rPr>
          <w:rFonts w:eastAsia="Calibri" w:cs="Calibri"/>
          <w:color w:val="000000"/>
          <w:sz w:val="24"/>
          <w:lang w:eastAsia="en-GB"/>
        </w:rPr>
        <w:t xml:space="preserve">RSHE </w:t>
      </w:r>
      <w:r>
        <w:rPr>
          <w:rFonts w:eastAsia="Calibri" w:cs="Calibri"/>
          <w:color w:val="000000"/>
          <w:sz w:val="24"/>
          <w:lang w:eastAsia="en-GB"/>
        </w:rPr>
        <w:t xml:space="preserve">consultation opportunities. </w:t>
      </w:r>
      <w:r w:rsidRPr="006B6347">
        <w:rPr>
          <w:rFonts w:eastAsia="Calibri" w:cs="Calibri"/>
          <w:color w:val="000000"/>
          <w:sz w:val="24"/>
          <w:lang w:eastAsia="en-GB"/>
        </w:rPr>
        <w:t xml:space="preserve"> </w:t>
      </w:r>
    </w:p>
    <w:p w14:paraId="72E0F02C" w14:textId="77777777" w:rsidR="00FC4935" w:rsidRPr="006B6347" w:rsidRDefault="00FC4935" w:rsidP="00FC4935">
      <w:pPr>
        <w:pStyle w:val="ListParagraph"/>
        <w:numPr>
          <w:ilvl w:val="0"/>
          <w:numId w:val="1"/>
        </w:numPr>
        <w:spacing w:after="15" w:line="248" w:lineRule="auto"/>
        <w:jc w:val="both"/>
        <w:rPr>
          <w:rFonts w:eastAsia="Calibri" w:cs="Calibri"/>
          <w:color w:val="000000"/>
          <w:sz w:val="24"/>
          <w:lang w:eastAsia="en-GB"/>
        </w:rPr>
      </w:pPr>
      <w:r w:rsidRPr="006B6347">
        <w:rPr>
          <w:rFonts w:eastAsia="Calibri" w:cs="Calibri"/>
          <w:color w:val="000000"/>
          <w:sz w:val="24"/>
          <w:lang w:eastAsia="en-GB"/>
        </w:rPr>
        <w:t xml:space="preserve">Answer any questions that parents may have about the relationships, sex and health education of their child;  </w:t>
      </w:r>
    </w:p>
    <w:p w14:paraId="3A6AB47B" w14:textId="77777777" w:rsidR="00FC4935" w:rsidRPr="006B6347" w:rsidRDefault="00FC4935" w:rsidP="00FC4935">
      <w:pPr>
        <w:pStyle w:val="ListParagraph"/>
        <w:numPr>
          <w:ilvl w:val="0"/>
          <w:numId w:val="1"/>
        </w:numPr>
        <w:spacing w:after="15" w:line="248" w:lineRule="auto"/>
        <w:jc w:val="both"/>
        <w:rPr>
          <w:rFonts w:eastAsia="Calibri" w:cs="Calibri"/>
          <w:color w:val="000000"/>
          <w:sz w:val="24"/>
          <w:lang w:eastAsia="en-GB"/>
        </w:rPr>
      </w:pPr>
      <w:r w:rsidRPr="006B6347">
        <w:rPr>
          <w:rFonts w:eastAsia="Calibri" w:cs="Calibri"/>
          <w:color w:val="000000"/>
          <w:sz w:val="24"/>
          <w:lang w:eastAsia="en-GB"/>
        </w:rPr>
        <w:t>Work in partnership with parents and pupils to develop our RSHE curriculum offer</w:t>
      </w:r>
      <w:ins w:id="7" w:author="AS" w:date="2021-03-26T16:18:00Z">
        <w:r w:rsidRPr="006B6347">
          <w:rPr>
            <w:rFonts w:eastAsia="Calibri" w:cs="Calibri"/>
            <w:color w:val="000000"/>
            <w:sz w:val="24"/>
            <w:lang w:eastAsia="en-GB"/>
          </w:rPr>
          <w:t>;</w:t>
        </w:r>
      </w:ins>
      <w:del w:id="8" w:author="AS" w:date="2021-03-26T16:18:00Z">
        <w:r w:rsidRPr="006B6347" w:rsidDel="009C5852">
          <w:rPr>
            <w:rFonts w:eastAsia="Calibri" w:cs="Calibri"/>
            <w:color w:val="000000"/>
            <w:sz w:val="24"/>
            <w:lang w:eastAsia="en-GB"/>
          </w:rPr>
          <w:delText xml:space="preserve">. </w:delText>
        </w:r>
      </w:del>
    </w:p>
    <w:p w14:paraId="2A9AB8AA" w14:textId="77777777" w:rsidR="00FC4935" w:rsidRPr="006B6347" w:rsidRDefault="00FC4935" w:rsidP="00FC4935">
      <w:pPr>
        <w:pStyle w:val="ListParagraph"/>
        <w:numPr>
          <w:ilvl w:val="0"/>
          <w:numId w:val="1"/>
        </w:numPr>
        <w:spacing w:after="38" w:line="248" w:lineRule="auto"/>
        <w:jc w:val="both"/>
        <w:rPr>
          <w:rFonts w:eastAsia="Calibri" w:cs="Calibri"/>
          <w:color w:val="000000"/>
          <w:sz w:val="24"/>
          <w:lang w:eastAsia="en-GB"/>
        </w:rPr>
      </w:pPr>
      <w:r w:rsidRPr="006B6347">
        <w:rPr>
          <w:rFonts w:eastAsia="Calibri" w:cs="Calibri"/>
          <w:color w:val="000000"/>
          <w:sz w:val="24"/>
          <w:lang w:eastAsia="en-GB"/>
        </w:rPr>
        <w:t xml:space="preserve">Take seriously any issues that parents raise with teachers or governors about this policy or the arrangements for relationships, sex and health education within the school;  </w:t>
      </w:r>
    </w:p>
    <w:p w14:paraId="0CAB0D67" w14:textId="77777777" w:rsidR="00FC4935" w:rsidRPr="006B6347" w:rsidRDefault="00FC4935" w:rsidP="00FC4935">
      <w:pPr>
        <w:pStyle w:val="ListParagraph"/>
        <w:numPr>
          <w:ilvl w:val="0"/>
          <w:numId w:val="1"/>
        </w:numPr>
        <w:spacing w:after="38" w:line="248" w:lineRule="auto"/>
        <w:jc w:val="both"/>
        <w:rPr>
          <w:rFonts w:eastAsia="Calibri" w:cs="Calibri"/>
          <w:color w:val="000000"/>
          <w:sz w:val="24"/>
          <w:lang w:eastAsia="en-GB"/>
        </w:rPr>
      </w:pPr>
      <w:r w:rsidRPr="006B6347">
        <w:rPr>
          <w:rFonts w:eastAsia="Calibri" w:cs="Calibri"/>
          <w:color w:val="000000"/>
          <w:sz w:val="24"/>
          <w:lang w:eastAsia="en-GB"/>
        </w:rPr>
        <w:t xml:space="preserve">Inform parents about the best practice known with regard to relationships, sex and health education so that the teaching in school supports the key messages that parents and carers give to children at home. We believe that, through this mutual exchange of knowledge and information, children will benefit from being given consistent messages about their changing body and their increasing responsibilities.  </w:t>
      </w:r>
    </w:p>
    <w:p w14:paraId="192DF260" w14:textId="77777777" w:rsidR="00FC4935" w:rsidRPr="000C1D71" w:rsidRDefault="00FC4935" w:rsidP="00FC4935">
      <w:pPr>
        <w:spacing w:after="38" w:line="248" w:lineRule="auto"/>
        <w:ind w:left="705"/>
        <w:jc w:val="both"/>
        <w:rPr>
          <w:rFonts w:eastAsia="Calibri" w:cs="Calibri"/>
          <w:color w:val="000000"/>
          <w:sz w:val="24"/>
          <w:lang w:eastAsia="en-GB"/>
        </w:rPr>
      </w:pPr>
    </w:p>
    <w:p w14:paraId="12B80B12" w14:textId="77777777" w:rsidR="00FC4935" w:rsidRPr="000C1D71" w:rsidRDefault="00FC4935" w:rsidP="00FC4935">
      <w:pPr>
        <w:spacing w:after="38" w:line="248" w:lineRule="auto"/>
        <w:jc w:val="both"/>
        <w:rPr>
          <w:rFonts w:eastAsia="Calibri" w:cs="Calibri"/>
          <w:b/>
          <w:color w:val="000000"/>
          <w:sz w:val="24"/>
          <w:lang w:eastAsia="en-GB"/>
        </w:rPr>
      </w:pPr>
      <w:r w:rsidRPr="000C1D71">
        <w:rPr>
          <w:rFonts w:eastAsia="Calibri" w:cs="Calibri"/>
          <w:b/>
          <w:color w:val="000000"/>
          <w:sz w:val="24"/>
          <w:lang w:eastAsia="en-GB"/>
        </w:rPr>
        <w:t xml:space="preserve">RIGHT OF WITHDRAWAL If despite this partnership work, a parent still wishes to withdraw their child from the Sex Education component of the curriculum (Relationships and Health Education cannot be withdrawn from) then this right will be upheld. </w:t>
      </w:r>
    </w:p>
    <w:p w14:paraId="398D5BE0"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 </w:t>
      </w:r>
    </w:p>
    <w:p w14:paraId="7F0A6BE6" w14:textId="77777777" w:rsidR="00FC4935" w:rsidRPr="000C1D71" w:rsidRDefault="00FC4935" w:rsidP="00FC4935">
      <w:pPr>
        <w:keepNext/>
        <w:keepLines/>
        <w:spacing w:after="0"/>
        <w:ind w:left="-5" w:hanging="10"/>
        <w:jc w:val="both"/>
        <w:outlineLvl w:val="0"/>
        <w:rPr>
          <w:rFonts w:eastAsia="Calibri" w:cs="Calibri"/>
          <w:b/>
          <w:color w:val="000000"/>
          <w:sz w:val="24"/>
          <w:lang w:eastAsia="en-GB"/>
        </w:rPr>
      </w:pPr>
      <w:r w:rsidRPr="000C1D71">
        <w:rPr>
          <w:rFonts w:eastAsia="Calibri" w:cs="Calibri"/>
          <w:b/>
          <w:color w:val="000000"/>
          <w:sz w:val="24"/>
          <w:lang w:eastAsia="en-GB"/>
        </w:rPr>
        <w:t>Working with the Wider Community</w:t>
      </w:r>
      <w:r w:rsidRPr="000C1D71">
        <w:rPr>
          <w:rFonts w:eastAsia="Calibri" w:cs="Calibri"/>
          <w:color w:val="000000"/>
          <w:sz w:val="24"/>
          <w:lang w:eastAsia="en-GB"/>
        </w:rPr>
        <w:t xml:space="preserve"> </w:t>
      </w:r>
    </w:p>
    <w:p w14:paraId="4DDA5A5A" w14:textId="77777777" w:rsidR="00FC4935" w:rsidRPr="000C1D71" w:rsidRDefault="00FC4935" w:rsidP="00FC4935">
      <w:pPr>
        <w:spacing w:after="0"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Elements of relationship and sex education can also be provided by a range of people in the wider community including health professionals, social workers, youth workers and visitors.  This enhances our provision. If people other than school staff support RSHE provision, they will be made aware of and agree to abide by our RSHE polity before any support is given. It is important that visitors and external agencies do not take over this provision, as it is important a classroom teacher delivers as much content as possible, to highlight that PSHE and RSHE are things we can talk about at school. Furthermore, class teachers know their children, and will be best placed to support additional needs, or scaffold difficult and sensitive topics which may make a child feel vulnerable. Where possible, </w:t>
      </w:r>
      <w:r>
        <w:rPr>
          <w:rFonts w:eastAsia="Calibri" w:cs="Calibri"/>
          <w:color w:val="000000"/>
          <w:sz w:val="24"/>
          <w:lang w:eastAsia="en-GB"/>
        </w:rPr>
        <w:t>the</w:t>
      </w:r>
      <w:r w:rsidRPr="000C1D71">
        <w:rPr>
          <w:rFonts w:eastAsia="Calibri" w:cs="Calibri"/>
          <w:color w:val="000000"/>
          <w:sz w:val="24"/>
          <w:lang w:eastAsia="en-GB"/>
        </w:rPr>
        <w:t xml:space="preserve"> class teacher should be the lead provider of PSHE and RSHE lessons.  </w:t>
      </w:r>
    </w:p>
    <w:p w14:paraId="4CC91C04" w14:textId="77777777"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 </w:t>
      </w:r>
    </w:p>
    <w:p w14:paraId="5A449FD1" w14:textId="77777777" w:rsidR="00FC4935" w:rsidRPr="000C1D71" w:rsidRDefault="00FC4935" w:rsidP="00FC4935">
      <w:pPr>
        <w:keepNext/>
        <w:keepLines/>
        <w:spacing w:after="0"/>
        <w:ind w:left="-5" w:hanging="10"/>
        <w:jc w:val="both"/>
        <w:outlineLvl w:val="0"/>
        <w:rPr>
          <w:rFonts w:eastAsia="Calibri" w:cs="Calibri"/>
          <w:b/>
          <w:color w:val="000000"/>
          <w:sz w:val="24"/>
          <w:lang w:eastAsia="en-GB"/>
        </w:rPr>
      </w:pPr>
      <w:r w:rsidRPr="000C1D71">
        <w:rPr>
          <w:rFonts w:eastAsia="Calibri" w:cs="Calibri"/>
          <w:b/>
          <w:color w:val="000000"/>
          <w:sz w:val="24"/>
          <w:lang w:eastAsia="en-GB"/>
        </w:rPr>
        <w:t xml:space="preserve">Confidentiality, Safeguarding and Child Protection </w:t>
      </w:r>
    </w:p>
    <w:p w14:paraId="15B3F104" w14:textId="77777777" w:rsidR="00FC4935" w:rsidRPr="000C1D71" w:rsidRDefault="00FC4935" w:rsidP="00FC4935">
      <w:pPr>
        <w:spacing w:after="0"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RSHE will take place in a secure and supportive environment; however, the children will be made aware that teachers </w:t>
      </w:r>
      <w:r w:rsidRPr="000C1D71">
        <w:rPr>
          <w:rFonts w:eastAsia="Calibri" w:cs="Calibri"/>
          <w:b/>
          <w:color w:val="000000"/>
          <w:sz w:val="24"/>
          <w:lang w:eastAsia="en-GB"/>
        </w:rPr>
        <w:t>cannot</w:t>
      </w:r>
      <w:r w:rsidRPr="000C1D71">
        <w:rPr>
          <w:rFonts w:eastAsia="Calibri" w:cs="Calibri"/>
          <w:color w:val="000000"/>
          <w:sz w:val="24"/>
          <w:lang w:eastAsia="en-GB"/>
        </w:rPr>
        <w:t xml:space="preserve"> offer unconditional confidentiality. All staff involved in delivering and supporting RSHE should be alert to the signs of abuse, neglect and exploitation.  </w:t>
      </w:r>
    </w:p>
    <w:p w14:paraId="3331E2FF"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 </w:t>
      </w:r>
    </w:p>
    <w:p w14:paraId="1BDE217D" w14:textId="03114089" w:rsidR="00FC4935" w:rsidRPr="000C1D71" w:rsidRDefault="00FC4935" w:rsidP="00FC4935">
      <w:pPr>
        <w:spacing w:after="15" w:line="248" w:lineRule="auto"/>
        <w:ind w:left="10" w:hanging="10"/>
        <w:jc w:val="both"/>
        <w:rPr>
          <w:rFonts w:eastAsia="Calibri" w:cs="Calibri"/>
          <w:color w:val="000000"/>
          <w:sz w:val="24"/>
          <w:lang w:eastAsia="en-GB"/>
        </w:rPr>
      </w:pPr>
      <w:r w:rsidRPr="000C1D71">
        <w:rPr>
          <w:rFonts w:eastAsia="Calibri" w:cs="Calibri"/>
          <w:color w:val="000000"/>
          <w:sz w:val="24"/>
          <w:lang w:eastAsia="en-GB"/>
        </w:rPr>
        <w:t>Safeguarding - RS</w:t>
      </w:r>
      <w:r w:rsidR="00AB73DC">
        <w:rPr>
          <w:rFonts w:eastAsia="Calibri" w:cs="Calibri"/>
          <w:color w:val="000000"/>
          <w:sz w:val="24"/>
          <w:lang w:eastAsia="en-GB"/>
        </w:rPr>
        <w:t>H</w:t>
      </w:r>
      <w:r w:rsidRPr="000C1D71">
        <w:rPr>
          <w:rFonts w:eastAsia="Calibri" w:cs="Calibri"/>
          <w:color w:val="000000"/>
          <w:sz w:val="24"/>
          <w:lang w:eastAsia="en-GB"/>
        </w:rPr>
        <w:t xml:space="preserve">E may bring about disclosures of safeguarding issues and all staff are conversant with the procedures for reporting their concerns. In these </w:t>
      </w:r>
      <w:proofErr w:type="gramStart"/>
      <w:r w:rsidRPr="000C1D71">
        <w:rPr>
          <w:rFonts w:eastAsia="Calibri" w:cs="Calibri"/>
          <w:color w:val="000000"/>
          <w:sz w:val="24"/>
          <w:lang w:eastAsia="en-GB"/>
        </w:rPr>
        <w:t>cases</w:t>
      </w:r>
      <w:proofErr w:type="gramEnd"/>
      <w:r w:rsidRPr="000C1D71">
        <w:rPr>
          <w:rFonts w:eastAsia="Calibri" w:cs="Calibri"/>
          <w:color w:val="000000"/>
          <w:sz w:val="24"/>
          <w:lang w:eastAsia="en-GB"/>
        </w:rPr>
        <w:t xml:space="preserve"> please refer to the school’s safeguarding policy. If this person believes that the child is at risk or in danger, they talk to the named Designated Safeguarding Lead (DSL) or </w:t>
      </w:r>
      <w:r w:rsidR="00E538FF">
        <w:rPr>
          <w:rFonts w:eastAsia="Calibri" w:cs="Calibri"/>
          <w:color w:val="000000"/>
          <w:sz w:val="24"/>
          <w:lang w:eastAsia="en-GB"/>
        </w:rPr>
        <w:t>deputy</w:t>
      </w:r>
      <w:r w:rsidRPr="000C1D71">
        <w:rPr>
          <w:rFonts w:eastAsia="Calibri" w:cs="Calibri"/>
          <w:color w:val="000000"/>
          <w:sz w:val="24"/>
          <w:lang w:eastAsia="en-GB"/>
        </w:rPr>
        <w:t xml:space="preserve"> </w:t>
      </w:r>
      <w:r w:rsidR="00E538FF">
        <w:rPr>
          <w:rFonts w:eastAsia="Calibri" w:cs="Calibri"/>
          <w:color w:val="000000"/>
          <w:sz w:val="24"/>
          <w:lang w:eastAsia="en-GB"/>
        </w:rPr>
        <w:t>(D</w:t>
      </w:r>
      <w:r w:rsidRPr="000C1D71">
        <w:rPr>
          <w:rFonts w:eastAsia="Calibri" w:cs="Calibri"/>
          <w:color w:val="000000"/>
          <w:sz w:val="24"/>
          <w:lang w:eastAsia="en-GB"/>
        </w:rPr>
        <w:t>DSL</w:t>
      </w:r>
      <w:r w:rsidR="00E538FF">
        <w:rPr>
          <w:rFonts w:eastAsia="Calibri" w:cs="Calibri"/>
          <w:color w:val="000000"/>
          <w:sz w:val="24"/>
          <w:lang w:eastAsia="en-GB"/>
        </w:rPr>
        <w:t>)</w:t>
      </w:r>
      <w:r w:rsidRPr="000C1D71">
        <w:rPr>
          <w:rFonts w:eastAsia="Calibri" w:cs="Calibri"/>
          <w:color w:val="000000"/>
          <w:sz w:val="24"/>
          <w:lang w:eastAsia="en-GB"/>
        </w:rPr>
        <w:t xml:space="preserve"> who will take the appropriate action. </w:t>
      </w:r>
    </w:p>
    <w:p w14:paraId="33B76B83"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 </w:t>
      </w:r>
    </w:p>
    <w:p w14:paraId="1EA455C9" w14:textId="77777777" w:rsidR="00FC4935" w:rsidRDefault="00FC4935" w:rsidP="00FC4935">
      <w:pPr>
        <w:keepNext/>
        <w:keepLines/>
        <w:spacing w:after="0"/>
        <w:ind w:left="-5" w:hanging="10"/>
        <w:jc w:val="both"/>
        <w:outlineLvl w:val="0"/>
        <w:rPr>
          <w:rFonts w:eastAsia="Arial" w:cs="Arial"/>
          <w:b/>
          <w:color w:val="000000"/>
          <w:sz w:val="24"/>
          <w:lang w:eastAsia="en-GB"/>
        </w:rPr>
      </w:pPr>
      <w:r>
        <w:rPr>
          <w:rFonts w:eastAsia="Arial" w:cs="Arial"/>
          <w:b/>
          <w:color w:val="000000"/>
          <w:sz w:val="24"/>
          <w:lang w:eastAsia="en-GB"/>
        </w:rPr>
        <w:lastRenderedPageBreak/>
        <w:t>Staff Training and Development</w:t>
      </w:r>
    </w:p>
    <w:p w14:paraId="217BC7A7" w14:textId="24F30E89" w:rsidR="00FC4935" w:rsidRPr="00A24DBA" w:rsidRDefault="00FC4935" w:rsidP="00FC4935">
      <w:pPr>
        <w:keepNext/>
        <w:keepLines/>
        <w:spacing w:after="0"/>
        <w:ind w:left="-5" w:hanging="10"/>
        <w:jc w:val="both"/>
        <w:outlineLvl w:val="0"/>
        <w:rPr>
          <w:rFonts w:eastAsia="Arial" w:cs="Arial"/>
          <w:bCs/>
          <w:color w:val="000000"/>
          <w:sz w:val="24"/>
          <w:lang w:eastAsia="en-GB"/>
        </w:rPr>
      </w:pPr>
      <w:r w:rsidRPr="00A24DBA">
        <w:rPr>
          <w:rFonts w:eastAsia="Arial" w:cs="Arial"/>
          <w:bCs/>
          <w:color w:val="000000"/>
          <w:sz w:val="24"/>
          <w:lang w:eastAsia="en-GB"/>
        </w:rPr>
        <w:t>All staff are supported in the delivery of RSHE</w:t>
      </w:r>
      <w:r w:rsidR="00207632">
        <w:rPr>
          <w:rFonts w:eastAsia="Arial" w:cs="Arial"/>
          <w:bCs/>
          <w:color w:val="000000"/>
          <w:sz w:val="24"/>
          <w:lang w:eastAsia="en-GB"/>
        </w:rPr>
        <w:t xml:space="preserve"> and </w:t>
      </w:r>
      <w:r>
        <w:rPr>
          <w:rFonts w:eastAsia="Arial" w:cs="Arial"/>
          <w:bCs/>
          <w:color w:val="000000"/>
          <w:sz w:val="24"/>
          <w:lang w:eastAsia="en-GB"/>
        </w:rPr>
        <w:t>specific opportunities for continuing professional developmen</w:t>
      </w:r>
      <w:r w:rsidR="00207632">
        <w:rPr>
          <w:rFonts w:eastAsia="Arial" w:cs="Arial"/>
          <w:bCs/>
          <w:color w:val="000000"/>
          <w:sz w:val="24"/>
          <w:lang w:eastAsia="en-GB"/>
        </w:rPr>
        <w:t xml:space="preserve">t are </w:t>
      </w:r>
      <w:proofErr w:type="gramStart"/>
      <w:r w:rsidR="00207632">
        <w:rPr>
          <w:rFonts w:eastAsia="Arial" w:cs="Arial"/>
          <w:bCs/>
          <w:color w:val="000000"/>
          <w:sz w:val="24"/>
          <w:lang w:eastAsia="en-GB"/>
        </w:rPr>
        <w:t xml:space="preserve">available </w:t>
      </w:r>
      <w:r>
        <w:rPr>
          <w:rFonts w:eastAsia="Arial" w:cs="Arial"/>
          <w:bCs/>
          <w:color w:val="000000"/>
          <w:sz w:val="24"/>
          <w:lang w:eastAsia="en-GB"/>
        </w:rPr>
        <w:t>.</w:t>
      </w:r>
      <w:proofErr w:type="gramEnd"/>
      <w:r>
        <w:rPr>
          <w:rFonts w:eastAsia="Arial" w:cs="Arial"/>
          <w:bCs/>
          <w:color w:val="000000"/>
          <w:sz w:val="24"/>
          <w:lang w:eastAsia="en-GB"/>
        </w:rPr>
        <w:t xml:space="preserve"> As a minimum we commit to training all staff in specific elements of RSHE on a three yearly cycle. </w:t>
      </w:r>
    </w:p>
    <w:p w14:paraId="24A71E06" w14:textId="77777777" w:rsidR="00FC4935" w:rsidRPr="000C1D71" w:rsidRDefault="00FC4935" w:rsidP="00FC4935">
      <w:pPr>
        <w:keepNext/>
        <w:keepLines/>
        <w:spacing w:after="0"/>
        <w:ind w:left="-5" w:hanging="10"/>
        <w:jc w:val="both"/>
        <w:outlineLvl w:val="0"/>
        <w:rPr>
          <w:rFonts w:eastAsia="Calibri" w:cs="Calibri"/>
          <w:b/>
          <w:color w:val="000000"/>
          <w:sz w:val="24"/>
          <w:lang w:eastAsia="en-GB"/>
        </w:rPr>
      </w:pPr>
    </w:p>
    <w:p w14:paraId="3A37832E" w14:textId="77777777" w:rsidR="00FC4935" w:rsidRPr="000C1D71" w:rsidRDefault="00FC4935" w:rsidP="00FC4935">
      <w:pPr>
        <w:keepNext/>
        <w:keepLines/>
        <w:spacing w:after="0"/>
        <w:ind w:left="-5" w:hanging="10"/>
        <w:jc w:val="both"/>
        <w:outlineLvl w:val="0"/>
        <w:rPr>
          <w:rFonts w:eastAsia="Calibri" w:cs="Calibri"/>
          <w:b/>
          <w:color w:val="000000"/>
          <w:sz w:val="24"/>
          <w:lang w:eastAsia="en-GB"/>
        </w:rPr>
      </w:pPr>
      <w:r w:rsidRPr="000C1D71">
        <w:rPr>
          <w:rFonts w:eastAsia="Calibri" w:cs="Calibri"/>
          <w:b/>
          <w:color w:val="000000"/>
          <w:sz w:val="24"/>
          <w:lang w:eastAsia="en-GB"/>
        </w:rPr>
        <w:t>Review and Monitoring</w:t>
      </w:r>
      <w:r w:rsidRPr="000C1D71">
        <w:rPr>
          <w:rFonts w:eastAsia="Calibri" w:cs="Calibri"/>
          <w:color w:val="000000"/>
          <w:sz w:val="24"/>
          <w:lang w:eastAsia="en-GB"/>
        </w:rPr>
        <w:t xml:space="preserve"> </w:t>
      </w:r>
    </w:p>
    <w:p w14:paraId="7EB03B9F" w14:textId="38702920" w:rsidR="00FC4935" w:rsidRPr="000C1D71" w:rsidRDefault="00FC4935" w:rsidP="00FC4935">
      <w:pPr>
        <w:spacing w:after="0"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The Relationships and </w:t>
      </w:r>
      <w:r>
        <w:rPr>
          <w:rFonts w:eastAsia="Calibri" w:cs="Calibri"/>
          <w:color w:val="000000"/>
          <w:sz w:val="24"/>
          <w:lang w:eastAsia="en-GB"/>
        </w:rPr>
        <w:t>S</w:t>
      </w:r>
      <w:r w:rsidRPr="000C1D71">
        <w:rPr>
          <w:rFonts w:eastAsia="Calibri" w:cs="Calibri"/>
          <w:color w:val="000000"/>
          <w:sz w:val="24"/>
          <w:lang w:eastAsia="en-GB"/>
        </w:rPr>
        <w:t>ex</w:t>
      </w:r>
      <w:r w:rsidR="00207632">
        <w:rPr>
          <w:rFonts w:eastAsia="Calibri" w:cs="Calibri"/>
          <w:color w:val="000000"/>
          <w:sz w:val="24"/>
          <w:lang w:eastAsia="en-GB"/>
        </w:rPr>
        <w:t xml:space="preserve"> and Health</w:t>
      </w:r>
      <w:r w:rsidRPr="000C1D71">
        <w:rPr>
          <w:rFonts w:eastAsia="Calibri" w:cs="Calibri"/>
          <w:color w:val="000000"/>
          <w:sz w:val="24"/>
          <w:lang w:eastAsia="en-GB"/>
        </w:rPr>
        <w:t xml:space="preserve"> Education Policy i</w:t>
      </w:r>
      <w:r>
        <w:rPr>
          <w:rFonts w:eastAsia="Calibri" w:cs="Calibri"/>
          <w:color w:val="000000"/>
          <w:sz w:val="24"/>
          <w:lang w:eastAsia="en-GB"/>
        </w:rPr>
        <w:t>s reviewed every year until 202</w:t>
      </w:r>
      <w:r w:rsidR="00627423">
        <w:rPr>
          <w:rFonts w:eastAsia="Calibri" w:cs="Calibri"/>
          <w:color w:val="000000"/>
          <w:sz w:val="24"/>
          <w:lang w:eastAsia="en-GB"/>
        </w:rPr>
        <w:t>6</w:t>
      </w:r>
      <w:r w:rsidRPr="000C1D71">
        <w:rPr>
          <w:rFonts w:eastAsia="Calibri" w:cs="Calibri"/>
          <w:color w:val="000000"/>
          <w:sz w:val="24"/>
          <w:lang w:eastAsia="en-GB"/>
        </w:rPr>
        <w:t xml:space="preserve"> by governors while statutory RSHE is embedded across the school. The RSHE programme is monitored and evaluated by the PSHE </w:t>
      </w:r>
      <w:r w:rsidR="00207632">
        <w:rPr>
          <w:rFonts w:eastAsia="Calibri" w:cs="Calibri"/>
          <w:color w:val="000000"/>
          <w:sz w:val="24"/>
          <w:lang w:eastAsia="en-GB"/>
        </w:rPr>
        <w:t>c</w:t>
      </w:r>
      <w:r w:rsidRPr="000C1D71">
        <w:rPr>
          <w:rFonts w:eastAsia="Calibri" w:cs="Calibri"/>
          <w:color w:val="000000"/>
          <w:sz w:val="24"/>
          <w:lang w:eastAsia="en-GB"/>
        </w:rPr>
        <w:t xml:space="preserve">o-ordinator. </w:t>
      </w:r>
      <w:r>
        <w:rPr>
          <w:rFonts w:eastAsia="Calibri" w:cs="Calibri"/>
          <w:color w:val="000000"/>
          <w:sz w:val="24"/>
          <w:lang w:eastAsia="en-GB"/>
        </w:rPr>
        <w:t xml:space="preserve">This is done via lesson observations, staff and pupil consultation and review of children’s work. </w:t>
      </w:r>
    </w:p>
    <w:p w14:paraId="49EC40A4"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 </w:t>
      </w:r>
    </w:p>
    <w:p w14:paraId="0778B36A" w14:textId="77777777" w:rsidR="00FC4935" w:rsidRPr="000C1D71" w:rsidRDefault="00FC4935" w:rsidP="00FC4935">
      <w:pPr>
        <w:keepNext/>
        <w:keepLines/>
        <w:spacing w:after="0"/>
        <w:ind w:left="-5" w:hanging="10"/>
        <w:jc w:val="both"/>
        <w:outlineLvl w:val="0"/>
        <w:rPr>
          <w:rFonts w:eastAsia="Calibri" w:cs="Calibri"/>
          <w:b/>
          <w:color w:val="000000"/>
          <w:sz w:val="24"/>
          <w:lang w:eastAsia="en-GB"/>
        </w:rPr>
      </w:pPr>
      <w:r w:rsidRPr="000C1D71">
        <w:rPr>
          <w:rFonts w:eastAsia="Calibri" w:cs="Calibri"/>
          <w:b/>
          <w:color w:val="000000"/>
          <w:sz w:val="24"/>
          <w:lang w:eastAsia="en-GB"/>
        </w:rPr>
        <w:t>Equal Opportunities</w:t>
      </w:r>
      <w:r w:rsidRPr="000C1D71">
        <w:rPr>
          <w:rFonts w:eastAsia="Calibri" w:cs="Calibri"/>
          <w:color w:val="000000"/>
          <w:sz w:val="24"/>
          <w:lang w:eastAsia="en-GB"/>
        </w:rPr>
        <w:t xml:space="preserve"> </w:t>
      </w:r>
    </w:p>
    <w:p w14:paraId="3C87A933" w14:textId="77777777" w:rsidR="00FC4935" w:rsidRPr="000C1D71" w:rsidRDefault="00FC4935" w:rsidP="00FC4935">
      <w:pPr>
        <w:spacing w:after="0" w:line="248" w:lineRule="auto"/>
        <w:ind w:left="10" w:hanging="10"/>
        <w:jc w:val="both"/>
        <w:rPr>
          <w:rFonts w:eastAsia="Calibri" w:cs="Calibri"/>
          <w:color w:val="000000"/>
          <w:sz w:val="24"/>
          <w:lang w:eastAsia="en-GB"/>
        </w:rPr>
      </w:pPr>
      <w:r w:rsidRPr="000C1D71">
        <w:rPr>
          <w:rFonts w:eastAsia="Calibri" w:cs="Calibri"/>
          <w:color w:val="000000"/>
          <w:sz w:val="24"/>
          <w:lang w:eastAsia="en-GB"/>
        </w:rPr>
        <w:t xml:space="preserve">The school is committed to the provision of RSHE to all of its pupils. Our programme aims to respond to the diversity of children’s cultures, faiths and family backgrounds and meet any additional educational needs. </w:t>
      </w:r>
    </w:p>
    <w:p w14:paraId="3B72CC24" w14:textId="77777777" w:rsidR="00FC4935" w:rsidRPr="000C1D71" w:rsidRDefault="00FC4935" w:rsidP="00FC4935">
      <w:pPr>
        <w:spacing w:after="0"/>
        <w:jc w:val="both"/>
        <w:rPr>
          <w:rFonts w:eastAsia="Calibri" w:cs="Calibri"/>
          <w:color w:val="000000"/>
          <w:sz w:val="24"/>
          <w:lang w:eastAsia="en-GB"/>
        </w:rPr>
      </w:pPr>
      <w:r w:rsidRPr="000C1D71">
        <w:rPr>
          <w:rFonts w:eastAsia="Calibri" w:cs="Calibri"/>
          <w:color w:val="000000"/>
          <w:sz w:val="24"/>
          <w:lang w:eastAsia="en-GB"/>
        </w:rPr>
        <w:t xml:space="preserve"> </w:t>
      </w:r>
    </w:p>
    <w:p w14:paraId="3E0E46E9" w14:textId="77777777"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44C33D93" w14:textId="77777777"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111DFD95" w14:textId="77777777"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4695F40D" w14:textId="77777777"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01C07609" w14:textId="77777777" w:rsidR="00FC4935" w:rsidRDefault="00FC4935" w:rsidP="00FC4935">
      <w:pPr>
        <w:spacing w:after="0"/>
        <w:rPr>
          <w:rFonts w:eastAsia="Arial" w:cs="Arial"/>
          <w:color w:val="000000"/>
          <w:sz w:val="24"/>
          <w:lang w:eastAsia="en-GB"/>
        </w:rPr>
      </w:pPr>
      <w:r w:rsidRPr="000C1D71">
        <w:rPr>
          <w:rFonts w:eastAsia="Arial" w:cs="Arial"/>
          <w:color w:val="000000"/>
          <w:sz w:val="24"/>
          <w:lang w:eastAsia="en-GB"/>
        </w:rPr>
        <w:t xml:space="preserve"> </w:t>
      </w:r>
    </w:p>
    <w:p w14:paraId="4F7CEC8B" w14:textId="77777777" w:rsidR="00FC4935" w:rsidRDefault="00FC4935" w:rsidP="00FC4935">
      <w:pPr>
        <w:spacing w:after="0"/>
        <w:rPr>
          <w:rFonts w:eastAsia="Arial" w:cs="Arial"/>
          <w:color w:val="000000"/>
          <w:sz w:val="24"/>
          <w:lang w:eastAsia="en-GB"/>
        </w:rPr>
      </w:pPr>
    </w:p>
    <w:p w14:paraId="068B6FF6" w14:textId="77777777" w:rsidR="00FC4935" w:rsidRDefault="00FC4935" w:rsidP="00FC4935">
      <w:pPr>
        <w:spacing w:after="0"/>
        <w:rPr>
          <w:rFonts w:eastAsia="Arial" w:cs="Arial"/>
          <w:color w:val="000000"/>
          <w:sz w:val="24"/>
          <w:lang w:eastAsia="en-GB"/>
        </w:rPr>
      </w:pPr>
    </w:p>
    <w:p w14:paraId="2E52E438" w14:textId="77777777" w:rsidR="00FC4935" w:rsidRDefault="00FC4935" w:rsidP="00FC4935">
      <w:pPr>
        <w:spacing w:after="0"/>
        <w:rPr>
          <w:rFonts w:eastAsia="Arial" w:cs="Arial"/>
          <w:color w:val="000000"/>
          <w:sz w:val="24"/>
          <w:lang w:eastAsia="en-GB"/>
        </w:rPr>
      </w:pPr>
    </w:p>
    <w:p w14:paraId="3D0A067F" w14:textId="77777777" w:rsidR="00FC4935" w:rsidRDefault="00FC4935" w:rsidP="00FC4935">
      <w:pPr>
        <w:spacing w:after="0"/>
        <w:rPr>
          <w:rFonts w:eastAsia="Arial" w:cs="Arial"/>
          <w:color w:val="000000"/>
          <w:sz w:val="24"/>
          <w:lang w:eastAsia="en-GB"/>
        </w:rPr>
      </w:pPr>
    </w:p>
    <w:p w14:paraId="44A7FAEC" w14:textId="77777777" w:rsidR="00FC4935" w:rsidRDefault="00FC4935" w:rsidP="00FC4935">
      <w:pPr>
        <w:spacing w:after="0"/>
        <w:rPr>
          <w:rFonts w:eastAsia="Arial" w:cs="Arial"/>
          <w:color w:val="000000"/>
          <w:sz w:val="24"/>
          <w:lang w:eastAsia="en-GB"/>
        </w:rPr>
      </w:pPr>
    </w:p>
    <w:p w14:paraId="7B51FFD4" w14:textId="77777777" w:rsidR="00FC4935" w:rsidRPr="000C1D71" w:rsidRDefault="00FC4935" w:rsidP="00FC4935">
      <w:pPr>
        <w:spacing w:after="0"/>
        <w:rPr>
          <w:rFonts w:eastAsia="Calibri" w:cs="Calibri"/>
          <w:color w:val="000000"/>
          <w:sz w:val="24"/>
          <w:lang w:eastAsia="en-GB"/>
        </w:rPr>
      </w:pPr>
    </w:p>
    <w:p w14:paraId="13D06EE4" w14:textId="77777777" w:rsidR="00FC4935" w:rsidRPr="000C1D71" w:rsidRDefault="00FC4935" w:rsidP="00FC4935">
      <w:pPr>
        <w:spacing w:after="0"/>
        <w:rPr>
          <w:rFonts w:eastAsia="Calibri" w:cs="Calibri"/>
          <w:color w:val="000000"/>
          <w:sz w:val="24"/>
          <w:lang w:eastAsia="en-GB"/>
        </w:rPr>
      </w:pPr>
      <w:r w:rsidRPr="000C1D71">
        <w:rPr>
          <w:rFonts w:eastAsia="Arial" w:cs="Arial"/>
          <w:color w:val="000000"/>
          <w:sz w:val="24"/>
          <w:lang w:eastAsia="en-GB"/>
        </w:rPr>
        <w:t xml:space="preserve"> </w:t>
      </w:r>
    </w:p>
    <w:p w14:paraId="3E3AD282" w14:textId="77777777" w:rsidR="00FC4935" w:rsidRPr="000C1D71" w:rsidRDefault="00FC4935" w:rsidP="00FC4935">
      <w:pPr>
        <w:tabs>
          <w:tab w:val="center" w:pos="2160"/>
          <w:tab w:val="center" w:pos="2880"/>
          <w:tab w:val="center" w:pos="6296"/>
        </w:tabs>
        <w:spacing w:after="15" w:line="248" w:lineRule="auto"/>
        <w:rPr>
          <w:rFonts w:eastAsia="Calibri" w:cs="Calibri"/>
          <w:color w:val="000000"/>
          <w:sz w:val="24"/>
          <w:lang w:eastAsia="en-GB"/>
        </w:rPr>
      </w:pPr>
      <w:r w:rsidRPr="000C1D71">
        <w:rPr>
          <w:rFonts w:eastAsia="Calibri" w:cs="Calibri"/>
          <w:color w:val="000000"/>
          <w:sz w:val="24"/>
          <w:lang w:eastAsia="en-GB"/>
        </w:rPr>
        <w:t xml:space="preserve">Chair of Governors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________________________ Date: _______________ </w:t>
      </w:r>
    </w:p>
    <w:p w14:paraId="71AA891C" w14:textId="77777777" w:rsidR="00FC4935" w:rsidRPr="000C1D71" w:rsidRDefault="00FC4935" w:rsidP="00FC4935">
      <w:pPr>
        <w:spacing w:after="0"/>
        <w:rPr>
          <w:rFonts w:eastAsia="Calibri" w:cs="Calibri"/>
          <w:color w:val="000000"/>
          <w:sz w:val="24"/>
          <w:lang w:eastAsia="en-GB"/>
        </w:rPr>
      </w:pPr>
      <w:r w:rsidRPr="000C1D71">
        <w:rPr>
          <w:rFonts w:eastAsia="Calibri" w:cs="Calibri"/>
          <w:color w:val="000000"/>
          <w:sz w:val="24"/>
          <w:lang w:eastAsia="en-GB"/>
        </w:rPr>
        <w:t xml:space="preserve"> </w:t>
      </w:r>
    </w:p>
    <w:p w14:paraId="365AE6BE" w14:textId="77777777" w:rsidR="00FC4935" w:rsidRPr="000C1D71" w:rsidRDefault="00FC4935" w:rsidP="00FC4935">
      <w:pPr>
        <w:spacing w:after="0"/>
        <w:rPr>
          <w:rFonts w:eastAsia="Calibri" w:cs="Calibri"/>
          <w:color w:val="000000"/>
          <w:sz w:val="24"/>
          <w:lang w:eastAsia="en-GB"/>
        </w:rPr>
      </w:pPr>
      <w:r w:rsidRPr="000C1D71">
        <w:rPr>
          <w:rFonts w:eastAsia="Calibri" w:cs="Calibri"/>
          <w:color w:val="000000"/>
          <w:sz w:val="24"/>
          <w:lang w:eastAsia="en-GB"/>
        </w:rPr>
        <w:t xml:space="preserve"> </w:t>
      </w:r>
      <w:r w:rsidRPr="000C1D71">
        <w:rPr>
          <w:rFonts w:eastAsia="Calibri" w:cs="Calibri"/>
          <w:color w:val="000000"/>
          <w:sz w:val="24"/>
          <w:lang w:eastAsia="en-GB"/>
        </w:rPr>
        <w:tab/>
        <w:t xml:space="preserve"> </w:t>
      </w:r>
    </w:p>
    <w:p w14:paraId="5852CC55" w14:textId="77777777" w:rsidR="00FC4935" w:rsidRPr="000C1D71" w:rsidRDefault="00FC4935" w:rsidP="00FC4935">
      <w:pPr>
        <w:tabs>
          <w:tab w:val="center" w:pos="6296"/>
        </w:tabs>
        <w:spacing w:after="107" w:line="248" w:lineRule="auto"/>
        <w:rPr>
          <w:rFonts w:eastAsia="Calibri" w:cs="Calibri"/>
          <w:color w:val="000000"/>
          <w:sz w:val="24"/>
          <w:lang w:eastAsia="en-GB"/>
        </w:rPr>
      </w:pPr>
      <w:r w:rsidRPr="000C1D71">
        <w:rPr>
          <w:rFonts w:eastAsia="Calibri" w:cs="Calibri"/>
          <w:color w:val="000000"/>
          <w:sz w:val="24"/>
          <w:lang w:eastAsia="en-GB"/>
        </w:rPr>
        <w:t xml:space="preserve">Chair of Curriculum Committee </w:t>
      </w:r>
      <w:r w:rsidRPr="000C1D71">
        <w:rPr>
          <w:rFonts w:eastAsia="Calibri" w:cs="Calibri"/>
          <w:color w:val="000000"/>
          <w:sz w:val="24"/>
          <w:lang w:eastAsia="en-GB"/>
        </w:rPr>
        <w:tab/>
        <w:t xml:space="preserve">________________________ Date: _______________ </w:t>
      </w:r>
    </w:p>
    <w:p w14:paraId="7B75B364" w14:textId="77777777" w:rsidR="00FC4935" w:rsidRPr="000C1D71" w:rsidRDefault="00FC4935" w:rsidP="00FC4935">
      <w:pPr>
        <w:spacing w:after="0"/>
        <w:rPr>
          <w:rFonts w:eastAsia="Calibri" w:cs="Calibri"/>
          <w:color w:val="000000"/>
          <w:sz w:val="24"/>
          <w:lang w:eastAsia="en-GB"/>
        </w:rPr>
      </w:pPr>
      <w:r w:rsidRPr="000C1D71">
        <w:rPr>
          <w:rFonts w:eastAsia="Calibri" w:cs="Calibri"/>
          <w:color w:val="000000"/>
          <w:sz w:val="24"/>
          <w:lang w:eastAsia="en-GB"/>
        </w:rPr>
        <w:t xml:space="preserve"> </w:t>
      </w:r>
      <w:r w:rsidRPr="000C1D71">
        <w:rPr>
          <w:rFonts w:eastAsia="Calibri" w:cs="Calibri"/>
          <w:color w:val="000000"/>
          <w:sz w:val="24"/>
          <w:lang w:eastAsia="en-GB"/>
        </w:rPr>
        <w:tab/>
        <w:t xml:space="preserve"> </w:t>
      </w:r>
    </w:p>
    <w:p w14:paraId="6D6FED59" w14:textId="77777777" w:rsidR="00FC4935" w:rsidRPr="000C1D71" w:rsidRDefault="00FC4935" w:rsidP="00FC4935">
      <w:pPr>
        <w:tabs>
          <w:tab w:val="center" w:pos="2160"/>
          <w:tab w:val="center" w:pos="2880"/>
          <w:tab w:val="center" w:pos="6296"/>
        </w:tabs>
        <w:spacing w:after="107" w:line="248" w:lineRule="auto"/>
        <w:rPr>
          <w:rFonts w:eastAsia="Calibri" w:cs="Calibri"/>
          <w:color w:val="000000"/>
          <w:sz w:val="24"/>
          <w:lang w:eastAsia="en-GB"/>
        </w:rPr>
      </w:pPr>
      <w:proofErr w:type="gramStart"/>
      <w:r w:rsidRPr="000C1D71">
        <w:rPr>
          <w:rFonts w:eastAsia="Calibri" w:cs="Calibri"/>
          <w:color w:val="000000"/>
          <w:sz w:val="24"/>
          <w:lang w:eastAsia="en-GB"/>
        </w:rPr>
        <w:t xml:space="preserve">Headteacher  </w:t>
      </w:r>
      <w:r w:rsidRPr="000C1D71">
        <w:rPr>
          <w:rFonts w:eastAsia="Calibri" w:cs="Calibri"/>
          <w:color w:val="000000"/>
          <w:sz w:val="24"/>
          <w:lang w:eastAsia="en-GB"/>
        </w:rPr>
        <w:tab/>
      </w:r>
      <w:proofErr w:type="gramEnd"/>
      <w:r w:rsidRPr="000C1D71">
        <w:rPr>
          <w:rFonts w:eastAsia="Calibri" w:cs="Calibri"/>
          <w:color w:val="000000"/>
          <w:sz w:val="24"/>
          <w:lang w:eastAsia="en-GB"/>
        </w:rPr>
        <w:t xml:space="preserve"> </w:t>
      </w:r>
      <w:r w:rsidRPr="000C1D71">
        <w:rPr>
          <w:rFonts w:eastAsia="Calibri" w:cs="Calibri"/>
          <w:color w:val="000000"/>
          <w:sz w:val="24"/>
          <w:lang w:eastAsia="en-GB"/>
        </w:rPr>
        <w:tab/>
        <w:t xml:space="preserve"> </w:t>
      </w:r>
      <w:r w:rsidRPr="000C1D71">
        <w:rPr>
          <w:rFonts w:eastAsia="Calibri" w:cs="Calibri"/>
          <w:color w:val="000000"/>
          <w:sz w:val="24"/>
          <w:lang w:eastAsia="en-GB"/>
        </w:rPr>
        <w:tab/>
        <w:t xml:space="preserve">________________________ Date: _______________ </w:t>
      </w:r>
    </w:p>
    <w:p w14:paraId="79F1706E" w14:textId="77777777" w:rsidR="00FC4935" w:rsidRPr="000C1D71" w:rsidRDefault="00FC4935" w:rsidP="00FC4935">
      <w:pPr>
        <w:spacing w:after="0"/>
        <w:rPr>
          <w:rFonts w:eastAsia="Calibri" w:cs="Calibri"/>
          <w:color w:val="000000"/>
          <w:sz w:val="24"/>
          <w:lang w:eastAsia="en-GB"/>
        </w:rPr>
      </w:pPr>
      <w:r w:rsidRPr="000C1D71">
        <w:rPr>
          <w:rFonts w:eastAsia="Calibri" w:cs="Calibri"/>
          <w:color w:val="000000"/>
          <w:sz w:val="24"/>
          <w:lang w:eastAsia="en-GB"/>
        </w:rPr>
        <w:t xml:space="preserve"> </w:t>
      </w:r>
    </w:p>
    <w:p w14:paraId="3E732AF7" w14:textId="77777777" w:rsidR="00FC4935" w:rsidRPr="000C1D71" w:rsidRDefault="00FC4935" w:rsidP="00FC4935"/>
    <w:p w14:paraId="2F8DE250" w14:textId="77777777" w:rsidR="003B6831" w:rsidRDefault="003B6831"/>
    <w:sectPr w:rsidR="003B6831">
      <w:pgSz w:w="11906" w:h="16838"/>
      <w:pgMar w:top="734" w:right="711" w:bottom="710" w:left="7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F9FDE" w14:textId="77777777" w:rsidR="00942C3E" w:rsidRDefault="00627423">
      <w:pPr>
        <w:spacing w:after="0" w:line="240" w:lineRule="auto"/>
      </w:pPr>
      <w:r>
        <w:separator/>
      </w:r>
    </w:p>
  </w:endnote>
  <w:endnote w:type="continuationSeparator" w:id="0">
    <w:p w14:paraId="2094A19E" w14:textId="77777777" w:rsidR="00942C3E" w:rsidRDefault="00627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839352"/>
      <w:docPartObj>
        <w:docPartGallery w:val="Page Numbers (Bottom of Page)"/>
        <w:docPartUnique/>
      </w:docPartObj>
    </w:sdtPr>
    <w:sdtEndPr>
      <w:rPr>
        <w:noProof/>
      </w:rPr>
    </w:sdtEndPr>
    <w:sdtContent>
      <w:p w14:paraId="1D1DB463" w14:textId="77777777" w:rsidR="00907637" w:rsidRDefault="00FC4935">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179E0ABE" w14:textId="77777777" w:rsidR="003215F3" w:rsidRDefault="00207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DCAA5" w14:textId="77777777" w:rsidR="00942C3E" w:rsidRDefault="00627423">
      <w:pPr>
        <w:spacing w:after="0" w:line="240" w:lineRule="auto"/>
      </w:pPr>
      <w:r>
        <w:separator/>
      </w:r>
    </w:p>
  </w:footnote>
  <w:footnote w:type="continuationSeparator" w:id="0">
    <w:p w14:paraId="51D75010" w14:textId="77777777" w:rsidR="00942C3E" w:rsidRDefault="006274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92A28"/>
    <w:multiLevelType w:val="hybridMultilevel"/>
    <w:tmpl w:val="0AF49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952643"/>
    <w:multiLevelType w:val="hybridMultilevel"/>
    <w:tmpl w:val="A774A880"/>
    <w:lvl w:ilvl="0" w:tplc="95CA14E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
    <w15:presenceInfo w15:providerId="None" w15:userId="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935"/>
    <w:rsid w:val="00070203"/>
    <w:rsid w:val="00160CE4"/>
    <w:rsid w:val="00207632"/>
    <w:rsid w:val="003B6831"/>
    <w:rsid w:val="00447AAF"/>
    <w:rsid w:val="00627423"/>
    <w:rsid w:val="007F47D7"/>
    <w:rsid w:val="00942C3E"/>
    <w:rsid w:val="00AB73DC"/>
    <w:rsid w:val="00BA079C"/>
    <w:rsid w:val="00E15AF7"/>
    <w:rsid w:val="00E538FF"/>
    <w:rsid w:val="00FC4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04DAF"/>
  <w15:chartTrackingRefBased/>
  <w15:docId w15:val="{E94EFB67-3014-49F3-B1CD-9111FFB9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9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C4935"/>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FC493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C4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935"/>
  </w:style>
  <w:style w:type="paragraph" w:styleId="ListParagraph">
    <w:name w:val="List Paragraph"/>
    <w:basedOn w:val="Normal"/>
    <w:uiPriority w:val="34"/>
    <w:qFormat/>
    <w:rsid w:val="00FC4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igsawpshe.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05781/Relationships_Education__Relationships_and_Sex_Education__RSE__and_Health_Education.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10</Pages>
  <Words>2450</Words>
  <Characters>13970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OGara</dc:creator>
  <cp:keywords/>
  <dc:description/>
  <cp:lastModifiedBy>Laura OGara</cp:lastModifiedBy>
  <cp:revision>6</cp:revision>
  <dcterms:created xsi:type="dcterms:W3CDTF">2026-01-30T12:31:00Z</dcterms:created>
  <dcterms:modified xsi:type="dcterms:W3CDTF">2026-02-03T09:36:00Z</dcterms:modified>
</cp:coreProperties>
</file>