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eastAsia="Arial" w:hAnsi="Arial" w:cs="Times New Roman"/>
          <w:sz w:val="24"/>
          <w:szCs w:val="24"/>
        </w:rPr>
        <w:id w:val="1494913446"/>
        <w:docPartObj>
          <w:docPartGallery w:val="Cover Pages"/>
          <w:docPartUnique/>
        </w:docPartObj>
      </w:sdtPr>
      <w:sdtEndPr>
        <w:rPr>
          <w:rFonts w:eastAsia="Times New Roman"/>
          <w:b/>
          <w:sz w:val="32"/>
          <w:szCs w:val="22"/>
          <w:lang w:val="en-US" w:eastAsia="ja-JP"/>
        </w:rPr>
      </w:sdtEndPr>
      <w:sdtContent>
        <w:p w14:paraId="047467FC" w14:textId="616DF54D" w:rsidR="0039041E" w:rsidRPr="0039041E" w:rsidRDefault="0039041E" w:rsidP="007B17E1">
          <w:pPr>
            <w:spacing w:after="200" w:line="276" w:lineRule="auto"/>
            <w:jc w:val="center"/>
            <w:rPr>
              <w:rFonts w:ascii="Arial" w:eastAsia="Arial" w:hAnsi="Arial" w:cs="Times New Roman"/>
              <w:sz w:val="24"/>
              <w:szCs w:val="24"/>
            </w:rPr>
          </w:pPr>
          <w:r w:rsidRPr="0039041E">
            <w:rPr>
              <w:rFonts w:ascii="Arial" w:eastAsia="Arial" w:hAnsi="Arial" w:cs="Times New Roman"/>
              <w:sz w:val="24"/>
              <w:szCs w:val="24"/>
            </w:rPr>
            <w:t xml:space="preserve"> </w:t>
          </w:r>
        </w:p>
        <w:p w14:paraId="00C5D284" w14:textId="1B81EA5F" w:rsidR="0039041E" w:rsidRPr="0039041E" w:rsidRDefault="00C36C86" w:rsidP="0039041E">
          <w:pPr>
            <w:spacing w:after="200" w:line="276" w:lineRule="auto"/>
            <w:jc w:val="both"/>
            <w:rPr>
              <w:rFonts w:ascii="Arial" w:eastAsia="Arial" w:hAnsi="Arial" w:cs="Times New Roman"/>
              <w:sz w:val="24"/>
              <w:szCs w:val="24"/>
            </w:rPr>
          </w:pPr>
          <w:r w:rsidRPr="000D07D1">
            <w:rPr>
              <w:b/>
              <w:noProof/>
              <w:sz w:val="32"/>
              <w:szCs w:val="32"/>
              <w:lang w:eastAsia="en-GB"/>
            </w:rPr>
            <w:drawing>
              <wp:anchor distT="0" distB="0" distL="114300" distR="114300" simplePos="0" relativeHeight="251659264" behindDoc="1" locked="0" layoutInCell="1" allowOverlap="1" wp14:anchorId="5AF1114E" wp14:editId="5A37399D">
                <wp:simplePos x="0" y="0"/>
                <wp:positionH relativeFrom="margin">
                  <wp:posOffset>-118745</wp:posOffset>
                </wp:positionH>
                <wp:positionV relativeFrom="paragraph">
                  <wp:posOffset>281305</wp:posOffset>
                </wp:positionV>
                <wp:extent cx="6167582" cy="1019175"/>
                <wp:effectExtent l="0" t="0" r="0" b="0"/>
                <wp:wrapNone/>
                <wp:docPr id="1" name="Picture 1" descr="O:\RM LONG WITH 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M LONG WITH ADDRESS.png"/>
                        <pic:cNvPicPr>
                          <a:picLocks noChangeAspect="1" noChangeArrowheads="1"/>
                        </pic:cNvPicPr>
                      </pic:nvPicPr>
                      <pic:blipFill rotWithShape="1">
                        <a:blip r:embed="rId8">
                          <a:extLst>
                            <a:ext uri="{28A0092B-C50C-407E-A947-70E740481C1C}">
                              <a14:useLocalDpi xmlns:a14="http://schemas.microsoft.com/office/drawing/2010/main" val="0"/>
                            </a:ext>
                          </a:extLst>
                        </a:blip>
                        <a:srcRect r="-1910" b="38607"/>
                        <a:stretch/>
                      </pic:blipFill>
                      <pic:spPr bwMode="auto">
                        <a:xfrm>
                          <a:off x="0" y="0"/>
                          <a:ext cx="6167582" cy="101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AFC2E0" w14:textId="17F7E110" w:rsidR="0039041E" w:rsidRPr="007B17E1" w:rsidRDefault="00BB7998" w:rsidP="007B17E1">
          <w:pPr>
            <w:spacing w:after="200" w:line="276" w:lineRule="auto"/>
            <w:jc w:val="both"/>
            <w:rPr>
              <w:rFonts w:ascii="Arial" w:eastAsia="Times New Roman" w:hAnsi="Arial" w:cs="Times New Roman"/>
              <w:b/>
              <w:sz w:val="32"/>
              <w:lang w:val="en-US" w:eastAsia="ja-JP"/>
            </w:rPr>
          </w:pPr>
        </w:p>
      </w:sdtContent>
    </w:sdt>
    <w:p w14:paraId="6E3483CB" w14:textId="6375F92D" w:rsidR="0039041E" w:rsidRDefault="0039041E" w:rsidP="004262F7">
      <w:pPr>
        <w:spacing w:after="200" w:line="276" w:lineRule="auto"/>
        <w:rPr>
          <w:rFonts w:ascii="Arial" w:eastAsia="Times New Roman" w:hAnsi="Arial" w:cs="Arial"/>
          <w:bCs/>
          <w:sz w:val="72"/>
          <w:szCs w:val="72"/>
          <w:lang w:eastAsia="ja-JP"/>
        </w:rPr>
      </w:pPr>
    </w:p>
    <w:p w14:paraId="3FE51F8B" w14:textId="77777777" w:rsidR="004262F7" w:rsidRPr="0039041E" w:rsidRDefault="004262F7" w:rsidP="004262F7">
      <w:pPr>
        <w:spacing w:after="200" w:line="276" w:lineRule="auto"/>
        <w:rPr>
          <w:rFonts w:ascii="Arial" w:eastAsia="Times New Roman" w:hAnsi="Arial" w:cs="Arial"/>
          <w:bCs/>
          <w:sz w:val="72"/>
          <w:szCs w:val="72"/>
          <w:lang w:eastAsia="ja-JP"/>
        </w:rPr>
      </w:pPr>
    </w:p>
    <w:p w14:paraId="6FB10545" w14:textId="77777777" w:rsidR="0039041E" w:rsidRPr="0039041E" w:rsidRDefault="0039041E" w:rsidP="0039041E">
      <w:pPr>
        <w:spacing w:after="200" w:line="276" w:lineRule="auto"/>
        <w:jc w:val="center"/>
        <w:rPr>
          <w:rFonts w:ascii="Arial" w:eastAsia="Times New Roman" w:hAnsi="Arial" w:cs="Arial"/>
          <w:color w:val="000000"/>
          <w:sz w:val="56"/>
          <w:szCs w:val="56"/>
          <w:lang w:val="en-US" w:eastAsia="ja-JP"/>
        </w:rPr>
      </w:pPr>
      <w:r w:rsidRPr="0039041E">
        <w:rPr>
          <w:rFonts w:ascii="Arial" w:eastAsia="Times New Roman" w:hAnsi="Arial" w:cs="Arial"/>
          <w:color w:val="000000"/>
          <w:sz w:val="56"/>
          <w:szCs w:val="56"/>
          <w:lang w:val="en-US" w:eastAsia="ja-JP"/>
        </w:rPr>
        <w:t>Child Protection and Safeguarding Policy 2021 - 22</w:t>
      </w:r>
    </w:p>
    <w:tbl>
      <w:tblPr>
        <w:tblStyle w:val="TableGrid1"/>
        <w:tblW w:w="0" w:type="auto"/>
        <w:tblInd w:w="279" w:type="dxa"/>
        <w:tblLook w:val="04A0" w:firstRow="1" w:lastRow="0" w:firstColumn="1" w:lastColumn="0" w:noHBand="0" w:noVBand="1"/>
      </w:tblPr>
      <w:tblGrid>
        <w:gridCol w:w="3544"/>
        <w:gridCol w:w="5193"/>
      </w:tblGrid>
      <w:tr w:rsidR="0039041E" w:rsidRPr="0039041E" w14:paraId="39C6A6E7" w14:textId="77777777" w:rsidTr="00850BD9">
        <w:tc>
          <w:tcPr>
            <w:tcW w:w="3544" w:type="dxa"/>
          </w:tcPr>
          <w:p w14:paraId="75241216" w14:textId="641EDA54" w:rsidR="0039041E" w:rsidRPr="0039041E" w:rsidRDefault="00F21A96" w:rsidP="00F21A96">
            <w:pPr>
              <w:rPr>
                <w:rFonts w:ascii="Arial" w:eastAsia="Arial" w:hAnsi="Arial" w:cs="Arial"/>
                <w:bCs/>
                <w:color w:val="FF0000"/>
                <w:sz w:val="28"/>
                <w:szCs w:val="28"/>
              </w:rPr>
            </w:pPr>
            <w:r w:rsidRPr="00F21A96">
              <w:rPr>
                <w:rFonts w:ascii="Arial" w:eastAsia="Arial" w:hAnsi="Arial" w:cs="Arial"/>
                <w:bCs/>
                <w:sz w:val="28"/>
                <w:szCs w:val="28"/>
              </w:rPr>
              <w:t>Policy Leader and</w:t>
            </w:r>
            <w:r w:rsidR="0039041E" w:rsidRPr="00F21A96">
              <w:rPr>
                <w:rFonts w:ascii="Arial" w:eastAsia="Arial" w:hAnsi="Arial" w:cs="Arial"/>
                <w:bCs/>
                <w:sz w:val="28"/>
                <w:szCs w:val="28"/>
              </w:rPr>
              <w:t xml:space="preserve"> DSL </w:t>
            </w:r>
          </w:p>
        </w:tc>
        <w:tc>
          <w:tcPr>
            <w:tcW w:w="5193" w:type="dxa"/>
          </w:tcPr>
          <w:p w14:paraId="03D6D719" w14:textId="75D74EA4" w:rsidR="0039041E" w:rsidRPr="0039041E" w:rsidRDefault="00F21A96" w:rsidP="0039041E">
            <w:pPr>
              <w:jc w:val="center"/>
              <w:rPr>
                <w:rFonts w:ascii="Arial" w:eastAsia="Arial" w:hAnsi="Arial" w:cs="Arial"/>
                <w:b/>
                <w:bCs/>
                <w:sz w:val="28"/>
                <w:szCs w:val="28"/>
              </w:rPr>
            </w:pPr>
            <w:r>
              <w:rPr>
                <w:rFonts w:ascii="Arial" w:eastAsia="Arial" w:hAnsi="Arial" w:cs="Arial"/>
                <w:b/>
                <w:bCs/>
                <w:sz w:val="28"/>
                <w:szCs w:val="28"/>
              </w:rPr>
              <w:t>Jenny Slater - Head Teacher</w:t>
            </w:r>
          </w:p>
          <w:p w14:paraId="64068C5B" w14:textId="77777777" w:rsidR="0039041E" w:rsidRPr="0039041E" w:rsidRDefault="0039041E" w:rsidP="0039041E">
            <w:pPr>
              <w:jc w:val="center"/>
              <w:rPr>
                <w:rFonts w:ascii="Arial" w:eastAsia="Arial" w:hAnsi="Arial" w:cs="Arial"/>
                <w:b/>
                <w:bCs/>
                <w:sz w:val="28"/>
                <w:szCs w:val="28"/>
              </w:rPr>
            </w:pPr>
          </w:p>
          <w:p w14:paraId="6A437AB0" w14:textId="77777777" w:rsidR="0039041E" w:rsidRPr="0039041E" w:rsidRDefault="0039041E" w:rsidP="0039041E">
            <w:pPr>
              <w:jc w:val="center"/>
              <w:rPr>
                <w:rFonts w:ascii="Arial" w:eastAsia="Arial" w:hAnsi="Arial" w:cs="Arial"/>
                <w:b/>
                <w:bCs/>
                <w:sz w:val="28"/>
                <w:szCs w:val="28"/>
              </w:rPr>
            </w:pPr>
          </w:p>
        </w:tc>
      </w:tr>
      <w:tr w:rsidR="0039041E" w:rsidRPr="0039041E" w14:paraId="11AE1C5F" w14:textId="77777777" w:rsidTr="00850BD9">
        <w:tc>
          <w:tcPr>
            <w:tcW w:w="3544" w:type="dxa"/>
          </w:tcPr>
          <w:p w14:paraId="14FDB427" w14:textId="6ED9850C" w:rsidR="0039041E" w:rsidRPr="0039041E" w:rsidRDefault="00F21A96" w:rsidP="0039041E">
            <w:pPr>
              <w:rPr>
                <w:rFonts w:ascii="Arial" w:eastAsia="Arial" w:hAnsi="Arial" w:cs="Arial"/>
                <w:bCs/>
                <w:sz w:val="28"/>
                <w:szCs w:val="28"/>
              </w:rPr>
            </w:pPr>
            <w:r>
              <w:rPr>
                <w:rFonts w:ascii="Arial" w:eastAsia="Arial" w:hAnsi="Arial" w:cs="Arial"/>
                <w:bCs/>
                <w:sz w:val="28"/>
                <w:szCs w:val="28"/>
              </w:rPr>
              <w:t>Deputy DSLs</w:t>
            </w:r>
          </w:p>
        </w:tc>
        <w:tc>
          <w:tcPr>
            <w:tcW w:w="5193" w:type="dxa"/>
          </w:tcPr>
          <w:p w14:paraId="63F4F38A" w14:textId="52B823FA" w:rsidR="0039041E" w:rsidRDefault="00F21A96" w:rsidP="0039041E">
            <w:pPr>
              <w:jc w:val="center"/>
              <w:rPr>
                <w:rFonts w:ascii="Arial" w:eastAsia="Arial" w:hAnsi="Arial" w:cs="Arial"/>
                <w:b/>
                <w:bCs/>
                <w:sz w:val="28"/>
                <w:szCs w:val="28"/>
              </w:rPr>
            </w:pPr>
            <w:r>
              <w:rPr>
                <w:rFonts w:ascii="Arial" w:eastAsia="Arial" w:hAnsi="Arial" w:cs="Arial"/>
                <w:b/>
                <w:bCs/>
                <w:sz w:val="28"/>
                <w:szCs w:val="28"/>
              </w:rPr>
              <w:t xml:space="preserve">Sarah Holyhead - Family Worker </w:t>
            </w:r>
          </w:p>
          <w:p w14:paraId="608B1B20" w14:textId="6FBC3C16" w:rsidR="00F21A96" w:rsidRPr="0039041E" w:rsidRDefault="00F21A96" w:rsidP="0039041E">
            <w:pPr>
              <w:jc w:val="center"/>
              <w:rPr>
                <w:rFonts w:ascii="Arial" w:eastAsia="Arial" w:hAnsi="Arial" w:cs="Arial"/>
                <w:b/>
                <w:bCs/>
                <w:sz w:val="28"/>
                <w:szCs w:val="28"/>
              </w:rPr>
            </w:pPr>
            <w:r>
              <w:rPr>
                <w:rFonts w:ascii="Arial" w:eastAsia="Arial" w:hAnsi="Arial" w:cs="Arial"/>
                <w:b/>
                <w:bCs/>
                <w:sz w:val="28"/>
                <w:szCs w:val="28"/>
              </w:rPr>
              <w:t xml:space="preserve">Catherine </w:t>
            </w:r>
            <w:proofErr w:type="spellStart"/>
            <w:r>
              <w:rPr>
                <w:rFonts w:ascii="Arial" w:eastAsia="Arial" w:hAnsi="Arial" w:cs="Arial"/>
                <w:b/>
                <w:bCs/>
                <w:sz w:val="28"/>
                <w:szCs w:val="28"/>
              </w:rPr>
              <w:t>Dellow</w:t>
            </w:r>
            <w:proofErr w:type="spellEnd"/>
            <w:r>
              <w:rPr>
                <w:rFonts w:ascii="Arial" w:eastAsia="Arial" w:hAnsi="Arial" w:cs="Arial"/>
                <w:b/>
                <w:bCs/>
                <w:sz w:val="28"/>
                <w:szCs w:val="28"/>
              </w:rPr>
              <w:t xml:space="preserve"> - Executive Head Teacher</w:t>
            </w:r>
          </w:p>
          <w:p w14:paraId="472FD7E3" w14:textId="77777777" w:rsidR="0039041E" w:rsidRPr="0039041E" w:rsidRDefault="0039041E" w:rsidP="0039041E">
            <w:pPr>
              <w:jc w:val="center"/>
              <w:rPr>
                <w:rFonts w:ascii="Arial" w:eastAsia="Arial" w:hAnsi="Arial" w:cs="Arial"/>
                <w:b/>
                <w:bCs/>
                <w:sz w:val="28"/>
                <w:szCs w:val="28"/>
              </w:rPr>
            </w:pPr>
          </w:p>
          <w:p w14:paraId="117A08BE" w14:textId="77777777" w:rsidR="0039041E" w:rsidRPr="0039041E" w:rsidRDefault="0039041E" w:rsidP="0039041E">
            <w:pPr>
              <w:jc w:val="center"/>
              <w:rPr>
                <w:rFonts w:ascii="Arial" w:eastAsia="Arial" w:hAnsi="Arial" w:cs="Arial"/>
                <w:b/>
                <w:bCs/>
                <w:sz w:val="28"/>
                <w:szCs w:val="28"/>
              </w:rPr>
            </w:pPr>
          </w:p>
        </w:tc>
      </w:tr>
      <w:tr w:rsidR="0039041E" w:rsidRPr="0039041E" w14:paraId="787DD8F6" w14:textId="77777777" w:rsidTr="00850BD9">
        <w:tc>
          <w:tcPr>
            <w:tcW w:w="3544" w:type="dxa"/>
          </w:tcPr>
          <w:p w14:paraId="5F831697" w14:textId="29C7F50B" w:rsidR="0039041E" w:rsidRPr="00F21A96" w:rsidRDefault="00F21A96" w:rsidP="0039041E">
            <w:pPr>
              <w:rPr>
                <w:rFonts w:ascii="Arial" w:eastAsia="Arial" w:hAnsi="Arial" w:cs="Arial"/>
                <w:bCs/>
                <w:sz w:val="28"/>
                <w:szCs w:val="28"/>
              </w:rPr>
            </w:pPr>
            <w:r w:rsidRPr="00F21A96">
              <w:rPr>
                <w:rFonts w:ascii="Arial" w:eastAsia="Arial" w:hAnsi="Arial" w:cs="Arial"/>
                <w:bCs/>
                <w:sz w:val="28"/>
                <w:szCs w:val="28"/>
              </w:rPr>
              <w:t xml:space="preserve">Safeguarding Governor </w:t>
            </w:r>
          </w:p>
          <w:p w14:paraId="430693E5" w14:textId="77777777" w:rsidR="0039041E" w:rsidRPr="0039041E" w:rsidRDefault="0039041E" w:rsidP="0039041E">
            <w:pPr>
              <w:rPr>
                <w:rFonts w:ascii="Arial" w:eastAsia="Arial" w:hAnsi="Arial" w:cs="Arial"/>
                <w:bCs/>
                <w:sz w:val="28"/>
                <w:szCs w:val="28"/>
              </w:rPr>
            </w:pPr>
            <w:r w:rsidRPr="00F21A96">
              <w:rPr>
                <w:rFonts w:ascii="Arial" w:eastAsia="Arial" w:hAnsi="Arial" w:cs="Arial"/>
                <w:bCs/>
                <w:sz w:val="28"/>
                <w:szCs w:val="28"/>
              </w:rPr>
              <w:t>Chair of Governors</w:t>
            </w:r>
          </w:p>
        </w:tc>
        <w:tc>
          <w:tcPr>
            <w:tcW w:w="5193" w:type="dxa"/>
          </w:tcPr>
          <w:p w14:paraId="6E648763" w14:textId="4F939C0E" w:rsidR="0039041E" w:rsidRDefault="00F21A96" w:rsidP="0039041E">
            <w:pPr>
              <w:jc w:val="center"/>
              <w:rPr>
                <w:rFonts w:ascii="Arial" w:eastAsia="Arial" w:hAnsi="Arial" w:cs="Arial"/>
                <w:b/>
                <w:bCs/>
                <w:sz w:val="28"/>
                <w:szCs w:val="28"/>
              </w:rPr>
            </w:pPr>
            <w:r>
              <w:rPr>
                <w:rFonts w:ascii="Arial" w:eastAsia="Arial" w:hAnsi="Arial" w:cs="Arial"/>
                <w:b/>
                <w:bCs/>
                <w:sz w:val="28"/>
                <w:szCs w:val="28"/>
              </w:rPr>
              <w:t>Sally Healy – SG Governors</w:t>
            </w:r>
          </w:p>
          <w:p w14:paraId="7E97DF84" w14:textId="014DF3C1" w:rsidR="00F21A96" w:rsidRPr="0039041E" w:rsidRDefault="00F21A96" w:rsidP="0039041E">
            <w:pPr>
              <w:jc w:val="center"/>
              <w:rPr>
                <w:rFonts w:ascii="Arial" w:eastAsia="Arial" w:hAnsi="Arial" w:cs="Arial"/>
                <w:b/>
                <w:bCs/>
                <w:sz w:val="28"/>
                <w:szCs w:val="28"/>
              </w:rPr>
            </w:pPr>
            <w:r>
              <w:rPr>
                <w:rFonts w:ascii="Arial" w:eastAsia="Arial" w:hAnsi="Arial" w:cs="Arial"/>
                <w:b/>
                <w:bCs/>
                <w:sz w:val="28"/>
                <w:szCs w:val="28"/>
              </w:rPr>
              <w:t xml:space="preserve">Pat Naylor - Chair of Governors </w:t>
            </w:r>
          </w:p>
          <w:p w14:paraId="21AAE0F2" w14:textId="77777777" w:rsidR="0039041E" w:rsidRPr="0039041E" w:rsidRDefault="0039041E" w:rsidP="0039041E">
            <w:pPr>
              <w:jc w:val="center"/>
              <w:rPr>
                <w:rFonts w:ascii="Arial" w:eastAsia="Arial" w:hAnsi="Arial" w:cs="Arial"/>
                <w:b/>
                <w:bCs/>
                <w:sz w:val="28"/>
                <w:szCs w:val="28"/>
              </w:rPr>
            </w:pPr>
          </w:p>
          <w:p w14:paraId="338460AF" w14:textId="77777777" w:rsidR="0039041E" w:rsidRPr="0039041E" w:rsidRDefault="0039041E" w:rsidP="0039041E">
            <w:pPr>
              <w:jc w:val="center"/>
              <w:rPr>
                <w:rFonts w:ascii="Arial" w:eastAsia="Arial" w:hAnsi="Arial" w:cs="Arial"/>
                <w:b/>
                <w:bCs/>
                <w:sz w:val="28"/>
                <w:szCs w:val="28"/>
              </w:rPr>
            </w:pPr>
          </w:p>
        </w:tc>
      </w:tr>
      <w:tr w:rsidR="0039041E" w:rsidRPr="0039041E" w14:paraId="730E345D" w14:textId="77777777" w:rsidTr="00850BD9">
        <w:tc>
          <w:tcPr>
            <w:tcW w:w="3544" w:type="dxa"/>
          </w:tcPr>
          <w:p w14:paraId="0EF948D6" w14:textId="77777777" w:rsidR="0039041E" w:rsidRPr="0039041E" w:rsidRDefault="0039041E" w:rsidP="0039041E">
            <w:pPr>
              <w:rPr>
                <w:rFonts w:ascii="Arial" w:eastAsia="Arial" w:hAnsi="Arial" w:cs="Arial"/>
                <w:bCs/>
                <w:sz w:val="28"/>
                <w:szCs w:val="28"/>
              </w:rPr>
            </w:pPr>
            <w:r w:rsidRPr="0039041E">
              <w:rPr>
                <w:rFonts w:ascii="Arial" w:eastAsia="Arial" w:hAnsi="Arial" w:cs="Arial"/>
                <w:bCs/>
                <w:sz w:val="28"/>
                <w:szCs w:val="28"/>
              </w:rPr>
              <w:t>Last Updated</w:t>
            </w:r>
          </w:p>
        </w:tc>
        <w:tc>
          <w:tcPr>
            <w:tcW w:w="5193" w:type="dxa"/>
          </w:tcPr>
          <w:p w14:paraId="0C6BE9C6" w14:textId="17ADDA0B" w:rsidR="0039041E" w:rsidRPr="00FC2726" w:rsidRDefault="00F21A96" w:rsidP="00FC2726">
            <w:pPr>
              <w:jc w:val="center"/>
              <w:rPr>
                <w:rFonts w:ascii="Arial" w:eastAsia="Arial" w:hAnsi="Arial" w:cs="Arial"/>
                <w:b/>
                <w:bCs/>
                <w:sz w:val="28"/>
                <w:szCs w:val="28"/>
              </w:rPr>
            </w:pPr>
            <w:r w:rsidRPr="00FC2726">
              <w:rPr>
                <w:rFonts w:ascii="Arial" w:eastAsia="Arial" w:hAnsi="Arial" w:cs="Arial"/>
                <w:b/>
                <w:bCs/>
                <w:sz w:val="28"/>
                <w:szCs w:val="28"/>
              </w:rPr>
              <w:t>September 20</w:t>
            </w:r>
            <w:r w:rsidR="00FC2726" w:rsidRPr="00FC2726">
              <w:rPr>
                <w:rFonts w:ascii="Arial" w:eastAsia="Arial" w:hAnsi="Arial" w:cs="Arial"/>
                <w:b/>
                <w:bCs/>
                <w:sz w:val="28"/>
                <w:szCs w:val="28"/>
              </w:rPr>
              <w:t>21</w:t>
            </w:r>
          </w:p>
          <w:p w14:paraId="22F414F7" w14:textId="77777777" w:rsidR="0039041E" w:rsidRPr="0039041E" w:rsidRDefault="0039041E" w:rsidP="0039041E">
            <w:pPr>
              <w:rPr>
                <w:rFonts w:ascii="Arial" w:eastAsia="Arial" w:hAnsi="Arial" w:cs="Arial"/>
                <w:bCs/>
                <w:color w:val="FF0000"/>
                <w:sz w:val="28"/>
                <w:szCs w:val="28"/>
              </w:rPr>
            </w:pPr>
          </w:p>
          <w:p w14:paraId="08D51EE0" w14:textId="77777777" w:rsidR="0039041E" w:rsidRPr="0039041E" w:rsidRDefault="0039041E" w:rsidP="0039041E">
            <w:pPr>
              <w:rPr>
                <w:rFonts w:ascii="Arial" w:eastAsia="Arial" w:hAnsi="Arial" w:cs="Arial"/>
                <w:bCs/>
                <w:sz w:val="28"/>
                <w:szCs w:val="28"/>
              </w:rPr>
            </w:pPr>
          </w:p>
        </w:tc>
      </w:tr>
      <w:tr w:rsidR="0039041E" w:rsidRPr="0039041E" w14:paraId="3497B272" w14:textId="77777777" w:rsidTr="00850BD9">
        <w:tc>
          <w:tcPr>
            <w:tcW w:w="3544" w:type="dxa"/>
          </w:tcPr>
          <w:p w14:paraId="02FBCE72" w14:textId="2B00684B" w:rsidR="0039041E" w:rsidRPr="0039041E" w:rsidRDefault="0039041E" w:rsidP="00F21A96">
            <w:pPr>
              <w:rPr>
                <w:rFonts w:ascii="Arial" w:eastAsia="Arial" w:hAnsi="Arial" w:cs="Arial"/>
                <w:bCs/>
                <w:sz w:val="28"/>
                <w:szCs w:val="28"/>
              </w:rPr>
            </w:pPr>
            <w:r w:rsidRPr="00FC2726">
              <w:rPr>
                <w:rFonts w:ascii="Arial" w:eastAsia="Arial" w:hAnsi="Arial" w:cs="Arial"/>
                <w:bCs/>
                <w:sz w:val="28"/>
                <w:szCs w:val="28"/>
              </w:rPr>
              <w:t>Approved by the Governing Body</w:t>
            </w:r>
          </w:p>
        </w:tc>
        <w:tc>
          <w:tcPr>
            <w:tcW w:w="5193" w:type="dxa"/>
          </w:tcPr>
          <w:p w14:paraId="112BAC3B" w14:textId="7CFFF5B2" w:rsidR="0039041E" w:rsidRPr="00FC2726" w:rsidRDefault="00FC2726" w:rsidP="00F21A96">
            <w:pPr>
              <w:jc w:val="center"/>
              <w:rPr>
                <w:rFonts w:ascii="Arial" w:eastAsia="Arial" w:hAnsi="Arial" w:cs="Arial"/>
                <w:b/>
                <w:bCs/>
                <w:sz w:val="28"/>
                <w:szCs w:val="28"/>
              </w:rPr>
            </w:pPr>
            <w:r w:rsidRPr="00FC2726">
              <w:rPr>
                <w:rFonts w:ascii="Arial" w:eastAsia="Arial" w:hAnsi="Arial" w:cs="Arial"/>
                <w:b/>
                <w:bCs/>
                <w:sz w:val="28"/>
                <w:szCs w:val="28"/>
              </w:rPr>
              <w:t>Autumn 2021</w:t>
            </w:r>
          </w:p>
          <w:p w14:paraId="537B0B7B" w14:textId="77777777" w:rsidR="0039041E" w:rsidRPr="0039041E" w:rsidRDefault="0039041E" w:rsidP="0039041E">
            <w:pPr>
              <w:rPr>
                <w:rFonts w:ascii="Arial" w:eastAsia="Arial" w:hAnsi="Arial" w:cs="Arial"/>
                <w:bCs/>
                <w:sz w:val="28"/>
                <w:szCs w:val="28"/>
              </w:rPr>
            </w:pPr>
          </w:p>
          <w:p w14:paraId="3274596E" w14:textId="77777777" w:rsidR="0039041E" w:rsidRPr="0039041E" w:rsidRDefault="0039041E" w:rsidP="0039041E">
            <w:pPr>
              <w:rPr>
                <w:rFonts w:ascii="Arial" w:eastAsia="Arial" w:hAnsi="Arial" w:cs="Arial"/>
                <w:bCs/>
                <w:sz w:val="28"/>
                <w:szCs w:val="28"/>
              </w:rPr>
            </w:pPr>
          </w:p>
        </w:tc>
      </w:tr>
      <w:tr w:rsidR="0039041E" w:rsidRPr="0039041E" w14:paraId="6C4E08FC" w14:textId="77777777" w:rsidTr="00850BD9">
        <w:tc>
          <w:tcPr>
            <w:tcW w:w="3544" w:type="dxa"/>
          </w:tcPr>
          <w:p w14:paraId="3AA57EF4" w14:textId="77777777" w:rsidR="0039041E" w:rsidRPr="0039041E" w:rsidRDefault="0039041E" w:rsidP="0039041E">
            <w:pPr>
              <w:rPr>
                <w:rFonts w:ascii="Arial" w:eastAsia="Arial" w:hAnsi="Arial" w:cs="Arial"/>
                <w:bCs/>
                <w:sz w:val="28"/>
                <w:szCs w:val="28"/>
              </w:rPr>
            </w:pPr>
            <w:r w:rsidRPr="0039041E">
              <w:rPr>
                <w:rFonts w:ascii="Arial" w:eastAsia="Arial" w:hAnsi="Arial" w:cs="Arial"/>
                <w:bCs/>
                <w:sz w:val="28"/>
                <w:szCs w:val="28"/>
              </w:rPr>
              <w:t>Date to Review</w:t>
            </w:r>
          </w:p>
        </w:tc>
        <w:tc>
          <w:tcPr>
            <w:tcW w:w="5193" w:type="dxa"/>
          </w:tcPr>
          <w:p w14:paraId="7A0431AD" w14:textId="2402F9E7" w:rsidR="0039041E" w:rsidRPr="00FC2726" w:rsidRDefault="00FC2726" w:rsidP="00F21A96">
            <w:pPr>
              <w:jc w:val="center"/>
              <w:rPr>
                <w:rFonts w:ascii="Arial" w:eastAsia="Arial" w:hAnsi="Arial" w:cs="Arial"/>
                <w:b/>
                <w:bCs/>
                <w:sz w:val="28"/>
                <w:szCs w:val="28"/>
              </w:rPr>
            </w:pPr>
            <w:r>
              <w:rPr>
                <w:rFonts w:ascii="Arial" w:eastAsia="Arial" w:hAnsi="Arial" w:cs="Arial"/>
                <w:b/>
                <w:bCs/>
                <w:sz w:val="28"/>
                <w:szCs w:val="28"/>
              </w:rPr>
              <w:t>September 2022</w:t>
            </w:r>
          </w:p>
          <w:p w14:paraId="0DF2AE4A" w14:textId="77777777" w:rsidR="0039041E" w:rsidRPr="0039041E" w:rsidRDefault="0039041E" w:rsidP="0039041E">
            <w:pPr>
              <w:rPr>
                <w:rFonts w:ascii="Arial" w:eastAsia="Arial" w:hAnsi="Arial" w:cs="Arial"/>
                <w:bCs/>
                <w:sz w:val="28"/>
                <w:szCs w:val="28"/>
              </w:rPr>
            </w:pPr>
          </w:p>
          <w:p w14:paraId="32150ADA" w14:textId="77777777" w:rsidR="0039041E" w:rsidRPr="0039041E" w:rsidRDefault="0039041E" w:rsidP="0039041E">
            <w:pPr>
              <w:rPr>
                <w:rFonts w:ascii="Arial" w:eastAsia="Arial" w:hAnsi="Arial" w:cs="Arial"/>
                <w:bCs/>
                <w:sz w:val="28"/>
                <w:szCs w:val="28"/>
              </w:rPr>
            </w:pPr>
          </w:p>
        </w:tc>
      </w:tr>
    </w:tbl>
    <w:p w14:paraId="08BBA9CE" w14:textId="77777777" w:rsidR="0039041E" w:rsidRPr="0039041E" w:rsidRDefault="0039041E" w:rsidP="0039041E">
      <w:pPr>
        <w:spacing w:after="200" w:line="276" w:lineRule="auto"/>
        <w:rPr>
          <w:rFonts w:ascii="Arial" w:eastAsia="Arial" w:hAnsi="Arial" w:cs="Times New Roman"/>
          <w:lang w:val="en-US" w:eastAsia="ja-JP"/>
        </w:rPr>
      </w:pPr>
    </w:p>
    <w:p w14:paraId="0F7AA294" w14:textId="179F8684" w:rsidR="00112F34" w:rsidRPr="00821078" w:rsidRDefault="00112F34" w:rsidP="007B17E1">
      <w:pPr>
        <w:spacing w:before="200" w:after="200" w:line="276" w:lineRule="auto"/>
        <w:contextualSpacing/>
        <w:rPr>
          <w:rFonts w:ascii="Arial" w:eastAsia="Arial" w:hAnsi="Arial" w:cs="Arial"/>
          <w:sz w:val="32"/>
          <w:szCs w:val="32"/>
        </w:rPr>
      </w:pPr>
    </w:p>
    <w:tbl>
      <w:tblPr>
        <w:tblStyle w:val="TableGrid"/>
        <w:tblW w:w="9133" w:type="dxa"/>
        <w:tblInd w:w="360" w:type="dxa"/>
        <w:tblLook w:val="04A0" w:firstRow="1" w:lastRow="0" w:firstColumn="1" w:lastColumn="0" w:noHBand="0" w:noVBand="1"/>
      </w:tblPr>
      <w:tblGrid>
        <w:gridCol w:w="911"/>
        <w:gridCol w:w="3417"/>
        <w:gridCol w:w="836"/>
        <w:gridCol w:w="3969"/>
      </w:tblGrid>
      <w:tr w:rsidR="00821078" w:rsidRPr="00112F34" w14:paraId="10232E58" w14:textId="77777777" w:rsidTr="00112F34">
        <w:tc>
          <w:tcPr>
            <w:tcW w:w="9133" w:type="dxa"/>
            <w:gridSpan w:val="4"/>
          </w:tcPr>
          <w:p w14:paraId="76901283" w14:textId="6F78D541" w:rsidR="00821078" w:rsidRPr="00112F34" w:rsidRDefault="00821078" w:rsidP="00821078">
            <w:pPr>
              <w:spacing w:before="200" w:after="200" w:line="276" w:lineRule="auto"/>
              <w:contextualSpacing/>
              <w:jc w:val="center"/>
              <w:rPr>
                <w:rFonts w:ascii="Arial" w:eastAsia="Arial" w:hAnsi="Arial" w:cs="Arial"/>
                <w:sz w:val="24"/>
                <w:szCs w:val="24"/>
              </w:rPr>
            </w:pPr>
            <w:r w:rsidRPr="00112F34">
              <w:rPr>
                <w:rFonts w:ascii="Arial" w:eastAsia="Arial" w:hAnsi="Arial" w:cs="Arial"/>
                <w:sz w:val="24"/>
                <w:szCs w:val="24"/>
              </w:rPr>
              <w:lastRenderedPageBreak/>
              <w:t>Table of Contents</w:t>
            </w:r>
          </w:p>
        </w:tc>
      </w:tr>
      <w:tr w:rsidR="00821078" w:rsidRPr="00112F34" w14:paraId="15444E21" w14:textId="77777777" w:rsidTr="00112F34">
        <w:tc>
          <w:tcPr>
            <w:tcW w:w="911" w:type="dxa"/>
          </w:tcPr>
          <w:p w14:paraId="30B59819" w14:textId="2598D5DF"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p>
        </w:tc>
        <w:tc>
          <w:tcPr>
            <w:tcW w:w="3417" w:type="dxa"/>
          </w:tcPr>
          <w:p w14:paraId="4198BE6A" w14:textId="685D63FC"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Context &amp; Rationale</w:t>
            </w:r>
          </w:p>
        </w:tc>
        <w:tc>
          <w:tcPr>
            <w:tcW w:w="836" w:type="dxa"/>
          </w:tcPr>
          <w:p w14:paraId="1BCDBF5A" w14:textId="5E661CD5" w:rsidR="00821078" w:rsidRPr="00112F34" w:rsidRDefault="00D40BA3"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19</w:t>
            </w:r>
          </w:p>
        </w:tc>
        <w:tc>
          <w:tcPr>
            <w:tcW w:w="3969" w:type="dxa"/>
          </w:tcPr>
          <w:p w14:paraId="3F32A72D" w14:textId="11A5BC2F"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Extremism &amp; Radicalisation</w:t>
            </w:r>
          </w:p>
        </w:tc>
      </w:tr>
      <w:tr w:rsidR="00D40BA3" w:rsidRPr="00112F34" w14:paraId="33D886EE" w14:textId="77777777" w:rsidTr="00D40BA3">
        <w:tc>
          <w:tcPr>
            <w:tcW w:w="911" w:type="dxa"/>
          </w:tcPr>
          <w:p w14:paraId="32EE3154" w14:textId="081DA57E" w:rsidR="00D40BA3" w:rsidRPr="00112F34" w:rsidRDefault="00D40BA3"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2</w:t>
            </w:r>
          </w:p>
        </w:tc>
        <w:tc>
          <w:tcPr>
            <w:tcW w:w="3417" w:type="dxa"/>
          </w:tcPr>
          <w:p w14:paraId="76E73DA7" w14:textId="7959219D" w:rsidR="00D40BA3" w:rsidRPr="00112F34" w:rsidRDefault="00D40BA3" w:rsidP="00821078">
            <w:pPr>
              <w:spacing w:before="200" w:after="200" w:line="276" w:lineRule="auto"/>
              <w:contextualSpacing/>
              <w:rPr>
                <w:rFonts w:ascii="Arial" w:eastAsia="Arial" w:hAnsi="Arial" w:cs="Arial"/>
                <w:sz w:val="24"/>
                <w:szCs w:val="24"/>
              </w:rPr>
            </w:pPr>
            <w:r w:rsidRPr="002D5C51">
              <w:rPr>
                <w:rFonts w:ascii="Arial" w:eastAsia="Arial" w:hAnsi="Arial" w:cs="Arial"/>
                <w:sz w:val="24"/>
                <w:szCs w:val="24"/>
              </w:rPr>
              <w:t>Ethos</w:t>
            </w:r>
          </w:p>
        </w:tc>
        <w:tc>
          <w:tcPr>
            <w:tcW w:w="836" w:type="dxa"/>
            <w:vMerge w:val="restart"/>
          </w:tcPr>
          <w:p w14:paraId="50D43DA9" w14:textId="37A0BDEE" w:rsidR="00D40BA3" w:rsidRPr="00112F34" w:rsidRDefault="00D40BA3" w:rsidP="00D40BA3">
            <w:pPr>
              <w:spacing w:before="200" w:after="200" w:line="276" w:lineRule="auto"/>
              <w:contextualSpacing/>
              <w:rPr>
                <w:rFonts w:ascii="Arial" w:eastAsia="Arial" w:hAnsi="Arial" w:cs="Arial"/>
                <w:sz w:val="24"/>
                <w:szCs w:val="24"/>
              </w:rPr>
            </w:pPr>
            <w:r>
              <w:rPr>
                <w:rFonts w:ascii="Arial" w:eastAsia="Arial" w:hAnsi="Arial" w:cs="Arial"/>
                <w:sz w:val="24"/>
                <w:szCs w:val="24"/>
              </w:rPr>
              <w:t xml:space="preserve">20         </w:t>
            </w:r>
          </w:p>
        </w:tc>
        <w:tc>
          <w:tcPr>
            <w:tcW w:w="3969" w:type="dxa"/>
            <w:vMerge w:val="restart"/>
          </w:tcPr>
          <w:p w14:paraId="30AE9009" w14:textId="49C52AD5" w:rsidR="00D40BA3" w:rsidRPr="00112F34" w:rsidRDefault="00D40BA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Private Fostering</w:t>
            </w:r>
          </w:p>
        </w:tc>
      </w:tr>
      <w:tr w:rsidR="00D40BA3" w:rsidRPr="00112F34" w14:paraId="421DFAAC" w14:textId="77777777" w:rsidTr="00D40BA3">
        <w:tc>
          <w:tcPr>
            <w:tcW w:w="911" w:type="dxa"/>
          </w:tcPr>
          <w:p w14:paraId="7876073A" w14:textId="7CA3E6B8" w:rsidR="00D40BA3" w:rsidRPr="00112F34" w:rsidRDefault="00D40BA3"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3</w:t>
            </w:r>
          </w:p>
        </w:tc>
        <w:tc>
          <w:tcPr>
            <w:tcW w:w="3417" w:type="dxa"/>
          </w:tcPr>
          <w:p w14:paraId="63002199" w14:textId="4EBD13D3" w:rsidR="00D40BA3" w:rsidRPr="00112F34" w:rsidRDefault="00D40BA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Definition</w:t>
            </w:r>
            <w:r>
              <w:rPr>
                <w:rFonts w:ascii="Arial" w:eastAsia="Arial" w:hAnsi="Arial" w:cs="Arial"/>
                <w:sz w:val="24"/>
                <w:szCs w:val="24"/>
              </w:rPr>
              <w:t>s</w:t>
            </w:r>
          </w:p>
        </w:tc>
        <w:tc>
          <w:tcPr>
            <w:tcW w:w="836" w:type="dxa"/>
            <w:vMerge/>
          </w:tcPr>
          <w:p w14:paraId="226771A9" w14:textId="77777777" w:rsidR="00D40BA3" w:rsidRPr="00112F34" w:rsidRDefault="00D40BA3" w:rsidP="00821078">
            <w:pPr>
              <w:spacing w:before="200" w:after="200" w:line="276" w:lineRule="auto"/>
              <w:contextualSpacing/>
              <w:rPr>
                <w:rFonts w:ascii="Arial" w:eastAsia="Arial" w:hAnsi="Arial" w:cs="Arial"/>
                <w:sz w:val="24"/>
                <w:szCs w:val="24"/>
              </w:rPr>
            </w:pPr>
          </w:p>
        </w:tc>
        <w:tc>
          <w:tcPr>
            <w:tcW w:w="3969" w:type="dxa"/>
            <w:vMerge/>
          </w:tcPr>
          <w:p w14:paraId="39D52CA1" w14:textId="4B7A0039" w:rsidR="00D40BA3" w:rsidRPr="00112F34" w:rsidRDefault="00D40BA3" w:rsidP="00821078">
            <w:pPr>
              <w:spacing w:before="200" w:after="200" w:line="276" w:lineRule="auto"/>
              <w:contextualSpacing/>
              <w:rPr>
                <w:rFonts w:ascii="Arial" w:eastAsia="Arial" w:hAnsi="Arial" w:cs="Arial"/>
                <w:sz w:val="24"/>
                <w:szCs w:val="24"/>
              </w:rPr>
            </w:pPr>
          </w:p>
        </w:tc>
      </w:tr>
      <w:tr w:rsidR="00821078" w:rsidRPr="00112F34" w14:paraId="3C41D958" w14:textId="77777777" w:rsidTr="00112F34">
        <w:tc>
          <w:tcPr>
            <w:tcW w:w="911" w:type="dxa"/>
          </w:tcPr>
          <w:p w14:paraId="13267EB1" w14:textId="08D71851" w:rsidR="00821078" w:rsidRPr="00112F34" w:rsidRDefault="00B665B5"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4</w:t>
            </w:r>
          </w:p>
        </w:tc>
        <w:tc>
          <w:tcPr>
            <w:tcW w:w="3417" w:type="dxa"/>
          </w:tcPr>
          <w:p w14:paraId="46D6F67C" w14:textId="11FD412A"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Covid-19</w:t>
            </w:r>
          </w:p>
        </w:tc>
        <w:tc>
          <w:tcPr>
            <w:tcW w:w="836" w:type="dxa"/>
          </w:tcPr>
          <w:p w14:paraId="3FBAD700" w14:textId="0F98CA5F" w:rsidR="00821078" w:rsidRPr="00112F34" w:rsidRDefault="00D40BA3"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21</w:t>
            </w:r>
          </w:p>
        </w:tc>
        <w:tc>
          <w:tcPr>
            <w:tcW w:w="3969" w:type="dxa"/>
          </w:tcPr>
          <w:p w14:paraId="7DD700AD" w14:textId="01A55838"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 xml:space="preserve">Pupils </w:t>
            </w:r>
            <w:r w:rsidR="00112F34" w:rsidRPr="00112F34">
              <w:rPr>
                <w:rFonts w:ascii="Arial" w:eastAsia="Arial" w:hAnsi="Arial" w:cs="Arial"/>
                <w:sz w:val="24"/>
                <w:szCs w:val="24"/>
              </w:rPr>
              <w:t>with Family Members in Prison</w:t>
            </w:r>
          </w:p>
        </w:tc>
      </w:tr>
      <w:tr w:rsidR="00821078" w:rsidRPr="00112F34" w14:paraId="1B4139A6" w14:textId="77777777" w:rsidTr="00112F34">
        <w:tc>
          <w:tcPr>
            <w:tcW w:w="911" w:type="dxa"/>
          </w:tcPr>
          <w:p w14:paraId="453BDF68" w14:textId="1BB31801" w:rsidR="00821078" w:rsidRPr="00112F34" w:rsidRDefault="00B665B5"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5</w:t>
            </w:r>
          </w:p>
        </w:tc>
        <w:tc>
          <w:tcPr>
            <w:tcW w:w="3417" w:type="dxa"/>
          </w:tcPr>
          <w:p w14:paraId="24F67BD7" w14:textId="3807D198"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Law and Guidance</w:t>
            </w:r>
          </w:p>
        </w:tc>
        <w:tc>
          <w:tcPr>
            <w:tcW w:w="836" w:type="dxa"/>
          </w:tcPr>
          <w:p w14:paraId="1EF99F87" w14:textId="7B3BF39B" w:rsidR="00821078" w:rsidRPr="00112F34" w:rsidRDefault="00D40BA3"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22</w:t>
            </w:r>
          </w:p>
        </w:tc>
        <w:tc>
          <w:tcPr>
            <w:tcW w:w="3969" w:type="dxa"/>
          </w:tcPr>
          <w:p w14:paraId="6969CF43" w14:textId="29EF62F5"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Peer on Peer Abuse including Sexualised Abuse</w:t>
            </w:r>
          </w:p>
        </w:tc>
      </w:tr>
      <w:tr w:rsidR="00821078" w:rsidRPr="00112F34" w14:paraId="6CA86B8D" w14:textId="77777777" w:rsidTr="00112F34">
        <w:tc>
          <w:tcPr>
            <w:tcW w:w="911" w:type="dxa"/>
          </w:tcPr>
          <w:p w14:paraId="304D55E5" w14:textId="47FDE465" w:rsidR="00821078" w:rsidRPr="00112F34" w:rsidRDefault="00B665B5"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6</w:t>
            </w:r>
          </w:p>
        </w:tc>
        <w:tc>
          <w:tcPr>
            <w:tcW w:w="3417" w:type="dxa"/>
          </w:tcPr>
          <w:p w14:paraId="21E4FBB3" w14:textId="5CB2C2C1"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Roles and Responsibilities</w:t>
            </w:r>
          </w:p>
        </w:tc>
        <w:tc>
          <w:tcPr>
            <w:tcW w:w="836" w:type="dxa"/>
          </w:tcPr>
          <w:p w14:paraId="6898BCC5" w14:textId="128723B8" w:rsidR="00821078" w:rsidRPr="00112F34" w:rsidRDefault="00D40BA3"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23</w:t>
            </w:r>
          </w:p>
        </w:tc>
        <w:tc>
          <w:tcPr>
            <w:tcW w:w="3969" w:type="dxa"/>
          </w:tcPr>
          <w:p w14:paraId="468EBAFE" w14:textId="20058C44"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Serious Violence</w:t>
            </w:r>
          </w:p>
        </w:tc>
      </w:tr>
      <w:tr w:rsidR="00821078" w:rsidRPr="00112F34" w14:paraId="6C36C131" w14:textId="77777777" w:rsidTr="00112F34">
        <w:tc>
          <w:tcPr>
            <w:tcW w:w="911" w:type="dxa"/>
          </w:tcPr>
          <w:p w14:paraId="1432F2CB" w14:textId="76E83BDE" w:rsidR="00821078" w:rsidRPr="00112F34" w:rsidRDefault="002D5C51"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7</w:t>
            </w:r>
          </w:p>
        </w:tc>
        <w:tc>
          <w:tcPr>
            <w:tcW w:w="3417" w:type="dxa"/>
          </w:tcPr>
          <w:p w14:paraId="0198FEE3" w14:textId="405A3DEC"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Training and Induction</w:t>
            </w:r>
          </w:p>
        </w:tc>
        <w:tc>
          <w:tcPr>
            <w:tcW w:w="836" w:type="dxa"/>
          </w:tcPr>
          <w:p w14:paraId="6576F339" w14:textId="52035B76" w:rsidR="00821078" w:rsidRPr="00112F34" w:rsidRDefault="00D40BA3"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24</w:t>
            </w:r>
          </w:p>
        </w:tc>
        <w:tc>
          <w:tcPr>
            <w:tcW w:w="3969" w:type="dxa"/>
          </w:tcPr>
          <w:p w14:paraId="1F5DCAB8" w14:textId="0F628241"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Online Safety and Personal Electronic Devices</w:t>
            </w:r>
          </w:p>
        </w:tc>
      </w:tr>
      <w:tr w:rsidR="00821078" w:rsidRPr="00112F34" w14:paraId="54856643" w14:textId="77777777" w:rsidTr="00112F34">
        <w:tc>
          <w:tcPr>
            <w:tcW w:w="911" w:type="dxa"/>
          </w:tcPr>
          <w:p w14:paraId="0B9E7887" w14:textId="207DBA99" w:rsidR="00821078" w:rsidRPr="00112F34" w:rsidRDefault="002D5C51"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8</w:t>
            </w:r>
          </w:p>
        </w:tc>
        <w:tc>
          <w:tcPr>
            <w:tcW w:w="3417" w:type="dxa"/>
          </w:tcPr>
          <w:p w14:paraId="5982931B" w14:textId="28702E83"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Multi-Agency Working</w:t>
            </w:r>
          </w:p>
        </w:tc>
        <w:tc>
          <w:tcPr>
            <w:tcW w:w="836" w:type="dxa"/>
          </w:tcPr>
          <w:p w14:paraId="01525844" w14:textId="1E91D49F" w:rsidR="00821078" w:rsidRPr="00112F34" w:rsidRDefault="00D40BA3"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25</w:t>
            </w:r>
          </w:p>
        </w:tc>
        <w:tc>
          <w:tcPr>
            <w:tcW w:w="3969" w:type="dxa"/>
          </w:tcPr>
          <w:p w14:paraId="4F10D9EE" w14:textId="563FA2E0"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Sexting &amp; Sharing of Indecent Images</w:t>
            </w:r>
          </w:p>
        </w:tc>
      </w:tr>
      <w:tr w:rsidR="00821078" w:rsidRPr="00112F34" w14:paraId="2CF61B90" w14:textId="77777777" w:rsidTr="00112F34">
        <w:tc>
          <w:tcPr>
            <w:tcW w:w="911" w:type="dxa"/>
          </w:tcPr>
          <w:p w14:paraId="1CB105BD" w14:textId="0CC594FB" w:rsidR="00821078" w:rsidRPr="00112F34" w:rsidRDefault="002D5C51"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9</w:t>
            </w:r>
          </w:p>
        </w:tc>
        <w:tc>
          <w:tcPr>
            <w:tcW w:w="3417" w:type="dxa"/>
          </w:tcPr>
          <w:p w14:paraId="4E35DEA1" w14:textId="20973EDE"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Early Help</w:t>
            </w:r>
          </w:p>
        </w:tc>
        <w:tc>
          <w:tcPr>
            <w:tcW w:w="836" w:type="dxa"/>
          </w:tcPr>
          <w:p w14:paraId="03AA9E75" w14:textId="4A46C8A6" w:rsidR="00821078" w:rsidRPr="00112F34" w:rsidRDefault="00D40BA3"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26</w:t>
            </w:r>
          </w:p>
        </w:tc>
        <w:tc>
          <w:tcPr>
            <w:tcW w:w="3969" w:type="dxa"/>
          </w:tcPr>
          <w:p w14:paraId="438DAB6C" w14:textId="41DB34A3"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Context of Safeguarding Incidents</w:t>
            </w:r>
          </w:p>
        </w:tc>
      </w:tr>
      <w:tr w:rsidR="00821078" w:rsidRPr="00112F34" w14:paraId="746E30FF" w14:textId="77777777" w:rsidTr="00112F34">
        <w:tc>
          <w:tcPr>
            <w:tcW w:w="911" w:type="dxa"/>
          </w:tcPr>
          <w:p w14:paraId="788C282B" w14:textId="6BA4493B" w:rsidR="00821078" w:rsidRPr="00112F34" w:rsidRDefault="00D40BA3"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10</w:t>
            </w:r>
          </w:p>
        </w:tc>
        <w:tc>
          <w:tcPr>
            <w:tcW w:w="3417" w:type="dxa"/>
          </w:tcPr>
          <w:p w14:paraId="33EDF70D" w14:textId="31F5B281"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Abuse &amp; Neglect</w:t>
            </w:r>
          </w:p>
        </w:tc>
        <w:tc>
          <w:tcPr>
            <w:tcW w:w="836" w:type="dxa"/>
          </w:tcPr>
          <w:p w14:paraId="4B2B8A42" w14:textId="5E70AF8C" w:rsidR="00821078" w:rsidRPr="00112F34" w:rsidRDefault="00D40BA3"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27</w:t>
            </w:r>
          </w:p>
        </w:tc>
        <w:tc>
          <w:tcPr>
            <w:tcW w:w="3969" w:type="dxa"/>
          </w:tcPr>
          <w:p w14:paraId="6063EC54" w14:textId="5E1878E2"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Extra-Curricular Clubs and Activities</w:t>
            </w:r>
          </w:p>
        </w:tc>
      </w:tr>
      <w:tr w:rsidR="00821078" w:rsidRPr="00112F34" w14:paraId="598C0D73" w14:textId="77777777" w:rsidTr="00112F34">
        <w:tc>
          <w:tcPr>
            <w:tcW w:w="911" w:type="dxa"/>
          </w:tcPr>
          <w:p w14:paraId="425AA8B6" w14:textId="4F7DD92B" w:rsidR="00821078" w:rsidRPr="00112F34" w:rsidRDefault="00D40BA3"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11</w:t>
            </w:r>
          </w:p>
        </w:tc>
        <w:tc>
          <w:tcPr>
            <w:tcW w:w="3417" w:type="dxa"/>
          </w:tcPr>
          <w:p w14:paraId="2B07348C" w14:textId="5EFC3751"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Domestic Abuse</w:t>
            </w:r>
          </w:p>
        </w:tc>
        <w:tc>
          <w:tcPr>
            <w:tcW w:w="836" w:type="dxa"/>
          </w:tcPr>
          <w:p w14:paraId="4E779DF3" w14:textId="15732FDC" w:rsidR="00821078" w:rsidRPr="00112F34" w:rsidRDefault="00D40BA3"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28</w:t>
            </w:r>
          </w:p>
        </w:tc>
        <w:tc>
          <w:tcPr>
            <w:tcW w:w="3969" w:type="dxa"/>
          </w:tcPr>
          <w:p w14:paraId="5DF34ADE" w14:textId="48BC2CD0"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Alternative Provision</w:t>
            </w:r>
          </w:p>
        </w:tc>
      </w:tr>
      <w:tr w:rsidR="00821078" w:rsidRPr="00112F34" w14:paraId="6FF23F78" w14:textId="77777777" w:rsidTr="00112F34">
        <w:tc>
          <w:tcPr>
            <w:tcW w:w="911" w:type="dxa"/>
          </w:tcPr>
          <w:p w14:paraId="6CECD6B5" w14:textId="5B9439C0" w:rsidR="00821078" w:rsidRPr="00112F34" w:rsidRDefault="00D40BA3"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12</w:t>
            </w:r>
          </w:p>
        </w:tc>
        <w:tc>
          <w:tcPr>
            <w:tcW w:w="3417" w:type="dxa"/>
          </w:tcPr>
          <w:p w14:paraId="54F5C71A" w14:textId="11C00B07"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Homelessness</w:t>
            </w:r>
          </w:p>
        </w:tc>
        <w:tc>
          <w:tcPr>
            <w:tcW w:w="836" w:type="dxa"/>
          </w:tcPr>
          <w:p w14:paraId="73E41944" w14:textId="7AEB3271" w:rsidR="00821078" w:rsidRPr="00112F34" w:rsidRDefault="00D40BA3"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29</w:t>
            </w:r>
          </w:p>
        </w:tc>
        <w:tc>
          <w:tcPr>
            <w:tcW w:w="3969" w:type="dxa"/>
          </w:tcPr>
          <w:p w14:paraId="10AA4A54" w14:textId="1DAE4BFD"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Work Experience</w:t>
            </w:r>
          </w:p>
        </w:tc>
      </w:tr>
      <w:tr w:rsidR="00821078" w:rsidRPr="00112F34" w14:paraId="4BF5CB3C" w14:textId="77777777" w:rsidTr="00112F34">
        <w:tc>
          <w:tcPr>
            <w:tcW w:w="911" w:type="dxa"/>
          </w:tcPr>
          <w:p w14:paraId="3B79DF52" w14:textId="65A4E670" w:rsidR="00821078" w:rsidRPr="00112F34" w:rsidRDefault="00D40BA3"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13</w:t>
            </w:r>
          </w:p>
        </w:tc>
        <w:tc>
          <w:tcPr>
            <w:tcW w:w="3417" w:type="dxa"/>
          </w:tcPr>
          <w:p w14:paraId="4D792906" w14:textId="3FBF9A1E"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Children Missing from Education</w:t>
            </w:r>
          </w:p>
        </w:tc>
        <w:tc>
          <w:tcPr>
            <w:tcW w:w="836" w:type="dxa"/>
          </w:tcPr>
          <w:p w14:paraId="3C27BC06" w14:textId="20D62B00" w:rsidR="00821078" w:rsidRPr="00112F34" w:rsidRDefault="00D40BA3"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30</w:t>
            </w:r>
          </w:p>
        </w:tc>
        <w:tc>
          <w:tcPr>
            <w:tcW w:w="3969" w:type="dxa"/>
          </w:tcPr>
          <w:p w14:paraId="5B64FAC9" w14:textId="358E5F05" w:rsidR="00821078" w:rsidRPr="00112F34" w:rsidRDefault="003449AE"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Managing</w:t>
            </w:r>
            <w:r w:rsidR="00112F34" w:rsidRPr="00112F34">
              <w:rPr>
                <w:rFonts w:ascii="Arial" w:eastAsia="Arial" w:hAnsi="Arial" w:cs="Arial"/>
                <w:sz w:val="24"/>
                <w:szCs w:val="24"/>
              </w:rPr>
              <w:t xml:space="preserve"> Referrals</w:t>
            </w:r>
          </w:p>
        </w:tc>
      </w:tr>
      <w:tr w:rsidR="00821078" w:rsidRPr="00112F34" w14:paraId="5869A135" w14:textId="77777777" w:rsidTr="00112F34">
        <w:tc>
          <w:tcPr>
            <w:tcW w:w="911" w:type="dxa"/>
          </w:tcPr>
          <w:p w14:paraId="2F828AF3" w14:textId="4E79F668" w:rsidR="00821078" w:rsidRPr="00112F34" w:rsidRDefault="00D40BA3"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14</w:t>
            </w:r>
          </w:p>
        </w:tc>
        <w:tc>
          <w:tcPr>
            <w:tcW w:w="3417" w:type="dxa"/>
          </w:tcPr>
          <w:p w14:paraId="3E195110" w14:textId="556B5B28"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Child Criminal Exploitation</w:t>
            </w:r>
          </w:p>
        </w:tc>
        <w:tc>
          <w:tcPr>
            <w:tcW w:w="836" w:type="dxa"/>
          </w:tcPr>
          <w:p w14:paraId="6C47A2E9" w14:textId="795F88C9" w:rsidR="00821078" w:rsidRPr="00112F34" w:rsidRDefault="00D40BA3"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31</w:t>
            </w:r>
          </w:p>
        </w:tc>
        <w:tc>
          <w:tcPr>
            <w:tcW w:w="3969" w:type="dxa"/>
          </w:tcPr>
          <w:p w14:paraId="1341A528" w14:textId="619519E1"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 xml:space="preserve">Concerns about staff and safeguarding practices </w:t>
            </w:r>
          </w:p>
        </w:tc>
      </w:tr>
      <w:tr w:rsidR="00821078" w:rsidRPr="00112F34" w14:paraId="4EA3101A" w14:textId="77777777" w:rsidTr="00112F34">
        <w:tc>
          <w:tcPr>
            <w:tcW w:w="911" w:type="dxa"/>
          </w:tcPr>
          <w:p w14:paraId="675A5880" w14:textId="24436D77" w:rsidR="00821078" w:rsidRPr="00112F34" w:rsidRDefault="00D40BA3"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15</w:t>
            </w:r>
          </w:p>
        </w:tc>
        <w:tc>
          <w:tcPr>
            <w:tcW w:w="3417" w:type="dxa"/>
          </w:tcPr>
          <w:p w14:paraId="10021612" w14:textId="55B5179B"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 xml:space="preserve">Child Sexual </w:t>
            </w:r>
            <w:r w:rsidR="00112F34" w:rsidRPr="00112F34">
              <w:rPr>
                <w:rFonts w:ascii="Arial" w:eastAsia="Arial" w:hAnsi="Arial" w:cs="Arial"/>
                <w:sz w:val="24"/>
                <w:szCs w:val="24"/>
              </w:rPr>
              <w:t>Exploitation</w:t>
            </w:r>
          </w:p>
        </w:tc>
        <w:tc>
          <w:tcPr>
            <w:tcW w:w="836" w:type="dxa"/>
          </w:tcPr>
          <w:p w14:paraId="3B1575C6" w14:textId="6FE6EC9F" w:rsidR="00821078" w:rsidRPr="00112F34" w:rsidRDefault="00D40BA3"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32</w:t>
            </w:r>
          </w:p>
        </w:tc>
        <w:tc>
          <w:tcPr>
            <w:tcW w:w="3969" w:type="dxa"/>
          </w:tcPr>
          <w:p w14:paraId="4154007A" w14:textId="2EB57646"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Allegations of Abuse against staff</w:t>
            </w:r>
          </w:p>
        </w:tc>
      </w:tr>
      <w:tr w:rsidR="008847C3" w:rsidRPr="00112F34" w14:paraId="366B593E" w14:textId="77777777" w:rsidTr="00112F34">
        <w:tc>
          <w:tcPr>
            <w:tcW w:w="911" w:type="dxa"/>
          </w:tcPr>
          <w:p w14:paraId="3555DE6F" w14:textId="7E2A7C78" w:rsidR="008847C3" w:rsidRPr="00112F34" w:rsidRDefault="00D40BA3"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16</w:t>
            </w:r>
          </w:p>
        </w:tc>
        <w:tc>
          <w:tcPr>
            <w:tcW w:w="3417" w:type="dxa"/>
          </w:tcPr>
          <w:p w14:paraId="3A431D4B" w14:textId="2B49DD5D"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Modern Slavery</w:t>
            </w:r>
          </w:p>
        </w:tc>
        <w:tc>
          <w:tcPr>
            <w:tcW w:w="836" w:type="dxa"/>
          </w:tcPr>
          <w:p w14:paraId="3BC79F56" w14:textId="3A47921E"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w:t>
            </w:r>
            <w:r w:rsidR="00D40BA3">
              <w:rPr>
                <w:rFonts w:ascii="Arial" w:eastAsia="Arial" w:hAnsi="Arial" w:cs="Arial"/>
                <w:sz w:val="24"/>
                <w:szCs w:val="24"/>
              </w:rPr>
              <w:t>3</w:t>
            </w:r>
          </w:p>
        </w:tc>
        <w:tc>
          <w:tcPr>
            <w:tcW w:w="3969" w:type="dxa"/>
          </w:tcPr>
          <w:p w14:paraId="74387EF4" w14:textId="48CDC727" w:rsidR="008847C3"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 xml:space="preserve">Safer Recruitment </w:t>
            </w:r>
          </w:p>
        </w:tc>
      </w:tr>
      <w:tr w:rsidR="008847C3" w:rsidRPr="00112F34" w14:paraId="05367129" w14:textId="77777777" w:rsidTr="00112F34">
        <w:tc>
          <w:tcPr>
            <w:tcW w:w="911" w:type="dxa"/>
          </w:tcPr>
          <w:p w14:paraId="04BB2F5A" w14:textId="12B89D8B" w:rsidR="008847C3" w:rsidRPr="00112F34" w:rsidRDefault="00D40BA3"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17</w:t>
            </w:r>
          </w:p>
        </w:tc>
        <w:tc>
          <w:tcPr>
            <w:tcW w:w="3417" w:type="dxa"/>
          </w:tcPr>
          <w:p w14:paraId="1C144B31" w14:textId="025D5C42"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Female Genital Mutilation</w:t>
            </w:r>
          </w:p>
        </w:tc>
        <w:tc>
          <w:tcPr>
            <w:tcW w:w="836" w:type="dxa"/>
          </w:tcPr>
          <w:p w14:paraId="519552D1" w14:textId="26589B8B" w:rsidR="008847C3" w:rsidRPr="00112F34" w:rsidRDefault="00D40BA3"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34</w:t>
            </w:r>
          </w:p>
        </w:tc>
        <w:tc>
          <w:tcPr>
            <w:tcW w:w="3969" w:type="dxa"/>
          </w:tcPr>
          <w:p w14:paraId="689708B8" w14:textId="6763DB82" w:rsidR="008847C3"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Single Central Record</w:t>
            </w:r>
          </w:p>
        </w:tc>
      </w:tr>
      <w:tr w:rsidR="008847C3" w:rsidRPr="00112F34" w14:paraId="25622330" w14:textId="77777777" w:rsidTr="00112F34">
        <w:trPr>
          <w:trHeight w:val="467"/>
        </w:trPr>
        <w:tc>
          <w:tcPr>
            <w:tcW w:w="911" w:type="dxa"/>
          </w:tcPr>
          <w:p w14:paraId="53F61AC8" w14:textId="2EE1AEF4" w:rsidR="008847C3" w:rsidRPr="00112F34" w:rsidRDefault="00D40BA3"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18</w:t>
            </w:r>
          </w:p>
        </w:tc>
        <w:tc>
          <w:tcPr>
            <w:tcW w:w="3417" w:type="dxa"/>
          </w:tcPr>
          <w:p w14:paraId="236E41F3" w14:textId="65B8FE0E"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Forced Marriage</w:t>
            </w:r>
          </w:p>
        </w:tc>
        <w:tc>
          <w:tcPr>
            <w:tcW w:w="836" w:type="dxa"/>
          </w:tcPr>
          <w:p w14:paraId="57E4D234" w14:textId="14B10DF1" w:rsidR="008847C3" w:rsidRPr="00112F34" w:rsidRDefault="00D40BA3"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35</w:t>
            </w:r>
          </w:p>
        </w:tc>
        <w:tc>
          <w:tcPr>
            <w:tcW w:w="3969" w:type="dxa"/>
          </w:tcPr>
          <w:p w14:paraId="0061074F" w14:textId="32EAA555" w:rsidR="008847C3"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Review</w:t>
            </w:r>
          </w:p>
        </w:tc>
      </w:tr>
      <w:tr w:rsidR="00352101" w:rsidRPr="00112F34" w14:paraId="4B97F451" w14:textId="77777777" w:rsidTr="00B96A8E">
        <w:trPr>
          <w:trHeight w:val="467"/>
        </w:trPr>
        <w:tc>
          <w:tcPr>
            <w:tcW w:w="9133" w:type="dxa"/>
            <w:gridSpan w:val="4"/>
          </w:tcPr>
          <w:p w14:paraId="2A3B9A37" w14:textId="5F8C716C" w:rsidR="00352101" w:rsidRPr="00112F34" w:rsidRDefault="0017403A" w:rsidP="00352101">
            <w:pPr>
              <w:spacing w:before="200" w:after="200" w:line="276" w:lineRule="auto"/>
              <w:contextualSpacing/>
              <w:jc w:val="center"/>
              <w:rPr>
                <w:rFonts w:ascii="Arial" w:eastAsia="Arial" w:hAnsi="Arial" w:cs="Arial"/>
                <w:sz w:val="24"/>
                <w:szCs w:val="24"/>
              </w:rPr>
            </w:pPr>
            <w:r w:rsidRPr="0017403A">
              <w:rPr>
                <w:rFonts w:ascii="Arial" w:eastAsia="Arial" w:hAnsi="Arial" w:cs="Arial"/>
                <w:sz w:val="24"/>
                <w:szCs w:val="24"/>
              </w:rPr>
              <w:t xml:space="preserve">36. </w:t>
            </w:r>
            <w:r w:rsidR="00352101" w:rsidRPr="0017403A">
              <w:rPr>
                <w:rFonts w:ascii="Arial" w:eastAsia="Arial" w:hAnsi="Arial" w:cs="Arial"/>
                <w:sz w:val="24"/>
                <w:szCs w:val="24"/>
              </w:rPr>
              <w:t>Key Contacts. Roles and Training</w:t>
            </w:r>
          </w:p>
        </w:tc>
      </w:tr>
      <w:tr w:rsidR="0017403A" w:rsidRPr="00112F34" w14:paraId="6EF43993" w14:textId="77777777" w:rsidTr="00B96A8E">
        <w:trPr>
          <w:trHeight w:val="467"/>
        </w:trPr>
        <w:tc>
          <w:tcPr>
            <w:tcW w:w="9133" w:type="dxa"/>
            <w:gridSpan w:val="4"/>
          </w:tcPr>
          <w:p w14:paraId="4648B929" w14:textId="19CBE56F" w:rsidR="0017403A" w:rsidRDefault="0017403A" w:rsidP="00352101">
            <w:pPr>
              <w:spacing w:before="200" w:after="200" w:line="276" w:lineRule="auto"/>
              <w:contextualSpacing/>
              <w:jc w:val="center"/>
              <w:rPr>
                <w:rFonts w:ascii="Arial" w:eastAsia="Arial" w:hAnsi="Arial" w:cs="Arial"/>
                <w:sz w:val="24"/>
                <w:szCs w:val="24"/>
                <w:highlight w:val="yellow"/>
              </w:rPr>
            </w:pPr>
            <w:r w:rsidRPr="0017403A">
              <w:rPr>
                <w:rFonts w:ascii="Arial" w:eastAsia="Arial" w:hAnsi="Arial" w:cs="Arial"/>
                <w:sz w:val="24"/>
                <w:szCs w:val="24"/>
              </w:rPr>
              <w:t xml:space="preserve">37. Appendices </w:t>
            </w:r>
          </w:p>
        </w:tc>
      </w:tr>
      <w:tr w:rsidR="00352101" w:rsidRPr="00112F34" w14:paraId="36A735AD" w14:textId="77777777" w:rsidTr="00352101">
        <w:trPr>
          <w:trHeight w:val="467"/>
        </w:trPr>
        <w:tc>
          <w:tcPr>
            <w:tcW w:w="9133" w:type="dxa"/>
            <w:gridSpan w:val="4"/>
            <w:shd w:val="clear" w:color="auto" w:fill="C00000"/>
          </w:tcPr>
          <w:p w14:paraId="3F4E372B" w14:textId="77777777" w:rsidR="00352101" w:rsidRDefault="00352101" w:rsidP="00352101">
            <w:pPr>
              <w:spacing w:before="200" w:after="200" w:line="276" w:lineRule="auto"/>
              <w:contextualSpacing/>
              <w:jc w:val="center"/>
              <w:rPr>
                <w:rFonts w:ascii="Arial" w:eastAsia="Arial" w:hAnsi="Arial" w:cs="Arial"/>
                <w:sz w:val="24"/>
                <w:szCs w:val="24"/>
              </w:rPr>
            </w:pPr>
          </w:p>
        </w:tc>
      </w:tr>
    </w:tbl>
    <w:p w14:paraId="01218FD0" w14:textId="272883D3" w:rsidR="00112F34" w:rsidRDefault="00112F34"/>
    <w:p w14:paraId="5855EE86" w14:textId="5A259FB0" w:rsidR="007B17E1" w:rsidRDefault="007B17E1"/>
    <w:p w14:paraId="706C1859" w14:textId="6E02F47C" w:rsidR="007B17E1" w:rsidRDefault="007B17E1"/>
    <w:p w14:paraId="026A2792" w14:textId="55FC31F1" w:rsidR="007B17E1" w:rsidRDefault="007B17E1"/>
    <w:p w14:paraId="4714BFE5" w14:textId="77777777" w:rsidR="007B17E1" w:rsidRDefault="007B17E1"/>
    <w:p w14:paraId="562A50A5" w14:textId="397F0F37" w:rsidR="00112F34" w:rsidRDefault="00112F34"/>
    <w:p w14:paraId="5A778E91" w14:textId="37A5257F" w:rsidR="006353EF" w:rsidRDefault="006353EF"/>
    <w:p w14:paraId="460E90FE" w14:textId="77777777" w:rsidR="006353EF" w:rsidRPr="00595DAC" w:rsidRDefault="006353EF" w:rsidP="006353EF">
      <w:pPr>
        <w:pStyle w:val="Title"/>
        <w:jc w:val="center"/>
      </w:pPr>
      <w:r w:rsidRPr="00595DAC">
        <w:lastRenderedPageBreak/>
        <w:t>WHOLE SCHOOL POLICY FOR SAFEGUARDING &amp; CHILD PROTECTION</w:t>
      </w:r>
    </w:p>
    <w:p w14:paraId="551AAE98" w14:textId="77777777" w:rsidR="007D5719" w:rsidRPr="006A63A7" w:rsidRDefault="007D5719" w:rsidP="007D5719">
      <w:pPr>
        <w:pStyle w:val="ListParagraph"/>
        <w:numPr>
          <w:ilvl w:val="0"/>
          <w:numId w:val="53"/>
        </w:numPr>
        <w:spacing w:before="200"/>
        <w:jc w:val="both"/>
        <w:rPr>
          <w:rFonts w:ascii="Arial" w:hAnsi="Arial" w:cs="Arial"/>
          <w:b/>
          <w:bCs/>
        </w:rPr>
      </w:pPr>
      <w:r w:rsidRPr="006A63A7">
        <w:rPr>
          <w:rFonts w:ascii="Arial" w:hAnsi="Arial" w:cs="Arial"/>
          <w:b/>
          <w:bCs/>
        </w:rPr>
        <w:t>Context and Rationale</w:t>
      </w:r>
    </w:p>
    <w:p w14:paraId="45790C83" w14:textId="18EB59FD" w:rsidR="007D5719" w:rsidRPr="006A63A7" w:rsidRDefault="007D5719" w:rsidP="00F21A96">
      <w:pPr>
        <w:jc w:val="both"/>
        <w:rPr>
          <w:rFonts w:ascii="Arial" w:hAnsi="Arial" w:cs="Arial"/>
          <w:b/>
        </w:rPr>
      </w:pPr>
      <w:r w:rsidRPr="006A63A7">
        <w:rPr>
          <w:rFonts w:ascii="Arial" w:hAnsi="Arial" w:cs="Arial"/>
          <w:b/>
        </w:rPr>
        <w:t>Context</w:t>
      </w:r>
    </w:p>
    <w:p w14:paraId="16FD33A3" w14:textId="17EA2E1B" w:rsidR="00FF3F94" w:rsidRPr="006A63A7" w:rsidRDefault="00FF3F94" w:rsidP="00FF3F94">
      <w:pPr>
        <w:rPr>
          <w:rFonts w:ascii="Arial" w:hAnsi="Arial" w:cs="Arial"/>
        </w:rPr>
      </w:pPr>
      <w:r w:rsidRPr="006A63A7">
        <w:rPr>
          <w:rFonts w:ascii="Arial" w:hAnsi="Arial" w:cs="Arial"/>
        </w:rPr>
        <w:t>Red Marsh School is a special school for pupils aged 2 -19. All of our pupils have an Education Health Care Plans for learning difficulties and additional needs. It is therefore acknowledged that all our pupils require specialist support. This is provided by our experienced staff team who use a range of specialist personalised strategies to keep the pupils safe. This includes helping our pupils develop skills at their own levels to recognise and avoid risks, build resilience and develop an understanding of potential risks.</w:t>
      </w:r>
    </w:p>
    <w:p w14:paraId="0AB2BACD" w14:textId="77777777" w:rsidR="00FF3F94" w:rsidRPr="006A63A7" w:rsidRDefault="00FF3F94" w:rsidP="00FF3F94">
      <w:pPr>
        <w:spacing w:after="0"/>
        <w:rPr>
          <w:rFonts w:ascii="Arial" w:hAnsi="Arial" w:cs="Arial"/>
        </w:rPr>
      </w:pPr>
      <w:r w:rsidRPr="006A63A7">
        <w:rPr>
          <w:rFonts w:ascii="Arial" w:hAnsi="Arial" w:cs="Arial"/>
        </w:rPr>
        <w:t xml:space="preserve">At Red Marsh School we understand that pupils with SEND can face additional safeguarding challenges because: </w:t>
      </w:r>
    </w:p>
    <w:p w14:paraId="05B50200" w14:textId="77777777" w:rsidR="00FF3F94" w:rsidRPr="006A63A7" w:rsidRDefault="00FF3F94" w:rsidP="00F071C8">
      <w:pPr>
        <w:pStyle w:val="ListParagraph"/>
        <w:numPr>
          <w:ilvl w:val="0"/>
          <w:numId w:val="54"/>
        </w:numPr>
        <w:spacing w:after="240" w:line="240" w:lineRule="auto"/>
        <w:rPr>
          <w:rFonts w:ascii="Arial" w:hAnsi="Arial" w:cs="Arial"/>
        </w:rPr>
      </w:pPr>
      <w:r w:rsidRPr="006A63A7">
        <w:rPr>
          <w:rFonts w:ascii="Arial" w:hAnsi="Arial" w:cs="Arial"/>
        </w:rPr>
        <w:t>there may be assumptions that indicators of possible abuse such as behaviour, mood and injury relate to the child’s disability without further exploration;</w:t>
      </w:r>
    </w:p>
    <w:p w14:paraId="0C1A5DF8" w14:textId="77777777" w:rsidR="00FF3F94" w:rsidRPr="006A63A7" w:rsidRDefault="00FF3F94" w:rsidP="00F071C8">
      <w:pPr>
        <w:pStyle w:val="ListParagraph"/>
        <w:numPr>
          <w:ilvl w:val="0"/>
          <w:numId w:val="54"/>
        </w:numPr>
        <w:spacing w:after="240" w:line="240" w:lineRule="auto"/>
        <w:rPr>
          <w:rFonts w:ascii="Arial" w:hAnsi="Arial" w:cs="Arial"/>
        </w:rPr>
      </w:pPr>
      <w:r w:rsidRPr="006A63A7">
        <w:rPr>
          <w:rFonts w:ascii="Arial" w:hAnsi="Arial" w:cs="Arial"/>
        </w:rPr>
        <w:t>children with SEN and disabilities can be disproportionally impacted by things like bullying without outwardly showing any signs; and</w:t>
      </w:r>
    </w:p>
    <w:p w14:paraId="6A93ADC3" w14:textId="52AD2CFD" w:rsidR="00FF3F94" w:rsidRPr="006A63A7" w:rsidRDefault="00FF3F94" w:rsidP="00F071C8">
      <w:pPr>
        <w:pStyle w:val="ListParagraph"/>
        <w:numPr>
          <w:ilvl w:val="0"/>
          <w:numId w:val="54"/>
        </w:numPr>
        <w:spacing w:after="240" w:line="240" w:lineRule="auto"/>
        <w:rPr>
          <w:rFonts w:ascii="Arial" w:hAnsi="Arial" w:cs="Arial"/>
        </w:rPr>
      </w:pPr>
      <w:r w:rsidRPr="006A63A7">
        <w:rPr>
          <w:rFonts w:ascii="Arial" w:hAnsi="Arial" w:cs="Arial"/>
        </w:rPr>
        <w:t>Difficulties may arise in overcoming communication barriers.</w:t>
      </w:r>
    </w:p>
    <w:p w14:paraId="35F52A8F" w14:textId="680A86C2" w:rsidR="007D5719" w:rsidRPr="006A63A7" w:rsidRDefault="007D5719" w:rsidP="007D5719">
      <w:pPr>
        <w:pBdr>
          <w:top w:val="nil"/>
          <w:left w:val="nil"/>
          <w:bottom w:val="nil"/>
          <w:right w:val="nil"/>
          <w:between w:val="nil"/>
        </w:pBdr>
        <w:jc w:val="both"/>
        <w:rPr>
          <w:rFonts w:ascii="Arial" w:eastAsia="Calibri" w:hAnsi="Arial" w:cs="Arial"/>
          <w:color w:val="000000"/>
        </w:rPr>
      </w:pPr>
      <w:r w:rsidRPr="006A63A7">
        <w:rPr>
          <w:rFonts w:ascii="Arial" w:hAnsi="Arial" w:cs="Arial"/>
          <w:b/>
          <w:bCs/>
        </w:rPr>
        <w:t>Red Marsh School</w:t>
      </w:r>
      <w:r w:rsidRPr="006A63A7">
        <w:rPr>
          <w:rFonts w:ascii="Arial" w:hAnsi="Arial" w:cs="Arial"/>
        </w:rPr>
        <w:t xml:space="preserve"> 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w:t>
      </w:r>
      <w:r w:rsidRPr="006A63A7">
        <w:rPr>
          <w:rFonts w:ascii="Arial" w:eastAsia="Calibri" w:hAnsi="Arial" w:cs="Arial"/>
          <w:color w:val="000000"/>
        </w:rPr>
        <w:t xml:space="preserve"> </w:t>
      </w:r>
    </w:p>
    <w:p w14:paraId="0C265676" w14:textId="196E702A" w:rsidR="00850BD9" w:rsidRPr="006A63A7" w:rsidRDefault="007D5719" w:rsidP="007D5719">
      <w:pPr>
        <w:rPr>
          <w:rFonts w:ascii="Arial" w:hAnsi="Arial" w:cs="Arial"/>
        </w:rPr>
      </w:pPr>
      <w:r w:rsidRPr="006A63A7">
        <w:rPr>
          <w:rFonts w:ascii="Arial" w:hAnsi="Arial" w:cs="Arial"/>
        </w:rPr>
        <w:t>This policy will give clear direction to all stakeholders about expectations and our legal and moral responsibility to safeguard and promote the welfare of all children at our school.</w:t>
      </w:r>
    </w:p>
    <w:p w14:paraId="778995AF" w14:textId="4AEC9F85" w:rsidR="00850BD9" w:rsidRPr="006A63A7" w:rsidRDefault="00850BD9" w:rsidP="00850BD9">
      <w:pPr>
        <w:rPr>
          <w:rFonts w:ascii="Arial" w:hAnsi="Arial" w:cs="Arial"/>
        </w:rPr>
      </w:pPr>
      <w:r w:rsidRPr="006A63A7">
        <w:rPr>
          <w:rFonts w:ascii="Arial" w:hAnsi="Arial" w:cs="Arial"/>
        </w:rPr>
        <w:t>This policy will give clear direction to all stakeholders about expectations and our legal and moral responsibility to safeguard and pro</w:t>
      </w:r>
      <w:r w:rsidR="006F3422" w:rsidRPr="006A63A7">
        <w:rPr>
          <w:rFonts w:ascii="Arial" w:hAnsi="Arial" w:cs="Arial"/>
        </w:rPr>
        <w:t xml:space="preserve">mote the welfare of all </w:t>
      </w:r>
      <w:r w:rsidR="007D5719" w:rsidRPr="006A63A7">
        <w:rPr>
          <w:rFonts w:ascii="Arial" w:hAnsi="Arial" w:cs="Arial"/>
        </w:rPr>
        <w:t>children</w:t>
      </w:r>
      <w:r w:rsidRPr="006A63A7">
        <w:rPr>
          <w:rFonts w:ascii="Arial" w:hAnsi="Arial" w:cs="Arial"/>
        </w:rPr>
        <w:t xml:space="preserve"> at our school. </w:t>
      </w:r>
    </w:p>
    <w:p w14:paraId="24E8606E" w14:textId="17D4BD2A" w:rsidR="007D5719" w:rsidRPr="006A63A7" w:rsidRDefault="007D5719" w:rsidP="007D5719">
      <w:pPr>
        <w:rPr>
          <w:rFonts w:ascii="Arial" w:hAnsi="Arial" w:cs="Arial"/>
          <w:i/>
        </w:rPr>
      </w:pPr>
      <w:r w:rsidRPr="006A63A7">
        <w:rPr>
          <w:rFonts w:ascii="Arial" w:hAnsi="Arial" w:cs="Arial"/>
        </w:rPr>
        <w:t>*</w:t>
      </w:r>
      <w:r w:rsidRPr="006A63A7">
        <w:rPr>
          <w:rFonts w:ascii="Arial" w:hAnsi="Arial" w:cs="Arial"/>
          <w:i/>
        </w:rPr>
        <w:t>In this policy children refer to all the pupils at Red marsh school who are aged 2-18. For pupils aged 18 plus, our Vulnerable Adult Policy outlines how we safeguard these young adults.</w:t>
      </w:r>
    </w:p>
    <w:p w14:paraId="780713AD" w14:textId="77777777" w:rsidR="007D5719" w:rsidRPr="006A63A7" w:rsidRDefault="007D5719" w:rsidP="00850BD9">
      <w:pPr>
        <w:rPr>
          <w:rFonts w:ascii="Arial" w:hAnsi="Arial" w:cs="Arial"/>
        </w:rPr>
      </w:pPr>
    </w:p>
    <w:p w14:paraId="74404CE9" w14:textId="266FDF44" w:rsidR="00850BD9" w:rsidRPr="006A63A7" w:rsidRDefault="00205C55" w:rsidP="00850BD9">
      <w:pPr>
        <w:jc w:val="both"/>
        <w:rPr>
          <w:rFonts w:ascii="Arial" w:eastAsia="Calibri" w:hAnsi="Arial" w:cs="Arial"/>
          <w:color w:val="000000"/>
        </w:rPr>
      </w:pPr>
      <w:r w:rsidRPr="006A63A7">
        <w:rPr>
          <w:rFonts w:ascii="Arial" w:eastAsia="Arial" w:hAnsi="Arial" w:cs="Arial"/>
          <w:b/>
          <w:u w:color="FFD006"/>
        </w:rPr>
        <w:t xml:space="preserve">Red Marsh School </w:t>
      </w:r>
      <w:r w:rsidR="00850BD9" w:rsidRPr="006A63A7">
        <w:rPr>
          <w:rFonts w:ascii="Arial" w:eastAsia="Arial" w:hAnsi="Arial" w:cs="Arial"/>
        </w:rPr>
        <w:t xml:space="preserve">is </w:t>
      </w:r>
      <w:r w:rsidR="00850BD9" w:rsidRPr="006A63A7">
        <w:rPr>
          <w:rFonts w:ascii="Arial" w:eastAsia="Arial" w:hAnsi="Arial" w:cs="Arial"/>
          <w:color w:val="000000"/>
        </w:rPr>
        <w:t>committed</w:t>
      </w:r>
      <w:r w:rsidR="00850BD9" w:rsidRPr="006A63A7">
        <w:rPr>
          <w:rFonts w:ascii="Arial" w:eastAsia="Arial" w:hAnsi="Arial" w:cs="Arial"/>
        </w:rPr>
        <w:t xml:space="preserve"> to safeguarding and promoting </w:t>
      </w:r>
      <w:r w:rsidRPr="006A63A7">
        <w:rPr>
          <w:rFonts w:ascii="Arial" w:eastAsia="Arial" w:hAnsi="Arial" w:cs="Arial"/>
        </w:rPr>
        <w:t xml:space="preserve">mental and emotional welfare and </w:t>
      </w:r>
      <w:r w:rsidR="00850BD9" w:rsidRPr="006A63A7">
        <w:rPr>
          <w:rFonts w:ascii="Arial" w:eastAsia="Arial" w:hAnsi="Arial" w:cs="Arial"/>
        </w:rPr>
        <w:t>the physical</w:t>
      </w:r>
      <w:r w:rsidRPr="006A63A7">
        <w:rPr>
          <w:rFonts w:ascii="Arial" w:eastAsia="Arial" w:hAnsi="Arial" w:cs="Arial"/>
        </w:rPr>
        <w:t xml:space="preserve"> health </w:t>
      </w:r>
      <w:r w:rsidR="007D5719" w:rsidRPr="006A63A7">
        <w:rPr>
          <w:rFonts w:ascii="Arial" w:eastAsia="Arial" w:hAnsi="Arial" w:cs="Arial"/>
        </w:rPr>
        <w:t>and d</w:t>
      </w:r>
      <w:r w:rsidRPr="006A63A7">
        <w:rPr>
          <w:rFonts w:ascii="Arial" w:eastAsia="Arial" w:hAnsi="Arial" w:cs="Arial"/>
        </w:rPr>
        <w:t xml:space="preserve">evelopment, </w:t>
      </w:r>
      <w:r w:rsidR="00850BD9" w:rsidRPr="006A63A7">
        <w:rPr>
          <w:rFonts w:ascii="Arial" w:eastAsia="Arial" w:hAnsi="Arial" w:cs="Arial"/>
        </w:rPr>
        <w:t>of every pupil. We implement a whole-school preventative approach to managing safeguarding concerns, ensuring</w:t>
      </w:r>
      <w:r w:rsidR="00850BD9" w:rsidRPr="006A63A7">
        <w:rPr>
          <w:rFonts w:ascii="Arial" w:eastAsia="Arial" w:hAnsi="Arial" w:cs="Arial"/>
          <w:sz w:val="24"/>
          <w:szCs w:val="24"/>
        </w:rPr>
        <w:t xml:space="preserve"> </w:t>
      </w:r>
      <w:r w:rsidR="00850BD9" w:rsidRPr="006A63A7">
        <w:rPr>
          <w:rFonts w:ascii="Arial" w:eastAsia="Arial" w:hAnsi="Arial" w:cs="Arial"/>
        </w:rPr>
        <w:t xml:space="preserve">that the wellbeing of pupils is at the forefront of all action taken. We recognise that </w:t>
      </w:r>
      <w:r w:rsidR="00850BD9" w:rsidRPr="006A63A7">
        <w:rPr>
          <w:rFonts w:ascii="Arial" w:eastAsia="Arial" w:hAnsi="Arial" w:cs="Arial"/>
          <w:b/>
          <w:bCs/>
        </w:rPr>
        <w:t>n</w:t>
      </w:r>
      <w:r w:rsidR="00850BD9" w:rsidRPr="006A63A7">
        <w:rPr>
          <w:rFonts w:ascii="Arial" w:eastAsia="Calibri" w:hAnsi="Arial" w:cs="Arial"/>
          <w:b/>
          <w:bCs/>
          <w:color w:val="000000"/>
        </w:rPr>
        <w:t>o single professional can have a full picture</w:t>
      </w:r>
      <w:r w:rsidR="00850BD9" w:rsidRPr="006A63A7">
        <w:rPr>
          <w:rFonts w:ascii="Arial" w:eastAsia="Calibri" w:hAnsi="Arial" w:cs="Arial"/>
          <w:color w:val="000000"/>
        </w:rPr>
        <w:t xml:space="preserve"> of a child’s needs and circumstances. If children and families are to receive the right help at the right time, </w:t>
      </w:r>
      <w:r w:rsidR="00850BD9" w:rsidRPr="006A63A7">
        <w:rPr>
          <w:rFonts w:ascii="Arial" w:eastAsia="Calibri" w:hAnsi="Arial" w:cs="Arial"/>
          <w:b/>
          <w:color w:val="000000"/>
        </w:rPr>
        <w:t>everyone</w:t>
      </w:r>
      <w:r w:rsidR="00850BD9" w:rsidRPr="006A63A7">
        <w:rPr>
          <w:rFonts w:ascii="Arial" w:eastAsia="Calibri" w:hAnsi="Arial" w:cs="Arial"/>
          <w:color w:val="000000"/>
        </w:rPr>
        <w:t xml:space="preserve"> who comes into contact with them has a role to play in identifying concerns, sharing information and taking prompt action.</w:t>
      </w:r>
    </w:p>
    <w:p w14:paraId="61D38E0A" w14:textId="77777777" w:rsidR="00850BD9" w:rsidRPr="006A63A7" w:rsidRDefault="00850BD9" w:rsidP="00850BD9">
      <w:pPr>
        <w:jc w:val="both"/>
        <w:rPr>
          <w:rFonts w:ascii="Arial" w:eastAsia="Arial" w:hAnsi="Arial" w:cs="Arial"/>
        </w:rPr>
      </w:pPr>
      <w:r w:rsidRPr="006A63A7">
        <w:rPr>
          <w:rFonts w:ascii="Arial" w:eastAsia="Arial" w:hAnsi="Arial" w:cs="Arial"/>
        </w:rPr>
        <w:t xml:space="preserve">This policy sets out a clear and consistent framework for delivering this promise, in line with safeguarding legislation and statutory guidance. It will be achieved by: </w:t>
      </w:r>
    </w:p>
    <w:p w14:paraId="0BFCF82B" w14:textId="13956974" w:rsidR="00850BD9" w:rsidRPr="006A63A7" w:rsidRDefault="00850BD9" w:rsidP="00352101">
      <w:pPr>
        <w:numPr>
          <w:ilvl w:val="0"/>
          <w:numId w:val="8"/>
        </w:numPr>
        <w:spacing w:before="120" w:after="120" w:line="276" w:lineRule="auto"/>
        <w:contextualSpacing/>
        <w:jc w:val="both"/>
        <w:rPr>
          <w:rFonts w:ascii="Arial" w:eastAsia="Arial" w:hAnsi="Arial" w:cs="Arial"/>
        </w:rPr>
      </w:pPr>
      <w:r w:rsidRPr="006A63A7">
        <w:rPr>
          <w:rFonts w:ascii="Arial" w:eastAsia="Arial" w:hAnsi="Arial" w:cs="Arial"/>
        </w:rPr>
        <w:lastRenderedPageBreak/>
        <w:t xml:space="preserve">Ensuring that members of the </w:t>
      </w:r>
      <w:r w:rsidR="006353EF" w:rsidRPr="006A63A7">
        <w:rPr>
          <w:rFonts w:ascii="Arial" w:eastAsia="Arial" w:hAnsi="Arial" w:cs="Arial"/>
        </w:rPr>
        <w:t>governing body</w:t>
      </w:r>
      <w:r w:rsidRPr="006A63A7">
        <w:rPr>
          <w:rFonts w:ascii="Arial" w:eastAsia="Arial" w:hAnsi="Arial" w:cs="Arial"/>
        </w:rPr>
        <w:t xml:space="preserve">, the </w:t>
      </w:r>
      <w:r w:rsidR="007D5719" w:rsidRPr="006A63A7">
        <w:rPr>
          <w:rFonts w:ascii="Arial" w:eastAsia="Arial" w:hAnsi="Arial" w:cs="Arial"/>
        </w:rPr>
        <w:t xml:space="preserve">Senior Leadership team including the </w:t>
      </w:r>
      <w:r w:rsidR="00595DAC" w:rsidRPr="006A63A7">
        <w:rPr>
          <w:rFonts w:ascii="Arial" w:eastAsia="Arial" w:hAnsi="Arial" w:cs="Arial"/>
        </w:rPr>
        <w:t>head teacher</w:t>
      </w:r>
      <w:r w:rsidRPr="006A63A7">
        <w:rPr>
          <w:rFonts w:ascii="Arial" w:eastAsia="Arial" w:hAnsi="Arial" w:cs="Arial"/>
        </w:rPr>
        <w:t>,</w:t>
      </w:r>
      <w:r w:rsidR="00595DAC" w:rsidRPr="006A63A7">
        <w:rPr>
          <w:rFonts w:ascii="Arial" w:eastAsia="Arial" w:hAnsi="Arial" w:cs="Arial"/>
        </w:rPr>
        <w:t xml:space="preserve"> staff and all stakeholders </w:t>
      </w:r>
      <w:r w:rsidRPr="006A63A7">
        <w:rPr>
          <w:rFonts w:ascii="Arial" w:eastAsia="Arial" w:hAnsi="Arial" w:cs="Arial"/>
        </w:rPr>
        <w:t xml:space="preserve">understand their responsibilities under safeguarding legislation and statutory guidance, are alert to the signs of child abuse, and know to refer concerns to the DSL. In additional, to ensure that staff are aware that ANYONE can make a referral. </w:t>
      </w:r>
    </w:p>
    <w:p w14:paraId="02C937A2" w14:textId="742CBAD3" w:rsidR="00850BD9" w:rsidRPr="006A63A7" w:rsidRDefault="00850BD9" w:rsidP="00352101">
      <w:pPr>
        <w:numPr>
          <w:ilvl w:val="0"/>
          <w:numId w:val="8"/>
        </w:numPr>
        <w:spacing w:before="120" w:after="120" w:line="276" w:lineRule="auto"/>
        <w:contextualSpacing/>
        <w:jc w:val="both"/>
        <w:rPr>
          <w:rFonts w:ascii="Arial" w:eastAsia="Arial" w:hAnsi="Arial" w:cs="Arial"/>
        </w:rPr>
      </w:pPr>
      <w:r w:rsidRPr="006A63A7">
        <w:rPr>
          <w:rFonts w:ascii="Arial" w:eastAsia="Arial" w:hAnsi="Arial" w:cs="Arial"/>
        </w:rPr>
        <w:t>Teaching pupils how to keep safe and recognise behaviour that is unacceptable</w:t>
      </w:r>
      <w:r w:rsidR="007053E7" w:rsidRPr="006A63A7">
        <w:rPr>
          <w:rFonts w:ascii="Arial" w:eastAsia="Arial" w:hAnsi="Arial" w:cs="Arial"/>
        </w:rPr>
        <w:t>, within our children’s’ level of understanding</w:t>
      </w:r>
      <w:r w:rsidRPr="006A63A7">
        <w:rPr>
          <w:rFonts w:ascii="Arial" w:eastAsia="Arial" w:hAnsi="Arial" w:cs="Arial"/>
        </w:rPr>
        <w:t>.</w:t>
      </w:r>
    </w:p>
    <w:p w14:paraId="7C67E331" w14:textId="77777777" w:rsidR="00850BD9" w:rsidRPr="006A63A7" w:rsidRDefault="00850BD9" w:rsidP="00352101">
      <w:pPr>
        <w:numPr>
          <w:ilvl w:val="0"/>
          <w:numId w:val="8"/>
        </w:numPr>
        <w:spacing w:before="120" w:after="120" w:line="276" w:lineRule="auto"/>
        <w:contextualSpacing/>
        <w:jc w:val="both"/>
        <w:rPr>
          <w:rFonts w:ascii="Arial" w:eastAsia="Arial" w:hAnsi="Arial" w:cs="Arial"/>
        </w:rPr>
      </w:pPr>
      <w:r w:rsidRPr="006A63A7">
        <w:rPr>
          <w:rFonts w:ascii="Arial" w:eastAsia="Arial" w:hAnsi="Arial" w:cs="Arial"/>
        </w:rPr>
        <w:t>Identifying and making provision for any pupil that has been subject to, or is at risk of, abuse, neglect, or exploitation.</w:t>
      </w:r>
    </w:p>
    <w:p w14:paraId="3883C87D" w14:textId="77777777" w:rsidR="00850BD9" w:rsidRPr="006A63A7" w:rsidRDefault="00850BD9" w:rsidP="00352101">
      <w:pPr>
        <w:numPr>
          <w:ilvl w:val="0"/>
          <w:numId w:val="8"/>
        </w:numPr>
        <w:spacing w:before="120" w:after="120" w:line="276" w:lineRule="auto"/>
        <w:contextualSpacing/>
        <w:jc w:val="both"/>
        <w:rPr>
          <w:rFonts w:ascii="Arial" w:eastAsia="Arial" w:hAnsi="Arial" w:cs="Arial"/>
        </w:rPr>
      </w:pPr>
      <w:r w:rsidRPr="006A63A7">
        <w:rPr>
          <w:rFonts w:ascii="Arial" w:eastAsia="Arial" w:hAnsi="Arial" w:cs="Arial"/>
          <w:color w:val="000000"/>
        </w:rPr>
        <w:t>Creating a culture of safer recruitment by adopting procedures that help deter, reject or identify people who might pose a risk to children</w:t>
      </w:r>
    </w:p>
    <w:p w14:paraId="32AF2D5E" w14:textId="458EFF4B" w:rsidR="00850BD9" w:rsidRPr="006A63A7" w:rsidRDefault="00850BD9" w:rsidP="00352101">
      <w:pPr>
        <w:numPr>
          <w:ilvl w:val="0"/>
          <w:numId w:val="8"/>
        </w:numPr>
        <w:spacing w:before="120" w:after="120" w:line="276" w:lineRule="auto"/>
        <w:contextualSpacing/>
        <w:jc w:val="both"/>
        <w:rPr>
          <w:rFonts w:ascii="Arial" w:eastAsia="Arial" w:hAnsi="Arial" w:cs="Arial"/>
        </w:rPr>
      </w:pPr>
      <w:r w:rsidRPr="006A63A7">
        <w:rPr>
          <w:rFonts w:ascii="Arial" w:hAnsi="Arial" w:cs="Arial"/>
        </w:rPr>
        <w:t xml:space="preserve">Endeavour to provide a safe and welcoming environment where children are respected and valued; where the </w:t>
      </w:r>
      <w:r w:rsidR="007053E7" w:rsidRPr="006A63A7">
        <w:rPr>
          <w:rFonts w:ascii="Arial" w:hAnsi="Arial" w:cs="Arial"/>
        </w:rPr>
        <w:t xml:space="preserve">communication/ </w:t>
      </w:r>
      <w:r w:rsidRPr="006A63A7">
        <w:rPr>
          <w:rFonts w:ascii="Arial" w:hAnsi="Arial" w:cs="Arial"/>
        </w:rPr>
        <w:t>voice of the child is listened to and is paramount</w:t>
      </w:r>
    </w:p>
    <w:p w14:paraId="056C2D58" w14:textId="2B76087A" w:rsidR="00850BD9" w:rsidRPr="006A63A7" w:rsidRDefault="00850BD9" w:rsidP="00352101">
      <w:pPr>
        <w:numPr>
          <w:ilvl w:val="0"/>
          <w:numId w:val="8"/>
        </w:numPr>
        <w:autoSpaceDE w:val="0"/>
        <w:autoSpaceDN w:val="0"/>
        <w:adjustRightInd w:val="0"/>
        <w:spacing w:before="120" w:after="120" w:line="276" w:lineRule="auto"/>
        <w:contextualSpacing/>
        <w:jc w:val="both"/>
        <w:rPr>
          <w:rFonts w:ascii="Arial" w:hAnsi="Arial" w:cs="Arial"/>
        </w:rPr>
      </w:pPr>
      <w:r w:rsidRPr="006A63A7">
        <w:rPr>
          <w:rFonts w:ascii="Arial" w:hAnsi="Arial" w:cs="Arial"/>
        </w:rPr>
        <w:t xml:space="preserve">Where it is believed that a child is at risk of or is suffering significant harm, the school will follow the procedures set out by our local Safeguarding Children Partnership arrangements. </w:t>
      </w:r>
      <w:hyperlink r:id="rId9" w:anchor="ind_cases" w:history="1">
        <w:r w:rsidR="00053241" w:rsidRPr="006A63A7">
          <w:rPr>
            <w:rStyle w:val="Hyperlink"/>
            <w:rFonts w:ascii="Arial" w:hAnsi="Arial" w:cs="Arial"/>
          </w:rPr>
          <w:t>https://panlancashirescb.proceduresonline.com/chapters/contents.html#ind_cases</w:t>
        </w:r>
      </w:hyperlink>
    </w:p>
    <w:p w14:paraId="2214334E" w14:textId="00BAC4CE" w:rsidR="00850BD9" w:rsidRPr="006A63A7" w:rsidRDefault="00850BD9" w:rsidP="00850BD9">
      <w:pPr>
        <w:spacing w:before="120"/>
        <w:jc w:val="both"/>
        <w:rPr>
          <w:rFonts w:ascii="Arial" w:hAnsi="Arial" w:cs="Arial"/>
          <w:b/>
          <w:bCs/>
        </w:rPr>
      </w:pPr>
    </w:p>
    <w:p w14:paraId="24CB0766" w14:textId="7C1AB77E" w:rsidR="00E47AEF" w:rsidRPr="006A63A7" w:rsidRDefault="00E47AEF" w:rsidP="002D5C51">
      <w:pPr>
        <w:pStyle w:val="Heading10"/>
        <w:numPr>
          <w:ilvl w:val="0"/>
          <w:numId w:val="53"/>
        </w:numPr>
        <w:rPr>
          <w:rFonts w:ascii="Arial" w:hAnsi="Arial" w:cs="Arial"/>
        </w:rPr>
      </w:pPr>
      <w:r w:rsidRPr="006A63A7">
        <w:rPr>
          <w:rFonts w:ascii="Arial" w:hAnsi="Arial" w:cs="Arial"/>
        </w:rPr>
        <w:t>Ethos</w:t>
      </w:r>
    </w:p>
    <w:p w14:paraId="1BE79D26" w14:textId="5F7C4C40" w:rsidR="00E47AEF" w:rsidRPr="006A63A7" w:rsidRDefault="00724B85" w:rsidP="00E47AEF">
      <w:pPr>
        <w:rPr>
          <w:rFonts w:ascii="Arial" w:hAnsi="Arial" w:cs="Arial"/>
          <w:i/>
        </w:rPr>
      </w:pPr>
      <w:r w:rsidRPr="006A63A7">
        <w:rPr>
          <w:rFonts w:ascii="Arial" w:hAnsi="Arial" w:cs="Arial"/>
        </w:rPr>
        <w:t>Red Marsh S</w:t>
      </w:r>
      <w:r w:rsidR="00E47AEF" w:rsidRPr="006A63A7">
        <w:rPr>
          <w:rFonts w:ascii="Arial" w:hAnsi="Arial" w:cs="Arial"/>
        </w:rPr>
        <w:t>chool recognises that high self-esteem, confidence, peer support, for our most able pupils, and clear lines of communication with trusted adults helps all children, especially those at risk of, or suffering abuse. We therefore ensure that:</w:t>
      </w:r>
    </w:p>
    <w:p w14:paraId="1F8488C5" w14:textId="77777777" w:rsidR="00E47AEF" w:rsidRPr="006A63A7" w:rsidRDefault="00E47AEF" w:rsidP="00E47AEF">
      <w:pPr>
        <w:rPr>
          <w:rFonts w:ascii="Arial" w:hAnsi="Arial" w:cs="Arial"/>
        </w:rPr>
      </w:pPr>
      <w:r w:rsidRPr="006A63A7">
        <w:rPr>
          <w:rFonts w:ascii="Arial" w:hAnsi="Arial" w:cs="Arial"/>
        </w:rPr>
        <w:t>ALL staff, volunteers and governors will:</w:t>
      </w:r>
    </w:p>
    <w:p w14:paraId="3A7FB41D" w14:textId="77777777" w:rsidR="00E47AEF" w:rsidRPr="006A63A7" w:rsidRDefault="00E47AEF" w:rsidP="00F071C8">
      <w:pPr>
        <w:pStyle w:val="ListParagraph"/>
        <w:numPr>
          <w:ilvl w:val="0"/>
          <w:numId w:val="55"/>
        </w:numPr>
        <w:spacing w:after="240" w:line="240" w:lineRule="auto"/>
        <w:rPr>
          <w:rFonts w:ascii="Arial" w:hAnsi="Arial" w:cs="Arial"/>
        </w:rPr>
      </w:pPr>
      <w:r w:rsidRPr="006A63A7">
        <w:rPr>
          <w:rFonts w:ascii="Arial" w:hAnsi="Arial" w:cs="Arial"/>
        </w:rPr>
        <w:t>Contribute to an ethos where children feel secure and safe</w:t>
      </w:r>
    </w:p>
    <w:p w14:paraId="502D83C1" w14:textId="77777777" w:rsidR="00E47AEF" w:rsidRPr="006A63A7" w:rsidRDefault="00E47AEF" w:rsidP="00F071C8">
      <w:pPr>
        <w:pStyle w:val="ListParagraph"/>
        <w:numPr>
          <w:ilvl w:val="0"/>
          <w:numId w:val="55"/>
        </w:numPr>
        <w:spacing w:after="240" w:line="240" w:lineRule="auto"/>
        <w:rPr>
          <w:rFonts w:ascii="Arial" w:hAnsi="Arial" w:cs="Arial"/>
        </w:rPr>
      </w:pPr>
      <w:r w:rsidRPr="006A63A7">
        <w:rPr>
          <w:rFonts w:ascii="Arial" w:hAnsi="Arial" w:cs="Arial"/>
        </w:rPr>
        <w:t>Contribute to providing a curriculum which will equip children with the skills they need to stay safe and be able to communicate when they do not feel safe</w:t>
      </w:r>
    </w:p>
    <w:p w14:paraId="7D2462B8" w14:textId="77777777" w:rsidR="00E47AEF" w:rsidRPr="006A63A7" w:rsidRDefault="00E47AEF" w:rsidP="00F071C8">
      <w:pPr>
        <w:pStyle w:val="ListParagraph"/>
        <w:numPr>
          <w:ilvl w:val="0"/>
          <w:numId w:val="55"/>
        </w:numPr>
        <w:spacing w:after="240" w:line="240" w:lineRule="auto"/>
        <w:rPr>
          <w:rFonts w:ascii="Arial" w:hAnsi="Arial" w:cs="Arial"/>
        </w:rPr>
      </w:pPr>
      <w:r w:rsidRPr="006A63A7">
        <w:rPr>
          <w:rFonts w:ascii="Arial" w:hAnsi="Arial" w:cs="Arial"/>
        </w:rPr>
        <w:t>Contribute to providing a curriculum which will help children develop an attitude which will enable them to enter adulthood successfully and reach their full potential</w:t>
      </w:r>
    </w:p>
    <w:p w14:paraId="77EC245A" w14:textId="77777777" w:rsidR="00E47AEF" w:rsidRPr="006A63A7" w:rsidRDefault="00E47AEF" w:rsidP="00F071C8">
      <w:pPr>
        <w:pStyle w:val="ListParagraph"/>
        <w:numPr>
          <w:ilvl w:val="0"/>
          <w:numId w:val="55"/>
        </w:numPr>
        <w:spacing w:after="240" w:line="240" w:lineRule="auto"/>
        <w:rPr>
          <w:rFonts w:ascii="Arial" w:hAnsi="Arial" w:cs="Arial"/>
        </w:rPr>
      </w:pPr>
      <w:r w:rsidRPr="006A63A7">
        <w:rPr>
          <w:rFonts w:ascii="Arial" w:hAnsi="Arial" w:cs="Arial"/>
        </w:rPr>
        <w:t>Establish effective, supportive and positive relationships with parents, carers, pupils and professionals</w:t>
      </w:r>
    </w:p>
    <w:p w14:paraId="393B861C" w14:textId="77777777" w:rsidR="00E47AEF" w:rsidRPr="006A63A7" w:rsidRDefault="00E47AEF" w:rsidP="00E47AEF">
      <w:pPr>
        <w:rPr>
          <w:rFonts w:ascii="Arial" w:hAnsi="Arial" w:cs="Arial"/>
        </w:rPr>
      </w:pPr>
      <w:r w:rsidRPr="006A63A7">
        <w:rPr>
          <w:rFonts w:ascii="Arial" w:hAnsi="Arial" w:cs="Arial"/>
        </w:rPr>
        <w:t>ALL children, using a wide range of communication strategies, will:</w:t>
      </w:r>
    </w:p>
    <w:p w14:paraId="3B94ABED" w14:textId="77777777" w:rsidR="00E47AEF" w:rsidRPr="006A63A7" w:rsidRDefault="00E47AEF" w:rsidP="00F071C8">
      <w:pPr>
        <w:pStyle w:val="ListParagraph"/>
        <w:numPr>
          <w:ilvl w:val="0"/>
          <w:numId w:val="55"/>
        </w:numPr>
        <w:spacing w:after="240" w:line="240" w:lineRule="auto"/>
        <w:rPr>
          <w:rFonts w:ascii="Arial" w:hAnsi="Arial" w:cs="Arial"/>
        </w:rPr>
      </w:pPr>
      <w:r w:rsidRPr="006A63A7">
        <w:rPr>
          <w:rFonts w:ascii="Arial" w:hAnsi="Arial" w:cs="Arial"/>
        </w:rPr>
        <w:t>have opportunities to communicate and know that they are listened to</w:t>
      </w:r>
    </w:p>
    <w:p w14:paraId="51946F13" w14:textId="77777777" w:rsidR="00E47AEF" w:rsidRPr="006A63A7" w:rsidRDefault="00E47AEF" w:rsidP="00F071C8">
      <w:pPr>
        <w:pStyle w:val="ListParagraph"/>
        <w:numPr>
          <w:ilvl w:val="0"/>
          <w:numId w:val="55"/>
        </w:numPr>
        <w:spacing w:after="240" w:line="240" w:lineRule="auto"/>
        <w:rPr>
          <w:rFonts w:ascii="Arial" w:hAnsi="Arial" w:cs="Arial"/>
        </w:rPr>
      </w:pPr>
      <w:r w:rsidRPr="006A63A7">
        <w:rPr>
          <w:rFonts w:ascii="Arial" w:hAnsi="Arial" w:cs="Arial"/>
        </w:rPr>
        <w:t>have their wishes, feelings and views taken into account when decisions are being made about how to keep them safe</w:t>
      </w:r>
    </w:p>
    <w:p w14:paraId="46760CC9" w14:textId="77777777" w:rsidR="00E47AEF" w:rsidRPr="006A63A7" w:rsidRDefault="00E47AEF" w:rsidP="00F071C8">
      <w:pPr>
        <w:pStyle w:val="ListParagraph"/>
        <w:numPr>
          <w:ilvl w:val="0"/>
          <w:numId w:val="55"/>
        </w:numPr>
        <w:spacing w:after="240" w:line="240" w:lineRule="auto"/>
        <w:rPr>
          <w:rFonts w:ascii="Arial" w:hAnsi="Arial" w:cs="Arial"/>
        </w:rPr>
      </w:pPr>
      <w:r w:rsidRPr="006A63A7">
        <w:rPr>
          <w:rFonts w:ascii="Arial" w:hAnsi="Arial" w:cs="Arial"/>
        </w:rPr>
        <w:t>know that they can communicate with any adult in school if they are worried or in difficulty</w:t>
      </w:r>
    </w:p>
    <w:p w14:paraId="39D54F8A" w14:textId="3E860DB0" w:rsidR="00E47AEF" w:rsidRPr="006A63A7" w:rsidRDefault="00E47AEF" w:rsidP="00E47AEF">
      <w:pPr>
        <w:ind w:left="360"/>
        <w:rPr>
          <w:rFonts w:ascii="Arial" w:hAnsi="Arial" w:cs="Arial"/>
        </w:rPr>
      </w:pPr>
      <w:r w:rsidRPr="006A63A7">
        <w:rPr>
          <w:rFonts w:ascii="Arial" w:hAnsi="Arial" w:cs="Arial"/>
        </w:rPr>
        <w:t xml:space="preserve">At Red Marsh School, pupils are taught about safeguarding, including online safety, through various teaching opportunities, as part of providing a broad and balanced curriculum, for example through our PSHE curriculum and through pupils Personalised Learning Intention Targets  All pupils are taught to recognise when they are at risk and how to get help when they need it.  At Red Marsh School our key safety message is, </w:t>
      </w:r>
      <w:r w:rsidRPr="006A63A7">
        <w:rPr>
          <w:rFonts w:ascii="Arial" w:hAnsi="Arial" w:cs="Arial"/>
          <w:i/>
        </w:rPr>
        <w:t>“If you feel worried, scared or upset show or tell a trusted adult”</w:t>
      </w:r>
      <w:r w:rsidR="00724B85" w:rsidRPr="006A63A7">
        <w:rPr>
          <w:rFonts w:ascii="Arial" w:hAnsi="Arial" w:cs="Arial"/>
          <w:i/>
        </w:rPr>
        <w:t>.</w:t>
      </w:r>
      <w:r w:rsidRPr="006A63A7">
        <w:rPr>
          <w:rFonts w:ascii="Arial" w:hAnsi="Arial" w:cs="Arial"/>
          <w:i/>
        </w:rPr>
        <w:t xml:space="preserve">  </w:t>
      </w:r>
      <w:r w:rsidRPr="006A63A7">
        <w:rPr>
          <w:rFonts w:ascii="Arial" w:hAnsi="Arial" w:cs="Arial"/>
          <w:shd w:val="clear" w:color="auto" w:fill="FFFFFF"/>
        </w:rPr>
        <w:t xml:space="preserve">All pupils are encouraged to show or tell at least one trusted adult at home or school if something they see or do </w:t>
      </w:r>
      <w:r w:rsidRPr="006A63A7">
        <w:rPr>
          <w:rFonts w:ascii="Arial" w:hAnsi="Arial" w:cs="Arial"/>
          <w:shd w:val="clear" w:color="auto" w:fill="FFFFFF"/>
        </w:rPr>
        <w:lastRenderedPageBreak/>
        <w:t>online makes them feel scared, worried or upset.  If possible, help your child to identify five trusted adults.</w:t>
      </w:r>
    </w:p>
    <w:p w14:paraId="181CD2AD" w14:textId="77777777" w:rsidR="00E47AEF" w:rsidRPr="006A63A7" w:rsidRDefault="00E47AEF" w:rsidP="00850BD9">
      <w:pPr>
        <w:spacing w:before="120"/>
        <w:jc w:val="both"/>
        <w:rPr>
          <w:rFonts w:ascii="Arial" w:hAnsi="Arial" w:cs="Arial"/>
          <w:b/>
          <w:bCs/>
        </w:rPr>
      </w:pPr>
    </w:p>
    <w:p w14:paraId="7C0102DC" w14:textId="635D1792" w:rsidR="00850BD9" w:rsidRPr="006A63A7" w:rsidRDefault="00850BD9" w:rsidP="002D5C51">
      <w:pPr>
        <w:pStyle w:val="Heading10"/>
        <w:numPr>
          <w:ilvl w:val="0"/>
          <w:numId w:val="53"/>
        </w:numPr>
        <w:rPr>
          <w:rFonts w:ascii="Arial" w:hAnsi="Arial" w:cs="Arial"/>
        </w:rPr>
      </w:pPr>
      <w:bookmarkStart w:id="0" w:name="_Definitions"/>
      <w:bookmarkStart w:id="1" w:name="_[Updated]_Definitions"/>
      <w:bookmarkEnd w:id="0"/>
      <w:bookmarkEnd w:id="1"/>
      <w:r w:rsidRPr="006A63A7">
        <w:rPr>
          <w:rFonts w:ascii="Arial" w:hAnsi="Arial" w:cs="Arial"/>
        </w:rPr>
        <w:t>Definitions</w:t>
      </w:r>
    </w:p>
    <w:p w14:paraId="2C421E9E" w14:textId="23864D86" w:rsidR="007053E7" w:rsidRPr="006A63A7" w:rsidRDefault="000C0A73" w:rsidP="007053E7">
      <w:pPr>
        <w:rPr>
          <w:rFonts w:ascii="Arial" w:hAnsi="Arial" w:cs="Arial"/>
          <w:i/>
        </w:rPr>
      </w:pPr>
      <w:r w:rsidRPr="006A63A7">
        <w:rPr>
          <w:rFonts w:ascii="Arial" w:hAnsi="Arial" w:cs="Arial"/>
        </w:rPr>
        <w:t>In this Policy, t</w:t>
      </w:r>
      <w:r w:rsidR="00850BD9" w:rsidRPr="006A63A7">
        <w:rPr>
          <w:rFonts w:ascii="Arial" w:hAnsi="Arial" w:cs="Arial"/>
        </w:rPr>
        <w:t xml:space="preserve">he terms </w:t>
      </w:r>
      <w:r w:rsidR="00850BD9" w:rsidRPr="006A63A7">
        <w:rPr>
          <w:rFonts w:ascii="Arial" w:hAnsi="Arial" w:cs="Arial"/>
          <w:b/>
        </w:rPr>
        <w:t>“children”</w:t>
      </w:r>
      <w:r w:rsidR="00850BD9" w:rsidRPr="006A63A7">
        <w:rPr>
          <w:rFonts w:ascii="Arial" w:hAnsi="Arial" w:cs="Arial"/>
        </w:rPr>
        <w:t xml:space="preserve"> and </w:t>
      </w:r>
      <w:r w:rsidR="00850BD9" w:rsidRPr="006A63A7">
        <w:rPr>
          <w:rFonts w:ascii="Arial" w:hAnsi="Arial" w:cs="Arial"/>
          <w:b/>
        </w:rPr>
        <w:t>“child”</w:t>
      </w:r>
      <w:r w:rsidR="00850BD9" w:rsidRPr="006A63A7">
        <w:rPr>
          <w:rFonts w:ascii="Arial" w:hAnsi="Arial" w:cs="Arial"/>
        </w:rPr>
        <w:t xml:space="preserve"> ref</w:t>
      </w:r>
      <w:r w:rsidR="00E47AEF" w:rsidRPr="006A63A7">
        <w:rPr>
          <w:rFonts w:ascii="Arial" w:hAnsi="Arial" w:cs="Arial"/>
        </w:rPr>
        <w:t xml:space="preserve">er to anyone age </w:t>
      </w:r>
      <w:r w:rsidR="007053E7" w:rsidRPr="006A63A7">
        <w:rPr>
          <w:rFonts w:ascii="Arial" w:hAnsi="Arial" w:cs="Arial"/>
        </w:rPr>
        <w:t>18</w:t>
      </w:r>
      <w:r w:rsidR="00E47AEF" w:rsidRPr="006A63A7">
        <w:rPr>
          <w:rFonts w:ascii="Arial" w:hAnsi="Arial" w:cs="Arial"/>
        </w:rPr>
        <w:t xml:space="preserve"> </w:t>
      </w:r>
      <w:r w:rsidR="007053E7" w:rsidRPr="006A63A7">
        <w:rPr>
          <w:rFonts w:ascii="Arial" w:hAnsi="Arial" w:cs="Arial"/>
        </w:rPr>
        <w:t>and under. *</w:t>
      </w:r>
      <w:r w:rsidR="007053E7" w:rsidRPr="006A63A7">
        <w:rPr>
          <w:rFonts w:ascii="Arial" w:hAnsi="Arial" w:cs="Arial"/>
          <w:i/>
        </w:rPr>
        <w:t>In this policy children refer to all the pupils at Red marsh school who are aged 2-18. For pupils aged 18 plus, our Vulnerable Adult Policy outlines how we safeguard these young adults.</w:t>
      </w:r>
    </w:p>
    <w:p w14:paraId="7DD8524C" w14:textId="59389E10" w:rsidR="007053E7" w:rsidRPr="006A63A7" w:rsidRDefault="007053E7" w:rsidP="007053E7">
      <w:pPr>
        <w:jc w:val="both"/>
        <w:rPr>
          <w:rFonts w:ascii="Arial" w:hAnsi="Arial" w:cs="Arial"/>
        </w:rPr>
      </w:pPr>
      <w:r w:rsidRPr="006A63A7">
        <w:rPr>
          <w:rFonts w:ascii="Arial" w:hAnsi="Arial" w:cs="Arial"/>
        </w:rPr>
        <w:t xml:space="preserve">The purpose of this safeguarding policy is to ensure every pupil at Red Marsh School is safe and protected from harm. </w:t>
      </w:r>
      <w:r w:rsidRPr="006A63A7">
        <w:rPr>
          <w:rFonts w:ascii="Arial" w:eastAsia="Calibri" w:hAnsi="Arial" w:cs="Arial"/>
          <w:color w:val="000000"/>
        </w:rPr>
        <w:t>The Department for Education (</w:t>
      </w:r>
      <w:proofErr w:type="spellStart"/>
      <w:r w:rsidRPr="006A63A7">
        <w:rPr>
          <w:rFonts w:ascii="Arial" w:eastAsia="Calibri" w:hAnsi="Arial" w:cs="Arial"/>
          <w:color w:val="000000"/>
        </w:rPr>
        <w:t>DfE</w:t>
      </w:r>
      <w:proofErr w:type="spellEnd"/>
      <w:r w:rsidRPr="006A63A7">
        <w:rPr>
          <w:rFonts w:ascii="Arial" w:eastAsia="Calibri" w:hAnsi="Arial" w:cs="Arial"/>
          <w:color w:val="000000"/>
        </w:rPr>
        <w:t xml:space="preserve">) ‘Keeping Children Safe in Education’ (September 2021), states safeguarding and promoting the welfare of children is defined for the purposes of this guidance as: </w:t>
      </w:r>
    </w:p>
    <w:p w14:paraId="6EDA22A5" w14:textId="77777777" w:rsidR="007053E7" w:rsidRPr="006A63A7" w:rsidRDefault="007053E7" w:rsidP="007053E7">
      <w:pPr>
        <w:numPr>
          <w:ilvl w:val="0"/>
          <w:numId w:val="39"/>
        </w:numPr>
        <w:spacing w:after="0" w:line="240" w:lineRule="auto"/>
        <w:rPr>
          <w:rFonts w:ascii="Arial" w:hAnsi="Arial" w:cs="Arial"/>
        </w:rPr>
      </w:pPr>
      <w:r w:rsidRPr="006A63A7">
        <w:rPr>
          <w:rFonts w:ascii="Arial" w:hAnsi="Arial" w:cs="Arial"/>
        </w:rPr>
        <w:t>Protecting children from maltreatment;</w:t>
      </w:r>
    </w:p>
    <w:p w14:paraId="417009A7" w14:textId="77777777" w:rsidR="007053E7" w:rsidRPr="006A63A7" w:rsidRDefault="007053E7" w:rsidP="007053E7">
      <w:pPr>
        <w:numPr>
          <w:ilvl w:val="0"/>
          <w:numId w:val="39"/>
        </w:numPr>
        <w:spacing w:after="0" w:line="240" w:lineRule="auto"/>
        <w:rPr>
          <w:rFonts w:ascii="Arial" w:hAnsi="Arial" w:cs="Arial"/>
        </w:rPr>
      </w:pPr>
      <w:r w:rsidRPr="006A63A7">
        <w:rPr>
          <w:rFonts w:ascii="Arial" w:hAnsi="Arial" w:cs="Arial"/>
        </w:rPr>
        <w:t>Preventing impairment of children’s mental and physical health or development;</w:t>
      </w:r>
    </w:p>
    <w:p w14:paraId="022F334C" w14:textId="77777777" w:rsidR="007053E7" w:rsidRPr="006A63A7" w:rsidRDefault="007053E7" w:rsidP="007053E7">
      <w:pPr>
        <w:numPr>
          <w:ilvl w:val="0"/>
          <w:numId w:val="39"/>
        </w:numPr>
        <w:spacing w:after="0" w:line="240" w:lineRule="auto"/>
        <w:rPr>
          <w:rFonts w:ascii="Arial" w:hAnsi="Arial" w:cs="Arial"/>
        </w:rPr>
      </w:pPr>
      <w:r w:rsidRPr="006A63A7">
        <w:rPr>
          <w:rFonts w:ascii="Arial" w:hAnsi="Arial" w:cs="Arial"/>
        </w:rPr>
        <w:t>Ensuring that children grow up in circumstances consistent with the provision of safe and effective care; and</w:t>
      </w:r>
    </w:p>
    <w:p w14:paraId="67CFA61A" w14:textId="77777777" w:rsidR="007053E7" w:rsidRPr="006A63A7" w:rsidRDefault="007053E7" w:rsidP="007053E7">
      <w:pPr>
        <w:pStyle w:val="ListParagraph"/>
        <w:numPr>
          <w:ilvl w:val="0"/>
          <w:numId w:val="39"/>
        </w:numPr>
        <w:jc w:val="both"/>
        <w:rPr>
          <w:rFonts w:ascii="Arial" w:hAnsi="Arial" w:cs="Arial"/>
        </w:rPr>
      </w:pPr>
      <w:r w:rsidRPr="006A63A7">
        <w:rPr>
          <w:rFonts w:ascii="Arial" w:hAnsi="Arial" w:cs="Arial"/>
        </w:rPr>
        <w:t>Taking action to enable all children to have the best outcomes</w:t>
      </w:r>
    </w:p>
    <w:p w14:paraId="242415D5" w14:textId="77777777" w:rsidR="007053E7" w:rsidRPr="006A63A7" w:rsidRDefault="007053E7" w:rsidP="007053E7">
      <w:pPr>
        <w:jc w:val="both"/>
        <w:rPr>
          <w:rFonts w:ascii="Arial" w:hAnsi="Arial" w:cs="Arial"/>
        </w:rPr>
      </w:pPr>
      <w:r w:rsidRPr="006A63A7">
        <w:rPr>
          <w:rFonts w:ascii="Arial" w:hAnsi="Arial" w:cs="Arial"/>
        </w:rPr>
        <w:t xml:space="preserve">Children can abuse other children. This is generally referred to as </w:t>
      </w:r>
      <w:r w:rsidRPr="006A63A7">
        <w:rPr>
          <w:rFonts w:ascii="Arial" w:hAnsi="Arial" w:cs="Arial"/>
          <w:b/>
          <w:bCs/>
        </w:rPr>
        <w:t>peer on peer abuse</w:t>
      </w:r>
      <w:r w:rsidRPr="006A63A7">
        <w:rPr>
          <w:rFonts w:ascii="Arial" w:hAnsi="Arial" w:cs="Arial"/>
        </w:rPr>
        <w:t xml:space="preserve"> and can take many forms. This can include (but is not limited to) bullying (including cyberbullying); sexual violence and sexual harassment; physical abuse such as hitting, kicking, shaking, biting, hair pulling, or otherwise causing physical harm; sexting and initiating/hazing type violence and rituals.</w:t>
      </w:r>
    </w:p>
    <w:p w14:paraId="17664374" w14:textId="77777777" w:rsidR="007053E7" w:rsidRPr="006A63A7" w:rsidRDefault="007053E7" w:rsidP="007053E7">
      <w:pPr>
        <w:jc w:val="both"/>
        <w:rPr>
          <w:rFonts w:ascii="Arial" w:hAnsi="Arial" w:cs="Arial"/>
        </w:rPr>
      </w:pPr>
      <w:r w:rsidRPr="006A63A7">
        <w:rPr>
          <w:rFonts w:ascii="Arial" w:hAnsi="Arial" w:cs="Arial"/>
        </w:rPr>
        <w:t xml:space="preserve">For the purposes of this policy, </w:t>
      </w:r>
      <w:r w:rsidRPr="006A63A7">
        <w:rPr>
          <w:rFonts w:ascii="Arial" w:hAnsi="Arial" w:cs="Arial"/>
          <w:b/>
          <w:bCs/>
        </w:rPr>
        <w:t xml:space="preserve">“sexual violence” </w:t>
      </w:r>
      <w:r w:rsidRPr="006A63A7">
        <w:rPr>
          <w:rFonts w:ascii="Arial" w:hAnsi="Arial" w:cs="Arial"/>
        </w:rPr>
        <w:t>refers to the following offences as defined under the Sexual Offences Act 2003:</w:t>
      </w:r>
    </w:p>
    <w:p w14:paraId="49368006" w14:textId="77777777" w:rsidR="007053E7" w:rsidRPr="006A63A7" w:rsidRDefault="007053E7" w:rsidP="007053E7">
      <w:pPr>
        <w:pStyle w:val="ListParagraph"/>
        <w:numPr>
          <w:ilvl w:val="0"/>
          <w:numId w:val="30"/>
        </w:numPr>
        <w:jc w:val="both"/>
        <w:rPr>
          <w:rFonts w:ascii="Arial" w:hAnsi="Arial" w:cs="Arial"/>
        </w:rPr>
      </w:pPr>
      <w:r w:rsidRPr="006A63A7">
        <w:rPr>
          <w:rFonts w:ascii="Arial" w:hAnsi="Arial" w:cs="Arial"/>
          <w:b/>
        </w:rPr>
        <w:t>Rape:</w:t>
      </w:r>
      <w:r w:rsidRPr="006A63A7">
        <w:rPr>
          <w:rFonts w:ascii="Arial" w:hAnsi="Arial" w:cs="Arial"/>
        </w:rPr>
        <w:t xml:space="preserve"> A person (A) commits an offence of rape if they intentionally penetrate the vagina, anus or mouth of another person (B) with their penis, B does not consent to the penetration, and A does not reasonably believe that B consents.</w:t>
      </w:r>
    </w:p>
    <w:p w14:paraId="4ADA3993" w14:textId="77777777" w:rsidR="007053E7" w:rsidRPr="006A63A7" w:rsidRDefault="007053E7" w:rsidP="007053E7">
      <w:pPr>
        <w:pStyle w:val="ListParagraph"/>
        <w:numPr>
          <w:ilvl w:val="0"/>
          <w:numId w:val="30"/>
        </w:numPr>
        <w:jc w:val="both"/>
        <w:rPr>
          <w:rFonts w:ascii="Arial" w:hAnsi="Arial" w:cs="Arial"/>
        </w:rPr>
      </w:pPr>
      <w:r w:rsidRPr="006A63A7">
        <w:rPr>
          <w:rFonts w:ascii="Arial" w:hAnsi="Arial" w:cs="Arial"/>
          <w:b/>
        </w:rPr>
        <w:t>Assault by penetration:</w:t>
      </w:r>
      <w:r w:rsidRPr="006A63A7">
        <w:rPr>
          <w:rFonts w:ascii="Arial" w:hAnsi="Arial" w:cs="Arial"/>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30DF9C9D" w14:textId="77777777" w:rsidR="007053E7" w:rsidRPr="006A63A7" w:rsidRDefault="007053E7" w:rsidP="007053E7">
      <w:pPr>
        <w:pStyle w:val="ListParagraph"/>
        <w:numPr>
          <w:ilvl w:val="0"/>
          <w:numId w:val="30"/>
        </w:numPr>
        <w:jc w:val="both"/>
        <w:rPr>
          <w:rFonts w:ascii="Arial" w:hAnsi="Arial" w:cs="Arial"/>
        </w:rPr>
      </w:pPr>
      <w:r w:rsidRPr="006A63A7">
        <w:rPr>
          <w:rFonts w:ascii="Arial" w:hAnsi="Arial" w:cs="Arial"/>
          <w:b/>
        </w:rPr>
        <w:t>Sexual assault:</w:t>
      </w:r>
      <w:r w:rsidRPr="006A63A7">
        <w:rPr>
          <w:rFonts w:ascii="Arial" w:hAnsi="Arial" w:cs="Arial"/>
        </w:rPr>
        <w:t xml:space="preserve"> A person (A) commits an offence of sexual assault if they intentionally touch another person (B), the touching is sexual, B does not consent to the touching, and A does not reasonably believe that B consents.</w:t>
      </w:r>
    </w:p>
    <w:p w14:paraId="0D87EF35" w14:textId="77777777" w:rsidR="007053E7" w:rsidRPr="006A63A7" w:rsidRDefault="007053E7" w:rsidP="007053E7">
      <w:pPr>
        <w:pStyle w:val="ListParagraph"/>
        <w:numPr>
          <w:ilvl w:val="0"/>
          <w:numId w:val="30"/>
        </w:numPr>
        <w:jc w:val="both"/>
        <w:rPr>
          <w:rFonts w:ascii="Arial" w:hAnsi="Arial" w:cs="Arial"/>
        </w:rPr>
      </w:pPr>
      <w:r w:rsidRPr="006A63A7">
        <w:rPr>
          <w:rFonts w:ascii="Arial" w:hAnsi="Arial" w:cs="Arial"/>
          <w:b/>
          <w:bCs/>
        </w:rPr>
        <w:t>Causing someone to engage in sexual activity without consent:</w:t>
      </w:r>
      <w:r w:rsidRPr="006A63A7">
        <w:rPr>
          <w:rFonts w:ascii="Arial" w:hAnsi="Arial" w:cs="Arial"/>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32F07243" w14:textId="77777777" w:rsidR="007053E7" w:rsidRPr="006A63A7" w:rsidRDefault="007053E7" w:rsidP="007053E7">
      <w:pPr>
        <w:jc w:val="both"/>
        <w:rPr>
          <w:rFonts w:ascii="Arial" w:hAnsi="Arial" w:cs="Arial"/>
        </w:rPr>
      </w:pPr>
      <w:r w:rsidRPr="006A63A7">
        <w:rPr>
          <w:rFonts w:ascii="Arial" w:hAnsi="Arial" w:cs="Arial"/>
        </w:rPr>
        <w:t>For the purposes of this policy,</w:t>
      </w:r>
      <w:r w:rsidRPr="006A63A7">
        <w:rPr>
          <w:rFonts w:ascii="Arial" w:hAnsi="Arial" w:cs="Arial"/>
          <w:b/>
          <w:bCs/>
        </w:rPr>
        <w:t xml:space="preserve"> “sexual harassment” </w:t>
      </w:r>
      <w:r w:rsidRPr="006A63A7">
        <w:rPr>
          <w:rFonts w:ascii="Arial" w:hAnsi="Arial" w:cs="Arial"/>
        </w:rPr>
        <w:t xml:space="preserve">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w:t>
      </w:r>
      <w:r w:rsidRPr="006A63A7">
        <w:rPr>
          <w:rFonts w:ascii="Arial" w:hAnsi="Arial" w:cs="Arial"/>
        </w:rPr>
        <w:lastRenderedPageBreak/>
        <w:t xml:space="preserve">create an atmosphere that normalises inappropriate behaviour and may lead to sexual violence. </w:t>
      </w:r>
      <w:r w:rsidRPr="006A63A7">
        <w:rPr>
          <w:rStyle w:val="Heading2Char"/>
          <w:rFonts w:ascii="Arial" w:hAnsi="Arial"/>
          <w:sz w:val="22"/>
          <w:szCs w:val="22"/>
        </w:rPr>
        <w:t>Sexual harassment can include, but is not limited to</w:t>
      </w:r>
      <w:r w:rsidRPr="006A63A7">
        <w:rPr>
          <w:rFonts w:ascii="Arial" w:hAnsi="Arial" w:cs="Arial"/>
        </w:rPr>
        <w:t>:</w:t>
      </w:r>
    </w:p>
    <w:p w14:paraId="4D5C3C0C" w14:textId="77777777" w:rsidR="007053E7" w:rsidRPr="006A63A7" w:rsidRDefault="007053E7" w:rsidP="007053E7">
      <w:pPr>
        <w:pStyle w:val="ListParagraph"/>
        <w:numPr>
          <w:ilvl w:val="0"/>
          <w:numId w:val="29"/>
        </w:numPr>
        <w:jc w:val="both"/>
        <w:rPr>
          <w:rFonts w:ascii="Arial" w:hAnsi="Arial" w:cs="Arial"/>
        </w:rPr>
      </w:pPr>
      <w:r w:rsidRPr="006A63A7">
        <w:rPr>
          <w:rFonts w:ascii="Arial" w:hAnsi="Arial" w:cs="Arial"/>
        </w:rPr>
        <w:t>Sexual comments, such as sexual stories, lewd comments, sexual remarks about clothes and appearance, and sexualised name-calling.</w:t>
      </w:r>
    </w:p>
    <w:p w14:paraId="66786BAD" w14:textId="77777777" w:rsidR="007053E7" w:rsidRPr="006A63A7" w:rsidRDefault="007053E7" w:rsidP="007053E7">
      <w:pPr>
        <w:pStyle w:val="ListParagraph"/>
        <w:numPr>
          <w:ilvl w:val="0"/>
          <w:numId w:val="29"/>
        </w:numPr>
        <w:jc w:val="both"/>
        <w:rPr>
          <w:rFonts w:ascii="Arial" w:hAnsi="Arial" w:cs="Arial"/>
        </w:rPr>
      </w:pPr>
      <w:r w:rsidRPr="006A63A7">
        <w:rPr>
          <w:rFonts w:ascii="Arial" w:hAnsi="Arial" w:cs="Arial"/>
        </w:rPr>
        <w:t>Sexual “jokes” and taunting.</w:t>
      </w:r>
    </w:p>
    <w:p w14:paraId="34C7CB74" w14:textId="77777777" w:rsidR="007053E7" w:rsidRPr="006A63A7" w:rsidRDefault="007053E7" w:rsidP="007053E7">
      <w:pPr>
        <w:pStyle w:val="ListParagraph"/>
        <w:numPr>
          <w:ilvl w:val="0"/>
          <w:numId w:val="29"/>
        </w:numPr>
        <w:jc w:val="both"/>
        <w:rPr>
          <w:rFonts w:ascii="Arial" w:hAnsi="Arial" w:cs="Arial"/>
        </w:rPr>
      </w:pPr>
      <w:r w:rsidRPr="006A63A7">
        <w:rPr>
          <w:rFonts w:ascii="Arial" w:hAnsi="Arial" w:cs="Arial"/>
        </w:rPr>
        <w:t>Physical behaviour, such as deliberately brushing against someone, interfering with someone’s clothes, and displaying images of a sexual nature.</w:t>
      </w:r>
    </w:p>
    <w:p w14:paraId="6FD4E16D" w14:textId="77777777" w:rsidR="007053E7" w:rsidRPr="006A63A7" w:rsidRDefault="007053E7" w:rsidP="007053E7">
      <w:pPr>
        <w:pStyle w:val="ListParagraph"/>
        <w:numPr>
          <w:ilvl w:val="0"/>
          <w:numId w:val="29"/>
        </w:numPr>
        <w:jc w:val="both"/>
        <w:rPr>
          <w:rFonts w:ascii="Arial" w:hAnsi="Arial" w:cs="Arial"/>
        </w:rPr>
      </w:pPr>
      <w:r w:rsidRPr="006A63A7">
        <w:rPr>
          <w:rFonts w:ascii="Arial" w:hAnsi="Arial" w:cs="Arial"/>
        </w:rPr>
        <w:t xml:space="preserve">Online sexual harassment, which may be standalone or part of a wider pattern of sexual harassment and/or sexual violence. This includes: </w:t>
      </w:r>
    </w:p>
    <w:p w14:paraId="54D90CF4" w14:textId="77777777" w:rsidR="007053E7" w:rsidRPr="006A63A7" w:rsidRDefault="007053E7" w:rsidP="007053E7">
      <w:pPr>
        <w:pStyle w:val="ListParagraph"/>
        <w:numPr>
          <w:ilvl w:val="1"/>
          <w:numId w:val="29"/>
        </w:numPr>
        <w:jc w:val="both"/>
        <w:rPr>
          <w:rFonts w:ascii="Arial" w:hAnsi="Arial" w:cs="Arial"/>
        </w:rPr>
      </w:pPr>
      <w:r w:rsidRPr="006A63A7">
        <w:rPr>
          <w:rFonts w:ascii="Arial" w:hAnsi="Arial" w:cs="Arial"/>
        </w:rPr>
        <w:t>The consensual and non-consensual sharing of nude and semi-nude images and/or videos.</w:t>
      </w:r>
    </w:p>
    <w:p w14:paraId="25D2DE4F" w14:textId="77777777" w:rsidR="007053E7" w:rsidRPr="006A63A7" w:rsidRDefault="007053E7" w:rsidP="007053E7">
      <w:pPr>
        <w:pStyle w:val="ListParagraph"/>
        <w:numPr>
          <w:ilvl w:val="1"/>
          <w:numId w:val="29"/>
        </w:numPr>
        <w:jc w:val="both"/>
        <w:rPr>
          <w:rFonts w:ascii="Arial" w:hAnsi="Arial" w:cs="Arial"/>
        </w:rPr>
      </w:pPr>
      <w:r w:rsidRPr="006A63A7">
        <w:rPr>
          <w:rFonts w:ascii="Arial" w:hAnsi="Arial" w:cs="Arial"/>
        </w:rPr>
        <w:t>Sharing unwanted explicit content.</w:t>
      </w:r>
    </w:p>
    <w:p w14:paraId="25A7453B" w14:textId="77777777" w:rsidR="007053E7" w:rsidRPr="006A63A7" w:rsidRDefault="007053E7" w:rsidP="007053E7">
      <w:pPr>
        <w:pStyle w:val="ListParagraph"/>
        <w:numPr>
          <w:ilvl w:val="1"/>
          <w:numId w:val="29"/>
        </w:numPr>
        <w:jc w:val="both"/>
        <w:rPr>
          <w:rFonts w:ascii="Arial" w:hAnsi="Arial" w:cs="Arial"/>
        </w:rPr>
      </w:pPr>
      <w:r w:rsidRPr="006A63A7">
        <w:rPr>
          <w:rFonts w:ascii="Arial" w:hAnsi="Arial" w:cs="Arial"/>
          <w:b/>
          <w:bCs/>
          <w:color w:val="70AD47" w:themeColor="accent6"/>
        </w:rPr>
        <w:t xml:space="preserve"> </w:t>
      </w:r>
      <w:proofErr w:type="spellStart"/>
      <w:r w:rsidRPr="006A63A7">
        <w:rPr>
          <w:rFonts w:ascii="Arial" w:hAnsi="Arial" w:cs="Arial"/>
        </w:rPr>
        <w:t>Upskirting</w:t>
      </w:r>
      <w:proofErr w:type="spellEnd"/>
      <w:r w:rsidRPr="006A63A7">
        <w:rPr>
          <w:rFonts w:ascii="Arial" w:hAnsi="Arial" w:cs="Arial"/>
        </w:rPr>
        <w:t>.</w:t>
      </w:r>
    </w:p>
    <w:p w14:paraId="1D17BBAE" w14:textId="77777777" w:rsidR="007053E7" w:rsidRPr="006A63A7" w:rsidRDefault="007053E7" w:rsidP="007053E7">
      <w:pPr>
        <w:pStyle w:val="ListParagraph"/>
        <w:numPr>
          <w:ilvl w:val="1"/>
          <w:numId w:val="29"/>
        </w:numPr>
        <w:jc w:val="both"/>
        <w:rPr>
          <w:rFonts w:ascii="Arial" w:hAnsi="Arial" w:cs="Arial"/>
        </w:rPr>
      </w:pPr>
      <w:r w:rsidRPr="006A63A7">
        <w:rPr>
          <w:rFonts w:ascii="Arial" w:hAnsi="Arial" w:cs="Arial"/>
        </w:rPr>
        <w:t xml:space="preserve">Sexualised online bullying. </w:t>
      </w:r>
    </w:p>
    <w:p w14:paraId="3287D47C" w14:textId="77777777" w:rsidR="007053E7" w:rsidRPr="006A63A7" w:rsidRDefault="007053E7" w:rsidP="007053E7">
      <w:pPr>
        <w:pStyle w:val="ListParagraph"/>
        <w:numPr>
          <w:ilvl w:val="1"/>
          <w:numId w:val="29"/>
        </w:numPr>
        <w:jc w:val="both"/>
        <w:rPr>
          <w:rFonts w:ascii="Arial" w:hAnsi="Arial" w:cs="Arial"/>
        </w:rPr>
      </w:pPr>
      <w:r w:rsidRPr="006A63A7">
        <w:rPr>
          <w:rFonts w:ascii="Arial" w:hAnsi="Arial" w:cs="Arial"/>
        </w:rPr>
        <w:t xml:space="preserve">Unwanted sexual comments and messages, including on social media. </w:t>
      </w:r>
    </w:p>
    <w:p w14:paraId="1FEF5D75" w14:textId="77777777" w:rsidR="007053E7" w:rsidRPr="006A63A7" w:rsidRDefault="007053E7" w:rsidP="007053E7">
      <w:pPr>
        <w:pStyle w:val="ListParagraph"/>
        <w:numPr>
          <w:ilvl w:val="1"/>
          <w:numId w:val="29"/>
        </w:numPr>
        <w:jc w:val="both"/>
        <w:rPr>
          <w:rFonts w:ascii="Arial" w:hAnsi="Arial" w:cs="Arial"/>
        </w:rPr>
      </w:pPr>
      <w:r w:rsidRPr="006A63A7">
        <w:rPr>
          <w:rFonts w:ascii="Arial" w:hAnsi="Arial" w:cs="Arial"/>
        </w:rPr>
        <w:t xml:space="preserve">Sexual exploitation, coercion, and threats. </w:t>
      </w:r>
    </w:p>
    <w:p w14:paraId="3CE12520" w14:textId="77777777" w:rsidR="007053E7" w:rsidRPr="006A63A7" w:rsidRDefault="007053E7" w:rsidP="007053E7">
      <w:pPr>
        <w:jc w:val="both"/>
        <w:rPr>
          <w:rFonts w:ascii="Arial" w:hAnsi="Arial" w:cs="Arial"/>
        </w:rPr>
      </w:pPr>
      <w:proofErr w:type="spellStart"/>
      <w:r w:rsidRPr="006A63A7">
        <w:rPr>
          <w:rFonts w:ascii="Arial" w:hAnsi="Arial" w:cs="Arial"/>
          <w:b/>
        </w:rPr>
        <w:t>Upskirting</w:t>
      </w:r>
      <w:proofErr w:type="spellEnd"/>
      <w:r w:rsidRPr="006A63A7">
        <w:rPr>
          <w:rFonts w:ascii="Arial" w:hAnsi="Arial" w:cs="Arial"/>
          <w:b/>
        </w:rPr>
        <w:t xml:space="preserve"> </w:t>
      </w:r>
      <w:r w:rsidRPr="006A63A7">
        <w:rPr>
          <w:rFonts w:ascii="Arial" w:hAnsi="Arial" w:cs="Arial"/>
        </w:rPr>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w:t>
      </w:r>
      <w:proofErr w:type="spellStart"/>
      <w:r w:rsidRPr="006A63A7">
        <w:rPr>
          <w:rFonts w:ascii="Arial" w:hAnsi="Arial" w:cs="Arial"/>
        </w:rPr>
        <w:t>Upskirting</w:t>
      </w:r>
      <w:proofErr w:type="spellEnd"/>
      <w:r w:rsidRPr="006A63A7">
        <w:rPr>
          <w:rFonts w:ascii="Arial" w:hAnsi="Arial" w:cs="Arial"/>
        </w:rPr>
        <w:t xml:space="preserve"> is a criminal offence. Anyone, including pupils and staff, of any gender can be a victim of </w:t>
      </w:r>
      <w:proofErr w:type="spellStart"/>
      <w:r w:rsidRPr="006A63A7">
        <w:rPr>
          <w:rFonts w:ascii="Arial" w:hAnsi="Arial" w:cs="Arial"/>
        </w:rPr>
        <w:t>upskirting</w:t>
      </w:r>
      <w:proofErr w:type="spellEnd"/>
      <w:r w:rsidRPr="006A63A7">
        <w:rPr>
          <w:rFonts w:ascii="Arial" w:hAnsi="Arial" w:cs="Arial"/>
        </w:rPr>
        <w:t>.</w:t>
      </w:r>
    </w:p>
    <w:p w14:paraId="245A0B60" w14:textId="77777777" w:rsidR="007053E7" w:rsidRPr="006A63A7" w:rsidRDefault="007053E7" w:rsidP="007053E7">
      <w:pPr>
        <w:jc w:val="both"/>
        <w:rPr>
          <w:rFonts w:ascii="Arial" w:hAnsi="Arial" w:cs="Arial"/>
        </w:rPr>
      </w:pPr>
      <w:r w:rsidRPr="006A63A7">
        <w:rPr>
          <w:rFonts w:ascii="Arial" w:hAnsi="Arial" w:cs="Arial"/>
          <w:b/>
          <w:bCs/>
        </w:rPr>
        <w:t>Consensual and non-consensual sharing of nude and semi-nude images and/or videos</w:t>
      </w:r>
      <w:r w:rsidRPr="006A63A7">
        <w:rPr>
          <w:rFonts w:ascii="Arial" w:hAnsi="Arial" w:cs="Arial"/>
        </w:rPr>
        <w:t xml:space="preserve">, colloquially known as </w:t>
      </w:r>
      <w:r w:rsidRPr="006A63A7">
        <w:rPr>
          <w:rFonts w:ascii="Arial" w:hAnsi="Arial" w:cs="Arial"/>
          <w:b/>
          <w:bCs/>
        </w:rPr>
        <w:t>“sexting” and "youth produced imagery"</w:t>
      </w:r>
      <w:r w:rsidRPr="006A63A7">
        <w:rPr>
          <w:rFonts w:ascii="Arial" w:hAnsi="Arial" w:cs="Arial"/>
        </w:rPr>
        <w:t xml:space="preserve">, is defined as the sharing between pupils of sexually explicit content, including indecent imagery. </w:t>
      </w:r>
      <w:r w:rsidRPr="006A63A7">
        <w:rPr>
          <w:rFonts w:ascii="Arial" w:hAnsi="Arial" w:cs="Arial"/>
          <w:b/>
          <w:bCs/>
        </w:rPr>
        <w:t xml:space="preserve">Indecent imagery </w:t>
      </w:r>
      <w:r w:rsidRPr="006A63A7">
        <w:rPr>
          <w:rFonts w:ascii="Arial" w:hAnsi="Arial" w:cs="Arial"/>
        </w:rPr>
        <w:t>is defined as an image which meets one or more of the following criteria:</w:t>
      </w:r>
    </w:p>
    <w:p w14:paraId="2D73380B" w14:textId="77777777" w:rsidR="007053E7" w:rsidRPr="00850BD9" w:rsidRDefault="007053E7" w:rsidP="007053E7">
      <w:pPr>
        <w:pStyle w:val="ListParagraph"/>
        <w:numPr>
          <w:ilvl w:val="0"/>
          <w:numId w:val="9"/>
        </w:numPr>
        <w:jc w:val="both"/>
        <w:rPr>
          <w:rFonts w:ascii="Arial" w:hAnsi="Arial" w:cs="Arial"/>
        </w:rPr>
      </w:pPr>
      <w:r w:rsidRPr="00850BD9">
        <w:rPr>
          <w:rFonts w:ascii="Arial" w:hAnsi="Arial" w:cs="Arial"/>
        </w:rPr>
        <w:t>Nude or semi-nude sexual posing</w:t>
      </w:r>
    </w:p>
    <w:p w14:paraId="3839D37D" w14:textId="77777777" w:rsidR="007053E7" w:rsidRPr="00850BD9" w:rsidRDefault="007053E7" w:rsidP="007053E7">
      <w:pPr>
        <w:pStyle w:val="ListParagraph"/>
        <w:numPr>
          <w:ilvl w:val="0"/>
          <w:numId w:val="9"/>
        </w:numPr>
        <w:jc w:val="both"/>
        <w:rPr>
          <w:rFonts w:ascii="Arial" w:hAnsi="Arial" w:cs="Arial"/>
        </w:rPr>
      </w:pPr>
      <w:r w:rsidRPr="00850BD9">
        <w:rPr>
          <w:rFonts w:ascii="Arial" w:hAnsi="Arial" w:cs="Arial"/>
        </w:rPr>
        <w:t>A child touching themselves in a sexual way</w:t>
      </w:r>
    </w:p>
    <w:p w14:paraId="1D7345EB" w14:textId="77777777" w:rsidR="007053E7" w:rsidRPr="00850BD9" w:rsidRDefault="007053E7" w:rsidP="007053E7">
      <w:pPr>
        <w:pStyle w:val="ListParagraph"/>
        <w:numPr>
          <w:ilvl w:val="0"/>
          <w:numId w:val="9"/>
        </w:numPr>
        <w:jc w:val="both"/>
        <w:rPr>
          <w:rFonts w:ascii="Arial" w:hAnsi="Arial" w:cs="Arial"/>
        </w:rPr>
      </w:pPr>
      <w:r w:rsidRPr="00850BD9">
        <w:rPr>
          <w:rFonts w:ascii="Arial" w:hAnsi="Arial" w:cs="Arial"/>
        </w:rPr>
        <w:t>Any sexual activity involving a child</w:t>
      </w:r>
    </w:p>
    <w:p w14:paraId="6A4E043D" w14:textId="77777777" w:rsidR="007053E7" w:rsidRPr="00850BD9" w:rsidRDefault="007053E7" w:rsidP="007053E7">
      <w:pPr>
        <w:pStyle w:val="ListParagraph"/>
        <w:numPr>
          <w:ilvl w:val="0"/>
          <w:numId w:val="9"/>
        </w:numPr>
        <w:jc w:val="both"/>
        <w:rPr>
          <w:rFonts w:ascii="Arial" w:hAnsi="Arial" w:cs="Arial"/>
        </w:rPr>
      </w:pPr>
      <w:r w:rsidRPr="00850BD9">
        <w:rPr>
          <w:rFonts w:ascii="Arial" w:hAnsi="Arial" w:cs="Arial"/>
        </w:rPr>
        <w:t>Someone hurting a child sexually</w:t>
      </w:r>
    </w:p>
    <w:p w14:paraId="4E057705" w14:textId="77777777" w:rsidR="007053E7" w:rsidRPr="00850BD9" w:rsidRDefault="007053E7" w:rsidP="007053E7">
      <w:pPr>
        <w:pStyle w:val="ListParagraph"/>
        <w:numPr>
          <w:ilvl w:val="0"/>
          <w:numId w:val="9"/>
        </w:numPr>
        <w:jc w:val="both"/>
        <w:rPr>
          <w:rFonts w:ascii="Arial" w:hAnsi="Arial" w:cs="Arial"/>
        </w:rPr>
      </w:pPr>
      <w:r w:rsidRPr="00850BD9">
        <w:rPr>
          <w:rFonts w:ascii="Arial" w:hAnsi="Arial" w:cs="Arial"/>
        </w:rPr>
        <w:t>Sexual activity that involves animals</w:t>
      </w:r>
    </w:p>
    <w:p w14:paraId="141ACB3B" w14:textId="5DCF9F43" w:rsidR="00850BD9" w:rsidRPr="00850BD9" w:rsidRDefault="007053E7" w:rsidP="00850BD9">
      <w:pPr>
        <w:jc w:val="both"/>
        <w:rPr>
          <w:rFonts w:ascii="Arial" w:hAnsi="Arial" w:cs="Arial"/>
        </w:rPr>
      </w:pPr>
      <w:r>
        <w:rPr>
          <w:rFonts w:ascii="Arial" w:hAnsi="Arial" w:cs="Arial"/>
          <w:b/>
          <w:bCs/>
        </w:rPr>
        <w:t>C</w:t>
      </w:r>
      <w:r w:rsidRPr="00850BD9">
        <w:rPr>
          <w:rFonts w:ascii="Arial" w:hAnsi="Arial" w:cs="Arial"/>
          <w:b/>
          <w:bCs/>
        </w:rPr>
        <w:t>onsent</w:t>
      </w:r>
      <w:r w:rsidRPr="00850BD9">
        <w:rPr>
          <w:rFonts w:ascii="Arial" w:hAnsi="Arial" w:cs="Arial"/>
        </w:rPr>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14:paraId="62F35166" w14:textId="77777777" w:rsidR="00850BD9" w:rsidRPr="00850BD9" w:rsidRDefault="00850BD9" w:rsidP="00850BD9">
      <w:pPr>
        <w:rPr>
          <w:rFonts w:ascii="Arial" w:hAnsi="Arial" w:cs="Arial"/>
        </w:rPr>
      </w:pPr>
    </w:p>
    <w:p w14:paraId="2B86B463" w14:textId="7CDC7C56" w:rsidR="00850BD9" w:rsidRPr="00850BD9" w:rsidRDefault="00850BD9" w:rsidP="002D5C51">
      <w:pPr>
        <w:pStyle w:val="Heading10"/>
        <w:numPr>
          <w:ilvl w:val="0"/>
          <w:numId w:val="53"/>
        </w:numPr>
        <w:rPr>
          <w:rFonts w:ascii="Arial" w:hAnsi="Arial" w:cs="Arial"/>
        </w:rPr>
      </w:pPr>
      <w:proofErr w:type="spellStart"/>
      <w:r w:rsidRPr="00850BD9">
        <w:rPr>
          <w:rFonts w:ascii="Arial" w:hAnsi="Arial" w:cs="Arial"/>
        </w:rPr>
        <w:t>Covid</w:t>
      </w:r>
      <w:proofErr w:type="spellEnd"/>
      <w:r w:rsidRPr="00850BD9">
        <w:rPr>
          <w:rFonts w:ascii="Arial" w:hAnsi="Arial" w:cs="Arial"/>
        </w:rPr>
        <w:t xml:space="preserve"> -19</w:t>
      </w:r>
    </w:p>
    <w:p w14:paraId="69C2F6E1" w14:textId="5AE296E2" w:rsidR="00850BD9" w:rsidRPr="00850BD9" w:rsidRDefault="00850BD9" w:rsidP="00053241">
      <w:pPr>
        <w:rPr>
          <w:rFonts w:ascii="Arial" w:hAnsi="Arial" w:cs="Arial"/>
        </w:rPr>
      </w:pPr>
      <w:r w:rsidRPr="00850BD9">
        <w:rPr>
          <w:rFonts w:ascii="Arial" w:hAnsi="Arial" w:cs="Arial"/>
        </w:rPr>
        <w:t xml:space="preserve">Keeping Children Safe in Education 2021 (KCSIE) remains in force throughout the response to coronavirus (COVID-19). However, </w:t>
      </w:r>
      <w:r w:rsidR="002C6A26" w:rsidRPr="007053E7">
        <w:rPr>
          <w:rFonts w:ascii="Arial" w:hAnsi="Arial" w:cs="Arial"/>
        </w:rPr>
        <w:t xml:space="preserve">Red Marsh School </w:t>
      </w:r>
      <w:r w:rsidRPr="00850BD9">
        <w:rPr>
          <w:rFonts w:ascii="Arial" w:hAnsi="Arial" w:cs="Arial"/>
        </w:rPr>
        <w:t xml:space="preserve">recognises that further measures or adaptations to current policies and procedures may be required in response to the pandemic in 2021/22.  Any such measures will be detailed and communicated through addendums to the policy, when necessary, and shared with all stakeholders. </w:t>
      </w:r>
      <w:r w:rsidR="002C6A26" w:rsidRPr="007053E7">
        <w:rPr>
          <w:rFonts w:ascii="Arial" w:hAnsi="Arial" w:cs="Arial"/>
        </w:rPr>
        <w:t xml:space="preserve">Red Marsh </w:t>
      </w:r>
      <w:r w:rsidR="002C6A26" w:rsidRPr="007053E7">
        <w:rPr>
          <w:rFonts w:ascii="Arial" w:hAnsi="Arial" w:cs="Arial"/>
        </w:rPr>
        <w:lastRenderedPageBreak/>
        <w:t xml:space="preserve">School </w:t>
      </w:r>
      <w:r w:rsidRPr="00850BD9">
        <w:rPr>
          <w:rFonts w:ascii="Arial" w:hAnsi="Arial" w:cs="Arial"/>
          <w:color w:val="000000" w:themeColor="text1"/>
        </w:rPr>
        <w:t xml:space="preserve">will continue to follow local and national guidance and adapt/amend this policy if required. </w:t>
      </w:r>
    </w:p>
    <w:p w14:paraId="7786096D" w14:textId="77777777" w:rsidR="00850BD9" w:rsidRPr="00850BD9" w:rsidRDefault="00850BD9" w:rsidP="00850BD9">
      <w:pPr>
        <w:jc w:val="both"/>
        <w:rPr>
          <w:rFonts w:ascii="Arial" w:hAnsi="Arial" w:cs="Arial"/>
        </w:rPr>
      </w:pPr>
    </w:p>
    <w:p w14:paraId="6C2485D1" w14:textId="533DC31A" w:rsidR="00850BD9" w:rsidRPr="00850BD9" w:rsidRDefault="00850BD9" w:rsidP="002D5C51">
      <w:pPr>
        <w:pStyle w:val="Heading10"/>
        <w:numPr>
          <w:ilvl w:val="0"/>
          <w:numId w:val="53"/>
        </w:numPr>
        <w:rPr>
          <w:rFonts w:ascii="Arial" w:hAnsi="Arial" w:cs="Arial"/>
        </w:rPr>
      </w:pPr>
      <w:bookmarkStart w:id="2" w:name="_[Updated]_Legal_framework"/>
      <w:bookmarkEnd w:id="2"/>
      <w:r w:rsidRPr="00850BD9">
        <w:rPr>
          <w:rFonts w:ascii="Arial" w:hAnsi="Arial" w:cs="Arial"/>
        </w:rPr>
        <w:t xml:space="preserve">Law and Guidance </w:t>
      </w:r>
    </w:p>
    <w:p w14:paraId="502EA06E" w14:textId="77777777" w:rsidR="00850BD9" w:rsidRPr="00850BD9" w:rsidRDefault="00850BD9" w:rsidP="00850BD9">
      <w:pPr>
        <w:jc w:val="both"/>
        <w:rPr>
          <w:rFonts w:ascii="Arial" w:hAnsi="Arial" w:cs="Arial"/>
        </w:rPr>
      </w:pPr>
      <w:r w:rsidRPr="00850BD9">
        <w:rPr>
          <w:rFonts w:ascii="Arial" w:hAnsi="Arial" w:cs="Arial"/>
        </w:rPr>
        <w:t xml:space="preserve">This policy has due regard to all relevant legislation and statutory guidance including, but not limited to:  </w:t>
      </w:r>
    </w:p>
    <w:p w14:paraId="27CD7F65" w14:textId="77777777" w:rsidR="00850BD9" w:rsidRPr="00850BD9" w:rsidRDefault="00BB7998"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10" w:history="1">
        <w:r w:rsidR="00850BD9" w:rsidRPr="00850BD9">
          <w:rPr>
            <w:rStyle w:val="Hyperlink"/>
            <w:rFonts w:ascii="Arial" w:eastAsia="Calibri" w:hAnsi="Arial" w:cs="Arial"/>
            <w:b/>
            <w:color w:val="000000" w:themeColor="text1"/>
          </w:rPr>
          <w:t>Education Act 2002</w:t>
        </w:r>
        <w:r w:rsidR="00850BD9" w:rsidRPr="00850BD9">
          <w:rPr>
            <w:rStyle w:val="Hyperlink"/>
            <w:rFonts w:ascii="Arial" w:eastAsia="Calibri" w:hAnsi="Arial" w:cs="Arial"/>
            <w:color w:val="000000" w:themeColor="text1"/>
          </w:rPr>
          <w:t>:</w:t>
        </w:r>
      </w:hyperlink>
      <w:r w:rsidR="00850BD9" w:rsidRPr="00850BD9">
        <w:rPr>
          <w:rFonts w:ascii="Arial" w:eastAsia="Calibri" w:hAnsi="Arial" w:cs="Arial"/>
          <w:color w:val="000000" w:themeColor="text1"/>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14:paraId="119CFA98" w14:textId="77777777"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14:paraId="4E4655D6" w14:textId="50D52C39" w:rsidR="00850BD9" w:rsidRPr="00850BD9" w:rsidRDefault="00BB7998"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11" w:history="1">
        <w:r w:rsidR="00850BD9" w:rsidRPr="00850BD9">
          <w:rPr>
            <w:rStyle w:val="Hyperlink"/>
            <w:rFonts w:ascii="Arial" w:eastAsia="Calibri" w:hAnsi="Arial" w:cs="Arial"/>
            <w:b/>
            <w:color w:val="000000" w:themeColor="text1"/>
          </w:rPr>
          <w:t>Working Together to Safeguard Children 2018</w:t>
        </w:r>
      </w:hyperlink>
      <w:r w:rsidR="00850BD9" w:rsidRPr="00850BD9">
        <w:rPr>
          <w:rFonts w:ascii="Arial" w:eastAsia="Calibri" w:hAnsi="Arial" w:cs="Arial"/>
          <w:color w:val="000000" w:themeColor="text1"/>
        </w:rPr>
        <w:t xml:space="preserve"> </w:t>
      </w:r>
      <w:r w:rsidR="00850BD9" w:rsidRPr="00850BD9">
        <w:rPr>
          <w:rFonts w:ascii="Arial" w:hAnsi="Arial" w:cs="Arial"/>
          <w:color w:val="202124"/>
          <w:shd w:val="clear" w:color="auto" w:fill="FFFFFF"/>
        </w:rPr>
        <w:t xml:space="preserve">guides education establishments of their role within inter-agency working to safeguard and promote the welfare of children. This is </w:t>
      </w:r>
      <w:r w:rsidR="00053241" w:rsidRPr="00053241">
        <w:rPr>
          <w:rFonts w:ascii="Arial" w:hAnsi="Arial" w:cs="Arial"/>
          <w:b/>
          <w:bCs/>
          <w:color w:val="202124"/>
          <w:shd w:val="clear" w:color="auto" w:fill="FFFFFF"/>
        </w:rPr>
        <w:t>t</w:t>
      </w:r>
      <w:r w:rsidR="00850BD9" w:rsidRPr="00053241">
        <w:rPr>
          <w:rFonts w:ascii="Arial" w:hAnsi="Arial" w:cs="Arial"/>
          <w:b/>
          <w:bCs/>
          <w:color w:val="202124"/>
          <w:shd w:val="clear" w:color="auto" w:fill="FFFFFF"/>
        </w:rPr>
        <w:t>h</w:t>
      </w:r>
      <w:r w:rsidR="00850BD9" w:rsidRPr="00850BD9">
        <w:rPr>
          <w:rFonts w:ascii="Arial" w:hAnsi="Arial" w:cs="Arial"/>
          <w:b/>
          <w:bCs/>
          <w:color w:val="202124"/>
          <w:shd w:val="clear" w:color="auto" w:fill="FFFFFF"/>
        </w:rPr>
        <w:t>e government's statutory guidance for all organisations and agencies</w:t>
      </w:r>
      <w:r w:rsidR="00850BD9" w:rsidRPr="00850BD9">
        <w:rPr>
          <w:rFonts w:ascii="Arial" w:hAnsi="Arial" w:cs="Arial"/>
          <w:color w:val="202124"/>
          <w:shd w:val="clear" w:color="auto" w:fill="FFFFFF"/>
        </w:rPr>
        <w:t> who work with, or carry out work related to, children in the United Kingdom.</w:t>
      </w:r>
    </w:p>
    <w:p w14:paraId="7B57CA8E" w14:textId="77777777" w:rsidR="00850BD9" w:rsidRPr="00850BD9" w:rsidRDefault="00850BD9" w:rsidP="00850BD9">
      <w:pPr>
        <w:pStyle w:val="ListParagraph"/>
        <w:spacing w:before="100" w:beforeAutospacing="1" w:after="100" w:afterAutospacing="1"/>
        <w:rPr>
          <w:rFonts w:ascii="Arial" w:eastAsia="Calibri" w:hAnsi="Arial" w:cs="Arial"/>
          <w:color w:val="000000" w:themeColor="text1"/>
        </w:rPr>
      </w:pPr>
    </w:p>
    <w:p w14:paraId="7202A54A" w14:textId="77777777" w:rsidR="00850BD9" w:rsidRPr="00850BD9" w:rsidRDefault="00BB7998"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12" w:history="1">
        <w:r w:rsidR="00850BD9" w:rsidRPr="00850BD9">
          <w:rPr>
            <w:rStyle w:val="Hyperlink"/>
            <w:rFonts w:ascii="Arial" w:eastAsia="Calibri" w:hAnsi="Arial" w:cs="Arial"/>
            <w:b/>
            <w:color w:val="000000" w:themeColor="text1"/>
          </w:rPr>
          <w:t>Keeping Children Safe in Education 202</w:t>
        </w:r>
      </w:hyperlink>
      <w:r w:rsidR="00850BD9" w:rsidRPr="00850BD9">
        <w:rPr>
          <w:rStyle w:val="Hyperlink"/>
          <w:rFonts w:ascii="Arial" w:eastAsia="Calibri" w:hAnsi="Arial" w:cs="Arial"/>
          <w:b/>
          <w:color w:val="000000" w:themeColor="text1"/>
        </w:rPr>
        <w:t>1</w:t>
      </w:r>
      <w:r w:rsidR="00850BD9" w:rsidRPr="00850BD9">
        <w:rPr>
          <w:rFonts w:ascii="Arial" w:eastAsia="Calibri" w:hAnsi="Arial" w:cs="Arial"/>
          <w:color w:val="000000" w:themeColor="text1"/>
        </w:rPr>
        <w:t>: The Department for Education (</w:t>
      </w:r>
      <w:proofErr w:type="spellStart"/>
      <w:r w:rsidR="00850BD9" w:rsidRPr="00850BD9">
        <w:rPr>
          <w:rFonts w:ascii="Arial" w:eastAsia="Calibri" w:hAnsi="Arial" w:cs="Arial"/>
          <w:color w:val="000000" w:themeColor="text1"/>
        </w:rPr>
        <w:t>DfE</w:t>
      </w:r>
      <w:proofErr w:type="spellEnd"/>
      <w:r w:rsidR="00850BD9" w:rsidRPr="00850BD9">
        <w:rPr>
          <w:rFonts w:ascii="Arial" w:eastAsia="Calibri" w:hAnsi="Arial" w:cs="Arial"/>
          <w:color w:val="000000" w:themeColor="text1"/>
        </w:rPr>
        <w:t>) has updated the statutory safeguarding and child protection guidance for schools and colleges in England, Keeping children safe in education. This guidance sets out what schools and colleges in England must do to safeguard and promote the welfare of children and young people under the age of 18.</w:t>
      </w:r>
    </w:p>
    <w:p w14:paraId="6A8C03E3" w14:textId="77777777"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14:paraId="187E0CFC" w14:textId="77777777" w:rsidR="00850BD9" w:rsidRPr="00850BD9" w:rsidRDefault="00850BD9" w:rsidP="00352101">
      <w:pPr>
        <w:pStyle w:val="ListParagraph"/>
        <w:numPr>
          <w:ilvl w:val="0"/>
          <w:numId w:val="10"/>
        </w:numPr>
        <w:spacing w:before="100" w:beforeAutospacing="1" w:after="100" w:afterAutospacing="1" w:line="240" w:lineRule="auto"/>
        <w:rPr>
          <w:rStyle w:val="Hyperlink"/>
          <w:rFonts w:ascii="Arial" w:hAnsi="Arial" w:cs="Arial"/>
          <w:b/>
          <w:i/>
          <w:iCs/>
          <w:color w:val="000000" w:themeColor="text1"/>
        </w:rPr>
      </w:pPr>
      <w:r w:rsidRPr="00850BD9">
        <w:rPr>
          <w:rFonts w:ascii="Arial" w:eastAsia="Calibri" w:hAnsi="Arial" w:cs="Arial"/>
          <w:b/>
          <w:color w:val="000000" w:themeColor="text1"/>
        </w:rPr>
        <w:fldChar w:fldCharType="begin"/>
      </w:r>
      <w:r w:rsidRPr="00850BD9">
        <w:rPr>
          <w:rFonts w:ascii="Arial" w:eastAsia="Calibri" w:hAnsi="Arial" w:cs="Arial"/>
          <w:b/>
          <w:color w:val="000000" w:themeColor="text1"/>
        </w:rPr>
        <w:instrText>HYPERLINK "https://www.saferrecruitmentconsortium.org/GSWP%20COVID%20addendum%20April%202020%20final-1.pdf"</w:instrText>
      </w:r>
      <w:r w:rsidRPr="00850BD9">
        <w:rPr>
          <w:rFonts w:ascii="Arial" w:eastAsia="Calibri" w:hAnsi="Arial" w:cs="Arial"/>
          <w:b/>
          <w:color w:val="000000" w:themeColor="text1"/>
        </w:rPr>
        <w:fldChar w:fldCharType="separate"/>
      </w:r>
      <w:r w:rsidRPr="00850BD9">
        <w:rPr>
          <w:rStyle w:val="Hyperlink"/>
          <w:rFonts w:ascii="Arial" w:eastAsia="Calibri" w:hAnsi="Arial" w:cs="Arial"/>
          <w:b/>
          <w:color w:val="000000" w:themeColor="text1"/>
        </w:rPr>
        <w:t xml:space="preserve">Guidance for Safer Working Practice (with Addendum April 2020)  </w:t>
      </w:r>
    </w:p>
    <w:p w14:paraId="36C4DA24" w14:textId="77777777" w:rsidR="00850BD9" w:rsidRPr="00850BD9" w:rsidRDefault="00850BD9" w:rsidP="00850BD9">
      <w:pPr>
        <w:pStyle w:val="ListParagraph"/>
        <w:spacing w:before="100" w:beforeAutospacing="1" w:after="100" w:afterAutospacing="1"/>
        <w:rPr>
          <w:rFonts w:ascii="Arial" w:hAnsi="Arial" w:cs="Arial"/>
          <w:b/>
          <w:color w:val="000000" w:themeColor="text1"/>
        </w:rPr>
      </w:pPr>
      <w:r w:rsidRPr="00850BD9">
        <w:rPr>
          <w:rFonts w:ascii="Arial" w:eastAsia="Calibri" w:hAnsi="Arial" w:cs="Arial"/>
          <w:b/>
          <w:color w:val="000000" w:themeColor="text1"/>
        </w:rPr>
        <w:fldChar w:fldCharType="end"/>
      </w:r>
    </w:p>
    <w:p w14:paraId="38F17291" w14:textId="77777777" w:rsidR="00850BD9" w:rsidRPr="00850BD9" w:rsidRDefault="00BB7998" w:rsidP="00352101">
      <w:pPr>
        <w:pStyle w:val="ListParagraph"/>
        <w:numPr>
          <w:ilvl w:val="0"/>
          <w:numId w:val="10"/>
        </w:numPr>
        <w:spacing w:before="100" w:beforeAutospacing="1" w:after="100" w:afterAutospacing="1"/>
        <w:rPr>
          <w:rStyle w:val="Hyperlink"/>
          <w:rFonts w:ascii="Arial" w:hAnsi="Arial" w:cs="Arial"/>
          <w:b/>
          <w:color w:val="000000" w:themeColor="text1"/>
        </w:rPr>
      </w:pPr>
      <w:hyperlink r:id="rId13" w:history="1">
        <w:r w:rsidR="00850BD9" w:rsidRPr="00850BD9">
          <w:rPr>
            <w:rStyle w:val="Hyperlink"/>
            <w:rFonts w:ascii="Arial" w:eastAsia="Calibri" w:hAnsi="Arial" w:cs="Arial"/>
            <w:b/>
            <w:color w:val="000000" w:themeColor="text1"/>
          </w:rPr>
          <w:t>The Children Act 1989</w:t>
        </w:r>
      </w:hyperlink>
      <w:r w:rsidR="00850BD9" w:rsidRPr="00850BD9">
        <w:rPr>
          <w:rStyle w:val="Hyperlink"/>
          <w:rFonts w:ascii="Arial" w:eastAsia="Calibri" w:hAnsi="Arial" w:cs="Arial"/>
          <w:b/>
          <w:color w:val="000000" w:themeColor="text1"/>
        </w:rPr>
        <w:t xml:space="preserve"> &amp; 2004</w:t>
      </w:r>
    </w:p>
    <w:p w14:paraId="21C4F633" w14:textId="77777777" w:rsidR="00850BD9" w:rsidRPr="00850BD9" w:rsidRDefault="00850BD9" w:rsidP="00850BD9">
      <w:pPr>
        <w:pStyle w:val="ListParagraph"/>
        <w:rPr>
          <w:rStyle w:val="Hyperlink"/>
          <w:rFonts w:ascii="Arial" w:hAnsi="Arial" w:cs="Arial"/>
          <w:b/>
          <w:color w:val="000000" w:themeColor="text1"/>
        </w:rPr>
      </w:pPr>
    </w:p>
    <w:p w14:paraId="1C25CDFC" w14:textId="3661DE70" w:rsidR="00850BD9" w:rsidRPr="00850BD9" w:rsidRDefault="001A3110"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 xml:space="preserve">The </w:t>
      </w:r>
      <w:r w:rsidR="00850BD9" w:rsidRPr="00850BD9">
        <w:rPr>
          <w:rStyle w:val="Hyperlink"/>
          <w:rFonts w:ascii="Arial" w:hAnsi="Arial" w:cs="Arial"/>
          <w:b/>
          <w:color w:val="000000" w:themeColor="text1"/>
        </w:rPr>
        <w:t xml:space="preserve">Prevent Duty – </w:t>
      </w:r>
      <w:r w:rsidR="00850BD9" w:rsidRPr="00850BD9">
        <w:rPr>
          <w:rFonts w:ascii="Arial" w:hAnsi="Arial" w:cs="Arial"/>
          <w:color w:val="202124"/>
          <w:shd w:val="clear" w:color="auto" w:fill="FFFFFF"/>
        </w:rPr>
        <w:t>The Prevent duty is </w:t>
      </w:r>
      <w:r w:rsidR="00850BD9" w:rsidRPr="00850BD9">
        <w:rPr>
          <w:rFonts w:ascii="Arial" w:hAnsi="Arial" w:cs="Arial"/>
          <w:b/>
          <w:bCs/>
          <w:color w:val="202124"/>
          <w:shd w:val="clear" w:color="auto" w:fill="FFFFFF"/>
        </w:rPr>
        <w:t>the duty in the Counter-Terrorism and Security Act 2015</w:t>
      </w:r>
      <w:r w:rsidR="00850BD9" w:rsidRPr="00850BD9">
        <w:rPr>
          <w:rFonts w:ascii="Arial" w:hAnsi="Arial" w:cs="Arial"/>
          <w:color w:val="202124"/>
          <w:shd w:val="clear" w:color="auto" w:fill="FFFFFF"/>
        </w:rPr>
        <w:t> </w:t>
      </w:r>
      <w:r>
        <w:rPr>
          <w:rFonts w:ascii="Arial" w:hAnsi="Arial" w:cs="Arial"/>
          <w:color w:val="202124"/>
          <w:shd w:val="clear" w:color="auto" w:fill="FFFFFF"/>
        </w:rPr>
        <w:t xml:space="preserve"> that’s sets out guidance for the LA and its partners </w:t>
      </w:r>
      <w:r w:rsidR="00850BD9" w:rsidRPr="00850BD9">
        <w:rPr>
          <w:rFonts w:ascii="Arial" w:hAnsi="Arial" w:cs="Arial"/>
          <w:color w:val="202124"/>
          <w:shd w:val="clear" w:color="auto" w:fill="FFFFFF"/>
        </w:rPr>
        <w:t>to have due regard to the need to prevent people from being drawn into terrorism.</w:t>
      </w:r>
    </w:p>
    <w:p w14:paraId="715BECA6" w14:textId="77777777" w:rsidR="00850BD9" w:rsidRPr="00850BD9" w:rsidRDefault="00850BD9" w:rsidP="00850BD9">
      <w:pPr>
        <w:pStyle w:val="ListParagraph"/>
        <w:rPr>
          <w:rStyle w:val="Hyperlink"/>
          <w:rFonts w:ascii="Arial" w:hAnsi="Arial" w:cs="Arial"/>
          <w:b/>
          <w:color w:val="000000" w:themeColor="text1"/>
        </w:rPr>
      </w:pPr>
    </w:p>
    <w:p w14:paraId="6E928DAB" w14:textId="77777777" w:rsidR="00850BD9" w:rsidRPr="00850BD9" w:rsidRDefault="00850BD9" w:rsidP="00352101">
      <w:pPr>
        <w:pStyle w:val="ListParagraph"/>
        <w:numPr>
          <w:ilvl w:val="0"/>
          <w:numId w:val="10"/>
        </w:numPr>
        <w:spacing w:before="100" w:beforeAutospacing="1" w:after="100" w:afterAutospacing="1"/>
        <w:rPr>
          <w:rStyle w:val="Hyperlink"/>
          <w:rFonts w:ascii="Arial" w:hAnsi="Arial" w:cs="Arial"/>
          <w:b/>
          <w:color w:val="000000" w:themeColor="text1"/>
        </w:rPr>
      </w:pPr>
      <w:r w:rsidRPr="00850BD9">
        <w:rPr>
          <w:rStyle w:val="Hyperlink"/>
          <w:rFonts w:ascii="Arial" w:hAnsi="Arial" w:cs="Arial"/>
          <w:b/>
          <w:color w:val="000000" w:themeColor="text1"/>
        </w:rPr>
        <w:t xml:space="preserve">FGM </w:t>
      </w:r>
      <w:proofErr w:type="spellStart"/>
      <w:r w:rsidRPr="00850BD9">
        <w:rPr>
          <w:rFonts w:ascii="Arial" w:hAnsi="Arial" w:cs="Arial"/>
          <w:color w:val="444444"/>
          <w:shd w:val="clear" w:color="auto" w:fill="FFFFFF"/>
        </w:rPr>
        <w:t>as</w:t>
      </w:r>
      <w:proofErr w:type="spellEnd"/>
      <w:r w:rsidRPr="00850BD9">
        <w:rPr>
          <w:rFonts w:ascii="Arial" w:hAnsi="Arial" w:cs="Arial"/>
          <w:color w:val="444444"/>
          <w:shd w:val="clear" w:color="auto" w:fill="FFFFFF"/>
        </w:rPr>
        <w:t xml:space="preserve"> set out in the Female Genital Mutilation Act 2003 (“the 2003 Act”), as amended by the Serious Crime Act 2015.</w:t>
      </w:r>
    </w:p>
    <w:p w14:paraId="0751D295" w14:textId="77777777" w:rsidR="00850BD9" w:rsidRPr="00850BD9" w:rsidRDefault="00850BD9" w:rsidP="00850BD9">
      <w:pPr>
        <w:jc w:val="both"/>
        <w:rPr>
          <w:rFonts w:ascii="Arial" w:hAnsi="Arial" w:cs="Arial"/>
          <w:b/>
          <w:bCs/>
        </w:rPr>
      </w:pPr>
      <w:r w:rsidRPr="00850BD9">
        <w:rPr>
          <w:rFonts w:ascii="Arial" w:hAnsi="Arial" w:cs="Arial"/>
          <w:b/>
          <w:bCs/>
        </w:rPr>
        <w:t>Relevant Non-statutory guidance</w:t>
      </w:r>
    </w:p>
    <w:p w14:paraId="69086289" w14:textId="77777777" w:rsidR="00850BD9" w:rsidRPr="00850BD9" w:rsidRDefault="00850BD9" w:rsidP="00352101">
      <w:pPr>
        <w:pStyle w:val="ListParagraph"/>
        <w:numPr>
          <w:ilvl w:val="0"/>
          <w:numId w:val="10"/>
        </w:numPr>
        <w:jc w:val="both"/>
        <w:rPr>
          <w:rFonts w:ascii="Arial" w:hAnsi="Arial" w:cs="Arial"/>
        </w:rPr>
      </w:pPr>
      <w:proofErr w:type="spellStart"/>
      <w:r w:rsidRPr="00850BD9">
        <w:rPr>
          <w:rFonts w:ascii="Arial" w:hAnsi="Arial" w:cs="Arial"/>
        </w:rPr>
        <w:t>DfE</w:t>
      </w:r>
      <w:proofErr w:type="spellEnd"/>
      <w:r w:rsidRPr="00850BD9">
        <w:rPr>
          <w:rFonts w:ascii="Arial" w:hAnsi="Arial" w:cs="Arial"/>
        </w:rPr>
        <w:t xml:space="preserve"> (2015) ‘What to do if you’re worried a child is being abused’</w:t>
      </w:r>
    </w:p>
    <w:p w14:paraId="01B91BC2" w14:textId="77777777" w:rsidR="00850BD9" w:rsidRPr="00850BD9" w:rsidRDefault="00850BD9" w:rsidP="00352101">
      <w:pPr>
        <w:pStyle w:val="ListParagraph"/>
        <w:numPr>
          <w:ilvl w:val="0"/>
          <w:numId w:val="10"/>
        </w:numPr>
        <w:jc w:val="both"/>
        <w:rPr>
          <w:rFonts w:ascii="Arial" w:hAnsi="Arial" w:cs="Arial"/>
        </w:rPr>
      </w:pPr>
      <w:proofErr w:type="spellStart"/>
      <w:r w:rsidRPr="00850BD9">
        <w:rPr>
          <w:rFonts w:ascii="Arial" w:hAnsi="Arial" w:cs="Arial"/>
        </w:rPr>
        <w:t>DfE</w:t>
      </w:r>
      <w:proofErr w:type="spellEnd"/>
      <w:r w:rsidRPr="00850BD9">
        <w:rPr>
          <w:rFonts w:ascii="Arial" w:hAnsi="Arial" w:cs="Arial"/>
        </w:rPr>
        <w:t xml:space="preserve"> (2018) ‘Information sharing’</w:t>
      </w:r>
    </w:p>
    <w:p w14:paraId="356A89DD" w14:textId="77777777" w:rsidR="00850BD9" w:rsidRPr="00850BD9" w:rsidRDefault="00850BD9" w:rsidP="00352101">
      <w:pPr>
        <w:pStyle w:val="ListParagraph"/>
        <w:numPr>
          <w:ilvl w:val="0"/>
          <w:numId w:val="10"/>
        </w:numPr>
        <w:jc w:val="both"/>
        <w:rPr>
          <w:rFonts w:ascii="Arial" w:hAnsi="Arial" w:cs="Arial"/>
        </w:rPr>
      </w:pPr>
      <w:proofErr w:type="spellStart"/>
      <w:r w:rsidRPr="00850BD9">
        <w:rPr>
          <w:rFonts w:ascii="Arial" w:hAnsi="Arial" w:cs="Arial"/>
        </w:rPr>
        <w:t>DfE</w:t>
      </w:r>
      <w:proofErr w:type="spellEnd"/>
      <w:r w:rsidRPr="00850BD9">
        <w:rPr>
          <w:rFonts w:ascii="Arial" w:hAnsi="Arial" w:cs="Arial"/>
        </w:rPr>
        <w:t xml:space="preserve"> (2017) ‘Child sexual exploitation’</w:t>
      </w:r>
    </w:p>
    <w:p w14:paraId="5337B974" w14:textId="77777777" w:rsidR="00850BD9" w:rsidRPr="00850BD9" w:rsidRDefault="00850BD9" w:rsidP="00352101">
      <w:pPr>
        <w:pStyle w:val="ListParagraph"/>
        <w:numPr>
          <w:ilvl w:val="0"/>
          <w:numId w:val="10"/>
        </w:numPr>
        <w:jc w:val="both"/>
        <w:rPr>
          <w:rFonts w:ascii="Arial" w:hAnsi="Arial" w:cs="Arial"/>
        </w:rPr>
      </w:pPr>
      <w:proofErr w:type="spellStart"/>
      <w:r w:rsidRPr="00850BD9">
        <w:rPr>
          <w:rFonts w:ascii="Arial" w:hAnsi="Arial" w:cs="Arial"/>
        </w:rPr>
        <w:t>DfE</w:t>
      </w:r>
      <w:proofErr w:type="spellEnd"/>
      <w:r w:rsidRPr="00850BD9">
        <w:rPr>
          <w:rFonts w:ascii="Arial" w:hAnsi="Arial" w:cs="Arial"/>
        </w:rPr>
        <w:t xml:space="preserve"> (2021) ‘Sexual violence and sexual harassment between children in schools and colleges’</w:t>
      </w:r>
    </w:p>
    <w:p w14:paraId="1BD283A4" w14:textId="77777777" w:rsidR="00850BD9" w:rsidRPr="00850BD9" w:rsidRDefault="00850BD9" w:rsidP="00352101">
      <w:pPr>
        <w:pStyle w:val="ListParagraph"/>
        <w:numPr>
          <w:ilvl w:val="0"/>
          <w:numId w:val="10"/>
        </w:numPr>
        <w:jc w:val="both"/>
        <w:rPr>
          <w:rFonts w:ascii="Arial" w:hAnsi="Arial" w:cs="Arial"/>
        </w:rPr>
      </w:pPr>
      <w:proofErr w:type="spellStart"/>
      <w:r w:rsidRPr="00850BD9">
        <w:rPr>
          <w:rFonts w:ascii="Arial" w:hAnsi="Arial" w:cs="Arial"/>
        </w:rPr>
        <w:t>DfE</w:t>
      </w:r>
      <w:proofErr w:type="spellEnd"/>
      <w:r w:rsidRPr="00850BD9">
        <w:rPr>
          <w:rFonts w:ascii="Arial" w:hAnsi="Arial" w:cs="Arial"/>
        </w:rPr>
        <w:t xml:space="preserve"> (2021) ‘Recruit teachers from overseas’</w:t>
      </w:r>
    </w:p>
    <w:p w14:paraId="7610DEA6" w14:textId="77777777" w:rsidR="00850BD9" w:rsidRPr="00850BD9" w:rsidRDefault="00850BD9" w:rsidP="00352101">
      <w:pPr>
        <w:pStyle w:val="ListParagraph"/>
        <w:numPr>
          <w:ilvl w:val="0"/>
          <w:numId w:val="10"/>
        </w:numPr>
        <w:jc w:val="both"/>
        <w:rPr>
          <w:rFonts w:ascii="Arial" w:hAnsi="Arial" w:cs="Arial"/>
        </w:rPr>
      </w:pPr>
      <w:proofErr w:type="spellStart"/>
      <w:r w:rsidRPr="00850BD9">
        <w:rPr>
          <w:rFonts w:ascii="Arial" w:hAnsi="Arial" w:cs="Arial"/>
        </w:rPr>
        <w:lastRenderedPageBreak/>
        <w:t>DfE</w:t>
      </w:r>
      <w:proofErr w:type="spellEnd"/>
      <w:r w:rsidRPr="00850BD9">
        <w:rPr>
          <w:rFonts w:ascii="Arial" w:hAnsi="Arial" w:cs="Arial"/>
        </w:rPr>
        <w:t xml:space="preserve"> (2020) ‘Sharing nudes and semi-nudes: advice for education settings working with children and young people’</w:t>
      </w:r>
    </w:p>
    <w:p w14:paraId="003A8FBA" w14:textId="0E3B7276" w:rsidR="00850BD9" w:rsidRPr="00850BD9" w:rsidRDefault="00850BD9" w:rsidP="00850BD9">
      <w:pPr>
        <w:jc w:val="both"/>
        <w:rPr>
          <w:rFonts w:ascii="Arial" w:hAnsi="Arial" w:cs="Arial"/>
          <w:color w:val="FF0000"/>
        </w:rPr>
      </w:pPr>
      <w:r w:rsidRPr="00850BD9">
        <w:rPr>
          <w:rFonts w:ascii="Arial" w:hAnsi="Arial" w:cs="Arial"/>
        </w:rPr>
        <w:t>This policy operates in conjunction with the following school policies</w:t>
      </w:r>
      <w:r w:rsidR="00B32D1F">
        <w:rPr>
          <w:rFonts w:ascii="Arial" w:hAnsi="Arial" w:cs="Arial"/>
        </w:rPr>
        <w:t xml:space="preserve"> and appendices</w:t>
      </w:r>
      <w:r w:rsidRPr="00850BD9">
        <w:rPr>
          <w:rFonts w:ascii="Arial" w:hAnsi="Arial" w:cs="Arial"/>
        </w:rPr>
        <w:t xml:space="preserve">: </w:t>
      </w:r>
    </w:p>
    <w:p w14:paraId="61A88B24" w14:textId="1F3EAE99" w:rsidR="00850BD9" w:rsidRPr="00850BD9" w:rsidRDefault="00FF4858" w:rsidP="00352101">
      <w:pPr>
        <w:pStyle w:val="ListParagraph"/>
        <w:numPr>
          <w:ilvl w:val="0"/>
          <w:numId w:val="11"/>
        </w:numPr>
        <w:rPr>
          <w:rFonts w:ascii="Arial" w:hAnsi="Arial" w:cs="Arial"/>
        </w:rPr>
      </w:pPr>
      <w:bookmarkStart w:id="3" w:name="_Roles_and_responsibilities"/>
      <w:bookmarkStart w:id="4" w:name="_Monitoring_and_review"/>
      <w:bookmarkEnd w:id="3"/>
      <w:bookmarkEnd w:id="4"/>
      <w:r>
        <w:rPr>
          <w:rFonts w:ascii="Arial" w:hAnsi="Arial" w:cs="Arial"/>
        </w:rPr>
        <w:t xml:space="preserve">Attendance Policy which includes information regarding </w:t>
      </w:r>
      <w:r w:rsidRPr="008C61B3">
        <w:rPr>
          <w:rFonts w:ascii="Arial" w:hAnsi="Arial" w:cs="Arial"/>
          <w:bCs/>
        </w:rPr>
        <w:t>C</w:t>
      </w:r>
      <w:r>
        <w:rPr>
          <w:rFonts w:ascii="Arial" w:hAnsi="Arial" w:cs="Arial"/>
          <w:bCs/>
        </w:rPr>
        <w:t>hildren Missing Education</w:t>
      </w:r>
    </w:p>
    <w:p w14:paraId="77C4D73E"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Prevent Duty Policy</w:t>
      </w:r>
    </w:p>
    <w:p w14:paraId="55826ECB"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Anti-Bullying Policy</w:t>
      </w:r>
    </w:p>
    <w:p w14:paraId="07E13299" w14:textId="77777777" w:rsidR="00850BD9" w:rsidRPr="00850BD9" w:rsidRDefault="00850BD9" w:rsidP="00352101">
      <w:pPr>
        <w:pStyle w:val="ListParagraph"/>
        <w:numPr>
          <w:ilvl w:val="0"/>
          <w:numId w:val="11"/>
        </w:numPr>
        <w:rPr>
          <w:rFonts w:ascii="Arial" w:hAnsi="Arial" w:cs="Arial"/>
        </w:rPr>
      </w:pPr>
      <w:r w:rsidRPr="00850BD9">
        <w:rPr>
          <w:rFonts w:ascii="Arial" w:hAnsi="Arial" w:cs="Arial"/>
        </w:rPr>
        <w:t>Online Safety Policy</w:t>
      </w:r>
    </w:p>
    <w:p w14:paraId="009270C6" w14:textId="77777777" w:rsidR="00850BD9" w:rsidRPr="00850BD9" w:rsidRDefault="00850BD9" w:rsidP="00352101">
      <w:pPr>
        <w:pStyle w:val="ListParagraph"/>
        <w:numPr>
          <w:ilvl w:val="0"/>
          <w:numId w:val="11"/>
        </w:numPr>
        <w:rPr>
          <w:rFonts w:ascii="Arial" w:hAnsi="Arial" w:cs="Arial"/>
        </w:rPr>
      </w:pPr>
      <w:r w:rsidRPr="00850BD9">
        <w:rPr>
          <w:rFonts w:ascii="Arial" w:hAnsi="Arial" w:cs="Arial"/>
        </w:rPr>
        <w:t>Data Protection Policy</w:t>
      </w:r>
    </w:p>
    <w:p w14:paraId="608A59E1"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Whistleblowing Policy</w:t>
      </w:r>
    </w:p>
    <w:p w14:paraId="36A6F59A"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Allegations of Abuse Against Staff Policy</w:t>
      </w:r>
    </w:p>
    <w:p w14:paraId="3E28E378"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Staff Code of Conduct</w:t>
      </w:r>
    </w:p>
    <w:p w14:paraId="41AB5A38"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Behavioural Policy</w:t>
      </w:r>
    </w:p>
    <w:p w14:paraId="0E2CCB20" w14:textId="77777777" w:rsidR="001F12EC" w:rsidRPr="00FC2726" w:rsidRDefault="00B32D1F" w:rsidP="00B32D1F">
      <w:pPr>
        <w:jc w:val="both"/>
        <w:rPr>
          <w:rFonts w:ascii="Arial" w:hAnsi="Arial" w:cs="Arial"/>
          <w:u w:val="single"/>
        </w:rPr>
      </w:pPr>
      <w:r w:rsidRPr="00FC2726">
        <w:rPr>
          <w:rFonts w:ascii="Arial" w:hAnsi="Arial" w:cs="Arial"/>
          <w:u w:val="single"/>
        </w:rPr>
        <w:t>Appendices</w:t>
      </w:r>
    </w:p>
    <w:p w14:paraId="16523476" w14:textId="13068A7E" w:rsidR="00B32D1F" w:rsidRPr="00FC2726" w:rsidRDefault="001F12EC" w:rsidP="00FC2726">
      <w:pPr>
        <w:pStyle w:val="ListParagraph"/>
        <w:numPr>
          <w:ilvl w:val="0"/>
          <w:numId w:val="64"/>
        </w:numPr>
        <w:jc w:val="both"/>
        <w:rPr>
          <w:rFonts w:ascii="Arial" w:hAnsi="Arial" w:cs="Arial"/>
          <w:u w:val="single"/>
        </w:rPr>
      </w:pPr>
      <w:r w:rsidRPr="00FC2726">
        <w:rPr>
          <w:rFonts w:ascii="Arial" w:hAnsi="Arial" w:cs="Arial"/>
        </w:rPr>
        <w:t xml:space="preserve">How to record Safeguarding concerns at Red Marsh School </w:t>
      </w:r>
    </w:p>
    <w:p w14:paraId="6F56EADF" w14:textId="77777777" w:rsidR="00FC2726" w:rsidRDefault="00FC2726" w:rsidP="00FC2726">
      <w:pPr>
        <w:pStyle w:val="Heading2"/>
        <w:numPr>
          <w:ilvl w:val="0"/>
          <w:numId w:val="64"/>
        </w:numPr>
        <w:rPr>
          <w:rFonts w:ascii="Arial" w:hAnsi="Arial"/>
          <w:sz w:val="22"/>
          <w:szCs w:val="22"/>
        </w:rPr>
      </w:pPr>
      <w:r w:rsidRPr="002D0B39">
        <w:rPr>
          <w:rFonts w:ascii="Arial" w:hAnsi="Arial"/>
          <w:sz w:val="22"/>
          <w:szCs w:val="22"/>
        </w:rPr>
        <w:t>Use of personal electronic devices including mobile phones and cameras by staff and pupils.</w:t>
      </w:r>
    </w:p>
    <w:p w14:paraId="73B45100" w14:textId="77777777" w:rsidR="00FC2726" w:rsidRDefault="00FC2726" w:rsidP="00FC2726">
      <w:pPr>
        <w:pStyle w:val="Heading2"/>
        <w:numPr>
          <w:ilvl w:val="0"/>
          <w:numId w:val="64"/>
        </w:numPr>
        <w:rPr>
          <w:rFonts w:ascii="Arial" w:hAnsi="Arial"/>
          <w:sz w:val="22"/>
          <w:szCs w:val="22"/>
        </w:rPr>
      </w:pPr>
      <w:r>
        <w:rPr>
          <w:rFonts w:ascii="Arial" w:hAnsi="Arial"/>
          <w:sz w:val="22"/>
          <w:szCs w:val="22"/>
        </w:rPr>
        <w:t>The use of reasonable force</w:t>
      </w:r>
    </w:p>
    <w:p w14:paraId="3815EFEF" w14:textId="0BC3C793" w:rsidR="00FC2726" w:rsidRPr="00FC2726" w:rsidRDefault="00FC2726" w:rsidP="00FC2726">
      <w:pPr>
        <w:pStyle w:val="Heading2"/>
        <w:numPr>
          <w:ilvl w:val="0"/>
          <w:numId w:val="64"/>
        </w:numPr>
        <w:rPr>
          <w:rFonts w:ascii="Arial" w:hAnsi="Arial"/>
          <w:sz w:val="22"/>
          <w:szCs w:val="22"/>
        </w:rPr>
      </w:pPr>
      <w:r w:rsidRPr="00FC2726">
        <w:rPr>
          <w:rFonts w:ascii="Arial" w:hAnsi="Arial"/>
          <w:sz w:val="22"/>
          <w:szCs w:val="22"/>
        </w:rPr>
        <w:t xml:space="preserve"> </w:t>
      </w:r>
      <w:r>
        <w:rPr>
          <w:rFonts w:ascii="Arial" w:hAnsi="Arial"/>
          <w:sz w:val="22"/>
          <w:szCs w:val="22"/>
        </w:rPr>
        <w:t xml:space="preserve">Managing referrals </w:t>
      </w:r>
    </w:p>
    <w:p w14:paraId="672AA938" w14:textId="610A172E" w:rsidR="00FC2726" w:rsidRPr="00FC2726" w:rsidRDefault="00FC2726" w:rsidP="00FC2726">
      <w:pPr>
        <w:ind w:left="360"/>
      </w:pPr>
    </w:p>
    <w:p w14:paraId="1C637CA7" w14:textId="77777777" w:rsidR="006F4309" w:rsidRPr="006F4309" w:rsidRDefault="006F4309" w:rsidP="006F4309"/>
    <w:p w14:paraId="512E9EE8" w14:textId="03270D2D" w:rsidR="00850BD9" w:rsidRPr="00850BD9" w:rsidRDefault="00850BD9" w:rsidP="00FC2726">
      <w:pPr>
        <w:pStyle w:val="Heading10"/>
        <w:numPr>
          <w:ilvl w:val="0"/>
          <w:numId w:val="53"/>
        </w:numPr>
        <w:rPr>
          <w:rFonts w:ascii="Arial" w:hAnsi="Arial" w:cs="Arial"/>
        </w:rPr>
      </w:pPr>
      <w:bookmarkStart w:id="5" w:name="_Roles_and_responsibilities_1"/>
      <w:bookmarkStart w:id="6" w:name="_[Updated]_Roles_and"/>
      <w:bookmarkEnd w:id="5"/>
      <w:bookmarkEnd w:id="6"/>
      <w:r w:rsidRPr="00850BD9">
        <w:rPr>
          <w:rFonts w:ascii="Arial" w:hAnsi="Arial" w:cs="Arial"/>
        </w:rPr>
        <w:t>Roles and responsibilities</w:t>
      </w:r>
    </w:p>
    <w:p w14:paraId="04931715" w14:textId="2ABA10C0" w:rsidR="00850BD9" w:rsidRPr="00850BD9" w:rsidRDefault="00850BD9" w:rsidP="00850BD9">
      <w:pPr>
        <w:jc w:val="both"/>
        <w:rPr>
          <w:rFonts w:ascii="Arial" w:hAnsi="Arial" w:cs="Arial"/>
        </w:rPr>
      </w:pPr>
      <w:r w:rsidRPr="00850BD9">
        <w:rPr>
          <w:rFonts w:ascii="Arial" w:hAnsi="Arial" w:cs="Arial"/>
          <w:b/>
          <w:bCs/>
          <w:color w:val="70AD47" w:themeColor="accent6"/>
        </w:rPr>
        <w:t xml:space="preserve"> </w:t>
      </w:r>
      <w:r w:rsidR="00145592" w:rsidRPr="00B32D1F">
        <w:rPr>
          <w:rFonts w:ascii="Arial" w:hAnsi="Arial" w:cs="Arial"/>
          <w:b/>
          <w:bCs/>
        </w:rPr>
        <w:t>All adults, including volunteers, working in or behalf of the school</w:t>
      </w:r>
      <w:r w:rsidRPr="00850BD9">
        <w:rPr>
          <w:rFonts w:ascii="Arial" w:hAnsi="Arial" w:cs="Arial"/>
        </w:rPr>
        <w:t xml:space="preserve"> have a responsibility to: </w:t>
      </w:r>
    </w:p>
    <w:p w14:paraId="19E92A37" w14:textId="77777777" w:rsidR="00850BD9" w:rsidRPr="00850BD9" w:rsidRDefault="00850BD9" w:rsidP="00352101">
      <w:pPr>
        <w:pStyle w:val="ListParagraph"/>
        <w:numPr>
          <w:ilvl w:val="0"/>
          <w:numId w:val="14"/>
        </w:numPr>
        <w:jc w:val="both"/>
        <w:rPr>
          <w:rFonts w:ascii="Arial" w:hAnsi="Arial" w:cs="Arial"/>
          <w:b/>
          <w:bCs/>
        </w:rPr>
      </w:pPr>
      <w:r w:rsidRPr="00850BD9">
        <w:rPr>
          <w:rFonts w:ascii="Arial" w:hAnsi="Arial" w:cs="Arial"/>
        </w:rPr>
        <w:t xml:space="preserve">Consider, at all times, what is in the best interests of the pupil with a </w:t>
      </w:r>
      <w:r w:rsidRPr="00850BD9">
        <w:rPr>
          <w:rFonts w:ascii="Arial" w:hAnsi="Arial" w:cs="Arial"/>
          <w:b/>
          <w:bCs/>
        </w:rPr>
        <w:t>child-centred approach</w:t>
      </w:r>
    </w:p>
    <w:p w14:paraId="2105528E" w14:textId="77777777" w:rsidR="00850BD9" w:rsidRPr="00850BD9" w:rsidRDefault="00850BD9" w:rsidP="00352101">
      <w:pPr>
        <w:pStyle w:val="ListParagraph"/>
        <w:numPr>
          <w:ilvl w:val="0"/>
          <w:numId w:val="14"/>
        </w:numPr>
        <w:jc w:val="both"/>
        <w:rPr>
          <w:rFonts w:ascii="Arial" w:hAnsi="Arial" w:cs="Arial"/>
          <w:bCs/>
        </w:rPr>
      </w:pPr>
      <w:r w:rsidRPr="00850BD9">
        <w:rPr>
          <w:rFonts w:ascii="Arial" w:hAnsi="Arial" w:cs="Arial"/>
        </w:rPr>
        <w:t xml:space="preserve">Contribute to, and maintain a </w:t>
      </w:r>
      <w:r w:rsidRPr="00850BD9">
        <w:rPr>
          <w:rFonts w:ascii="Arial" w:hAnsi="Arial" w:cs="Arial"/>
          <w:b/>
          <w:bCs/>
        </w:rPr>
        <w:t>high safeguarding ethos</w:t>
      </w:r>
      <w:r w:rsidRPr="00850BD9">
        <w:rPr>
          <w:rFonts w:ascii="Arial" w:hAnsi="Arial" w:cs="Arial"/>
        </w:rPr>
        <w:t xml:space="preserve"> within the setting, with safeguarding pupils at the forefront of practice at all times</w:t>
      </w:r>
      <w:r w:rsidRPr="00850BD9">
        <w:rPr>
          <w:rFonts w:ascii="Arial" w:eastAsia="Times New Roman" w:hAnsi="Arial" w:cs="Arial"/>
          <w:bCs/>
        </w:rPr>
        <w:t xml:space="preserve"> </w:t>
      </w:r>
    </w:p>
    <w:p w14:paraId="643CCB81" w14:textId="77777777" w:rsidR="00850BD9" w:rsidRPr="00850BD9" w:rsidRDefault="00850BD9" w:rsidP="00352101">
      <w:pPr>
        <w:pStyle w:val="ListParagraph"/>
        <w:numPr>
          <w:ilvl w:val="0"/>
          <w:numId w:val="14"/>
        </w:numPr>
        <w:jc w:val="both"/>
        <w:rPr>
          <w:rFonts w:ascii="Arial" w:hAnsi="Arial" w:cs="Arial"/>
          <w:b/>
        </w:rPr>
      </w:pPr>
      <w:r w:rsidRPr="00850BD9">
        <w:rPr>
          <w:rFonts w:ascii="Arial" w:hAnsi="Arial" w:cs="Arial"/>
          <w:bCs/>
        </w:rPr>
        <w:t xml:space="preserve">Ensure ALL children have opportunities to communicate and know that they are </w:t>
      </w:r>
      <w:r w:rsidRPr="00850BD9">
        <w:rPr>
          <w:rFonts w:ascii="Arial" w:hAnsi="Arial" w:cs="Arial"/>
          <w:b/>
        </w:rPr>
        <w:t xml:space="preserve">listened to </w:t>
      </w:r>
    </w:p>
    <w:p w14:paraId="0B57FD5E" w14:textId="77777777" w:rsidR="00850BD9" w:rsidRPr="00850BD9" w:rsidRDefault="00850BD9" w:rsidP="00352101">
      <w:pPr>
        <w:pStyle w:val="ListParagraph"/>
        <w:numPr>
          <w:ilvl w:val="0"/>
          <w:numId w:val="14"/>
        </w:numPr>
        <w:jc w:val="both"/>
        <w:rPr>
          <w:rFonts w:ascii="Arial" w:hAnsi="Arial" w:cs="Arial"/>
          <w:bCs/>
        </w:rPr>
      </w:pPr>
      <w:r w:rsidRPr="00850BD9">
        <w:rPr>
          <w:rFonts w:ascii="Arial" w:hAnsi="Arial" w:cs="Arial"/>
          <w:bCs/>
        </w:rPr>
        <w:t xml:space="preserve">Contribute to </w:t>
      </w:r>
      <w:r w:rsidRPr="00850BD9">
        <w:rPr>
          <w:rFonts w:ascii="Arial" w:hAnsi="Arial" w:cs="Arial"/>
          <w:b/>
        </w:rPr>
        <w:t>providing a curriculum</w:t>
      </w:r>
      <w:r w:rsidRPr="00850BD9">
        <w:rPr>
          <w:rFonts w:ascii="Arial" w:hAnsi="Arial" w:cs="Arial"/>
          <w:bCs/>
        </w:rPr>
        <w:t xml:space="preserve"> which will equip children with the skills to keep themselves safe and develop an attitude which will enable them to enter adulthood successfully and reach their full potential</w:t>
      </w:r>
    </w:p>
    <w:p w14:paraId="499FA908"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Cs/>
        </w:rPr>
        <w:t xml:space="preserve">Establish effective, supportive, and </w:t>
      </w:r>
      <w:r w:rsidRPr="00850BD9">
        <w:rPr>
          <w:rFonts w:ascii="Arial" w:hAnsi="Arial" w:cs="Arial"/>
          <w:b/>
        </w:rPr>
        <w:t>positive relationships</w:t>
      </w:r>
      <w:r w:rsidRPr="00850BD9">
        <w:rPr>
          <w:rFonts w:ascii="Arial" w:hAnsi="Arial" w:cs="Arial"/>
          <w:bCs/>
        </w:rPr>
        <w:t xml:space="preserve"> with parents, carers, pupils and other professionals</w:t>
      </w:r>
    </w:p>
    <w:p w14:paraId="0D24865B"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Maintain an attitude of </w:t>
      </w:r>
      <w:r w:rsidRPr="00850BD9">
        <w:rPr>
          <w:rFonts w:ascii="Arial" w:hAnsi="Arial" w:cs="Arial"/>
          <w:b/>
          <w:bCs/>
        </w:rPr>
        <w:t>‘it could happen here’</w:t>
      </w:r>
      <w:r w:rsidRPr="00850BD9">
        <w:rPr>
          <w:rFonts w:ascii="Arial" w:hAnsi="Arial" w:cs="Arial"/>
        </w:rPr>
        <w:t xml:space="preserve"> where safeguarding is concerned</w:t>
      </w:r>
    </w:p>
    <w:p w14:paraId="4D42FA7E"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Be proactive to provide a </w:t>
      </w:r>
      <w:r w:rsidRPr="00850BD9">
        <w:rPr>
          <w:rFonts w:ascii="Arial" w:hAnsi="Arial" w:cs="Arial"/>
          <w:b/>
          <w:bCs/>
        </w:rPr>
        <w:t xml:space="preserve">safe environment </w:t>
      </w:r>
      <w:r w:rsidRPr="00850BD9">
        <w:rPr>
          <w:rFonts w:ascii="Arial" w:hAnsi="Arial" w:cs="Arial"/>
        </w:rPr>
        <w:t>in which pupils can learn</w:t>
      </w:r>
    </w:p>
    <w:p w14:paraId="1D909EC6"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Be</w:t>
      </w:r>
      <w:r w:rsidRPr="00850BD9">
        <w:rPr>
          <w:rFonts w:ascii="Arial" w:hAnsi="Arial" w:cs="Arial"/>
          <w:color w:val="70AD47" w:themeColor="accent6"/>
        </w:rPr>
        <w:t xml:space="preserve"> </w:t>
      </w:r>
      <w:r w:rsidRPr="00850BD9">
        <w:rPr>
          <w:rFonts w:ascii="Arial" w:hAnsi="Arial" w:cs="Arial"/>
        </w:rPr>
        <w:t xml:space="preserve">prepared to </w:t>
      </w:r>
      <w:r w:rsidRPr="00850BD9">
        <w:rPr>
          <w:rFonts w:ascii="Arial" w:hAnsi="Arial" w:cs="Arial"/>
          <w:b/>
          <w:bCs/>
        </w:rPr>
        <w:t>identify</w:t>
      </w:r>
      <w:r w:rsidRPr="00850BD9">
        <w:rPr>
          <w:rFonts w:ascii="Arial" w:hAnsi="Arial" w:cs="Arial"/>
        </w:rPr>
        <w:t xml:space="preserve"> pupils or families who may benefit from </w:t>
      </w:r>
      <w:r w:rsidRPr="00850BD9">
        <w:rPr>
          <w:rFonts w:ascii="Arial" w:hAnsi="Arial" w:cs="Arial"/>
          <w:b/>
          <w:bCs/>
        </w:rPr>
        <w:t>early help</w:t>
      </w:r>
      <w:r w:rsidRPr="00850BD9">
        <w:rPr>
          <w:rFonts w:ascii="Arial" w:hAnsi="Arial" w:cs="Arial"/>
        </w:rPr>
        <w:t xml:space="preserve"> </w:t>
      </w:r>
    </w:p>
    <w:p w14:paraId="5027D417"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the </w:t>
      </w:r>
      <w:r w:rsidRPr="00850BD9">
        <w:rPr>
          <w:rFonts w:ascii="Arial" w:hAnsi="Arial" w:cs="Arial"/>
          <w:b/>
          <w:bCs/>
        </w:rPr>
        <w:t>school’s individual procedures</w:t>
      </w:r>
      <w:r w:rsidRPr="00850BD9">
        <w:rPr>
          <w:rFonts w:ascii="Arial" w:hAnsi="Arial" w:cs="Arial"/>
        </w:rPr>
        <w:t xml:space="preserve"> that support safeguarding, including all policies, internal reporting procedures, information and training provided </w:t>
      </w:r>
    </w:p>
    <w:p w14:paraId="23005F1B"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lastRenderedPageBreak/>
        <w:t xml:space="preserve">Be aware of the role and </w:t>
      </w:r>
      <w:r w:rsidRPr="00850BD9">
        <w:rPr>
          <w:rFonts w:ascii="Arial" w:hAnsi="Arial" w:cs="Arial"/>
          <w:b/>
          <w:bCs/>
        </w:rPr>
        <w:t>identity of the DSL</w:t>
      </w:r>
      <w:r w:rsidRPr="00850BD9">
        <w:rPr>
          <w:rFonts w:ascii="Arial" w:hAnsi="Arial" w:cs="Arial"/>
        </w:rPr>
        <w:t xml:space="preserve"> and deputy DSLs and seek them for advice if required</w:t>
      </w:r>
    </w:p>
    <w:p w14:paraId="604D6619"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Undertake </w:t>
      </w:r>
      <w:r w:rsidRPr="00850BD9">
        <w:rPr>
          <w:rFonts w:ascii="Arial" w:hAnsi="Arial" w:cs="Arial"/>
          <w:b/>
          <w:bCs/>
        </w:rPr>
        <w:t>safeguarding training</w:t>
      </w:r>
      <w:r w:rsidRPr="00850BD9">
        <w:rPr>
          <w:rFonts w:ascii="Arial" w:hAnsi="Arial" w:cs="Arial"/>
        </w:rPr>
        <w:t>, including online safety training, during induction and subsequently on a regular basis, including receiving bulletins, emails and briefings</w:t>
      </w:r>
    </w:p>
    <w:p w14:paraId="1452BE60"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Be aware of the </w:t>
      </w:r>
      <w:r w:rsidRPr="00850BD9">
        <w:rPr>
          <w:rFonts w:ascii="Arial" w:hAnsi="Arial" w:cs="Arial"/>
          <w:b/>
          <w:bCs/>
        </w:rPr>
        <w:t>local early help process</w:t>
      </w:r>
      <w:r w:rsidRPr="00850BD9">
        <w:rPr>
          <w:rFonts w:ascii="Arial" w:hAnsi="Arial" w:cs="Arial"/>
        </w:rPr>
        <w:t xml:space="preserve"> and understand their role in it.</w:t>
      </w:r>
    </w:p>
    <w:p w14:paraId="455E34ED"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and understand, the process for making referrals to Children's Social Care, understanding that </w:t>
      </w:r>
      <w:r w:rsidRPr="00850BD9">
        <w:rPr>
          <w:rFonts w:ascii="Arial" w:hAnsi="Arial" w:cs="Arial"/>
          <w:b/>
          <w:bCs/>
        </w:rPr>
        <w:t>anyone can make a referral</w:t>
      </w:r>
    </w:p>
    <w:p w14:paraId="4A214FF3" w14:textId="77777777" w:rsidR="00850BD9" w:rsidRPr="00850BD9" w:rsidRDefault="00850BD9" w:rsidP="00352101">
      <w:pPr>
        <w:pStyle w:val="ListParagraph"/>
        <w:numPr>
          <w:ilvl w:val="0"/>
          <w:numId w:val="14"/>
        </w:numPr>
        <w:jc w:val="both"/>
        <w:rPr>
          <w:rFonts w:ascii="Arial" w:hAnsi="Arial" w:cs="Arial"/>
          <w:b/>
          <w:bCs/>
        </w:rPr>
      </w:pPr>
      <w:r w:rsidRPr="00850BD9">
        <w:rPr>
          <w:rFonts w:ascii="Arial" w:hAnsi="Arial" w:cs="Arial"/>
        </w:rPr>
        <w:t xml:space="preserve">Understand how to make a referral to CSC and/or the police immediately, if at any point there is </w:t>
      </w:r>
      <w:r w:rsidRPr="00850BD9">
        <w:rPr>
          <w:rFonts w:ascii="Arial" w:hAnsi="Arial" w:cs="Arial"/>
          <w:b/>
          <w:bCs/>
        </w:rPr>
        <w:t>a risk of immediate serious harm to a child</w:t>
      </w:r>
    </w:p>
    <w:p w14:paraId="7B04EDAC"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and </w:t>
      </w:r>
      <w:r w:rsidRPr="00850BD9">
        <w:rPr>
          <w:rFonts w:ascii="Arial" w:hAnsi="Arial" w:cs="Arial"/>
          <w:b/>
          <w:bCs/>
        </w:rPr>
        <w:t>understand the procedure to follow</w:t>
      </w:r>
      <w:r w:rsidRPr="00850BD9">
        <w:rPr>
          <w:rFonts w:ascii="Arial" w:hAnsi="Arial" w:cs="Arial"/>
        </w:rPr>
        <w:t xml:space="preserve"> in the event that a child confides they are being abused, exploited or neglected, in a timely manner</w:t>
      </w:r>
    </w:p>
    <w:p w14:paraId="071EDBDE"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Maintain appropriate </w:t>
      </w:r>
      <w:r w:rsidRPr="00850BD9">
        <w:rPr>
          <w:rFonts w:ascii="Arial" w:hAnsi="Arial" w:cs="Arial"/>
          <w:b/>
          <w:bCs/>
        </w:rPr>
        <w:t>levels of confidentiality</w:t>
      </w:r>
      <w:r w:rsidRPr="00850BD9">
        <w:rPr>
          <w:rFonts w:ascii="Arial" w:hAnsi="Arial" w:cs="Arial"/>
        </w:rPr>
        <w:t xml:space="preserve"> when dealing with individual cases</w:t>
      </w:r>
    </w:p>
    <w:p w14:paraId="45E59B34"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
          <w:bCs/>
        </w:rPr>
        <w:t>Reassure victims</w:t>
      </w:r>
      <w:r w:rsidRPr="00850BD9">
        <w:rPr>
          <w:rFonts w:ascii="Arial" w:hAnsi="Arial" w:cs="Arial"/>
        </w:rPr>
        <w:t xml:space="preserve"> that they are being taken seriously, that they will be supported, and that they will be kept safe.</w:t>
      </w:r>
    </w:p>
    <w:p w14:paraId="148005A4"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w:t>
      </w:r>
      <w:r w:rsidRPr="00850BD9">
        <w:rPr>
          <w:rFonts w:ascii="Arial" w:hAnsi="Arial" w:cs="Arial"/>
          <w:b/>
          <w:bCs/>
        </w:rPr>
        <w:t>safeguarding issues</w:t>
      </w:r>
      <w:r w:rsidRPr="00850BD9">
        <w:rPr>
          <w:rFonts w:ascii="Arial" w:hAnsi="Arial" w:cs="Arial"/>
        </w:rPr>
        <w:t xml:space="preserve"> that can put pupils at risk of harm.</w:t>
      </w:r>
    </w:p>
    <w:p w14:paraId="0E651FB3"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
          <w:bCs/>
        </w:rPr>
        <w:t>Be aware of behaviours linked to issues</w:t>
      </w:r>
      <w:r w:rsidRPr="00850BD9">
        <w:rPr>
          <w:rFonts w:ascii="Arial" w:hAnsi="Arial" w:cs="Arial"/>
        </w:rPr>
        <w:t xml:space="preserve"> such as drug-taking, alcohol misuse, deliberately missing education, and sharing indecent images, and other signs that pupils may be at risk of harm</w:t>
      </w:r>
    </w:p>
    <w:p w14:paraId="587DD591" w14:textId="77777777" w:rsidR="00850BD9" w:rsidRPr="00850BD9" w:rsidRDefault="00850BD9" w:rsidP="00352101">
      <w:pPr>
        <w:pStyle w:val="ListParagraph"/>
        <w:numPr>
          <w:ilvl w:val="0"/>
          <w:numId w:val="40"/>
        </w:numPr>
        <w:spacing w:after="0" w:line="240" w:lineRule="auto"/>
        <w:rPr>
          <w:rFonts w:ascii="Arial" w:hAnsi="Arial" w:cs="Arial"/>
          <w:bCs/>
        </w:rPr>
      </w:pPr>
      <w:r w:rsidRPr="00850BD9">
        <w:rPr>
          <w:rFonts w:ascii="Arial" w:hAnsi="Arial" w:cs="Arial"/>
          <w:bCs/>
        </w:rPr>
        <w:t xml:space="preserve">Be fully aware of the importance of </w:t>
      </w:r>
      <w:r w:rsidRPr="00850BD9">
        <w:rPr>
          <w:rFonts w:ascii="Arial" w:hAnsi="Arial" w:cs="Arial"/>
          <w:b/>
        </w:rPr>
        <w:t>mental health in relation to safeguarding</w:t>
      </w:r>
      <w:r w:rsidRPr="00850BD9">
        <w:rPr>
          <w:rFonts w:ascii="Arial" w:hAnsi="Arial" w:cs="Arial"/>
        </w:rPr>
        <w:t xml:space="preserve"> and that a</w:t>
      </w:r>
      <w:r w:rsidRPr="00850BD9">
        <w:rPr>
          <w:rFonts w:ascii="Arial" w:hAnsi="Arial" w:cs="Arial"/>
          <w:bCs/>
        </w:rPr>
        <w:t>ll staff should also be aware that mental health problems can, in some cases, be an indicator that a child has suffered or is at risk of suffering abuse, neglect or exploitation</w:t>
      </w:r>
      <w:ins w:id="7" w:author="Wallace, Victoria">
        <w:r w:rsidRPr="00850BD9">
          <w:rPr>
            <w:rFonts w:ascii="Arial" w:hAnsi="Arial" w:cs="Arial"/>
            <w:bCs/>
          </w:rPr>
          <w:t>.</w:t>
        </w:r>
      </w:ins>
    </w:p>
    <w:p w14:paraId="6E76F6B6" w14:textId="77777777" w:rsidR="00850BD9" w:rsidRPr="00850BD9" w:rsidRDefault="00850BD9" w:rsidP="00850BD9">
      <w:pPr>
        <w:ind w:left="360"/>
        <w:jc w:val="both"/>
        <w:rPr>
          <w:rFonts w:ascii="Arial" w:hAnsi="Arial" w:cs="Arial"/>
        </w:rPr>
      </w:pPr>
    </w:p>
    <w:p w14:paraId="64E3988E" w14:textId="29223D66" w:rsidR="00850BD9" w:rsidRPr="00850BD9" w:rsidRDefault="00850BD9" w:rsidP="00850BD9">
      <w:pPr>
        <w:jc w:val="both"/>
        <w:rPr>
          <w:rFonts w:ascii="Arial" w:hAnsi="Arial" w:cs="Arial"/>
          <w:b/>
          <w:bCs/>
        </w:rPr>
      </w:pPr>
      <w:r w:rsidRPr="00850BD9">
        <w:rPr>
          <w:rFonts w:ascii="Arial" w:hAnsi="Arial" w:cs="Arial"/>
          <w:b/>
          <w:bCs/>
        </w:rPr>
        <w:t>Teachers, including the head</w:t>
      </w:r>
      <w:r w:rsidR="000C0A73">
        <w:rPr>
          <w:rFonts w:ascii="Arial" w:hAnsi="Arial" w:cs="Arial"/>
          <w:b/>
          <w:bCs/>
        </w:rPr>
        <w:t xml:space="preserve"> </w:t>
      </w:r>
      <w:r w:rsidRPr="00850BD9">
        <w:rPr>
          <w:rFonts w:ascii="Arial" w:hAnsi="Arial" w:cs="Arial"/>
          <w:b/>
          <w:bCs/>
        </w:rPr>
        <w:t>teacher, have a responsibility to:</w:t>
      </w:r>
    </w:p>
    <w:p w14:paraId="0A6063EB" w14:textId="77777777" w:rsidR="00850BD9" w:rsidRPr="00850BD9" w:rsidRDefault="00850BD9" w:rsidP="00352101">
      <w:pPr>
        <w:pStyle w:val="ListParagraph"/>
        <w:numPr>
          <w:ilvl w:val="0"/>
          <w:numId w:val="34"/>
        </w:numPr>
        <w:jc w:val="both"/>
        <w:rPr>
          <w:rFonts w:ascii="Arial" w:hAnsi="Arial" w:cs="Arial"/>
        </w:rPr>
      </w:pPr>
      <w:r w:rsidRPr="00850BD9">
        <w:rPr>
          <w:rFonts w:ascii="Arial" w:hAnsi="Arial" w:cs="Arial"/>
        </w:rPr>
        <w:t>Safeguard pupils’ wellbeing and maintain public trust in the teaching profession as part of their professional duties, as outlined in the ‘</w:t>
      </w:r>
      <w:r w:rsidRPr="00850BD9">
        <w:rPr>
          <w:rFonts w:ascii="Arial" w:hAnsi="Arial" w:cs="Arial"/>
          <w:b/>
          <w:bCs/>
        </w:rPr>
        <w:t>Teachers’ Standards’</w:t>
      </w:r>
      <w:r w:rsidRPr="00850BD9">
        <w:rPr>
          <w:rFonts w:ascii="Arial" w:hAnsi="Arial" w:cs="Arial"/>
        </w:rPr>
        <w:t>.</w:t>
      </w:r>
    </w:p>
    <w:p w14:paraId="2EE5EA2A" w14:textId="56805F0A" w:rsidR="00850BD9" w:rsidRPr="00850BD9" w:rsidRDefault="00850BD9" w:rsidP="00850BD9">
      <w:pPr>
        <w:jc w:val="both"/>
        <w:rPr>
          <w:rFonts w:ascii="Arial" w:hAnsi="Arial" w:cs="Arial"/>
          <w:b/>
          <w:bCs/>
        </w:rPr>
      </w:pPr>
      <w:r w:rsidRPr="00850BD9">
        <w:rPr>
          <w:rFonts w:ascii="Arial" w:hAnsi="Arial" w:cs="Arial"/>
          <w:b/>
          <w:bCs/>
        </w:rPr>
        <w:t xml:space="preserve">The </w:t>
      </w:r>
      <w:r w:rsidR="00B32D1F" w:rsidRPr="00B32D1F">
        <w:rPr>
          <w:rFonts w:ascii="Arial" w:hAnsi="Arial" w:cs="Arial"/>
          <w:b/>
          <w:bCs/>
        </w:rPr>
        <w:t xml:space="preserve">governing </w:t>
      </w:r>
      <w:r w:rsidRPr="00B32D1F">
        <w:rPr>
          <w:rFonts w:ascii="Arial" w:hAnsi="Arial" w:cs="Arial"/>
          <w:b/>
          <w:bCs/>
        </w:rPr>
        <w:t xml:space="preserve">body </w:t>
      </w:r>
      <w:r w:rsidRPr="00850BD9">
        <w:rPr>
          <w:rFonts w:ascii="Arial" w:hAnsi="Arial" w:cs="Arial"/>
          <w:b/>
          <w:bCs/>
        </w:rPr>
        <w:t>has a duty to:</w:t>
      </w:r>
    </w:p>
    <w:p w14:paraId="45552526"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Take </w:t>
      </w:r>
      <w:r w:rsidRPr="00850BD9">
        <w:rPr>
          <w:rFonts w:ascii="Arial" w:hAnsi="Arial" w:cs="Arial"/>
          <w:b/>
          <w:bCs/>
        </w:rPr>
        <w:t>strategic leadership responsibility</w:t>
      </w:r>
      <w:r w:rsidRPr="00850BD9">
        <w:rPr>
          <w:rFonts w:ascii="Arial" w:hAnsi="Arial" w:cs="Arial"/>
        </w:rPr>
        <w:t xml:space="preserve"> for the school’s safeguarding arrangements</w:t>
      </w:r>
    </w:p>
    <w:p w14:paraId="6E7EFF1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the school </w:t>
      </w:r>
      <w:r w:rsidRPr="00850BD9">
        <w:rPr>
          <w:rFonts w:ascii="Arial" w:hAnsi="Arial" w:cs="Arial"/>
          <w:b/>
          <w:bCs/>
        </w:rPr>
        <w:t>complies with its duties</w:t>
      </w:r>
      <w:r w:rsidRPr="00850BD9">
        <w:rPr>
          <w:rFonts w:ascii="Arial" w:hAnsi="Arial" w:cs="Arial"/>
        </w:rPr>
        <w:t xml:space="preserve"> under the above child protection and safeguarding legislation</w:t>
      </w:r>
    </w:p>
    <w:p w14:paraId="190DF359"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Comply with its obligations under section 14B of the Children Act 2004 to </w:t>
      </w:r>
      <w:r w:rsidRPr="00850BD9">
        <w:rPr>
          <w:rFonts w:ascii="Arial" w:hAnsi="Arial" w:cs="Arial"/>
          <w:b/>
          <w:bCs/>
        </w:rPr>
        <w:t>supply the local safeguarding arrangements with information</w:t>
      </w:r>
      <w:r w:rsidRPr="00850BD9">
        <w:rPr>
          <w:rFonts w:ascii="Arial" w:hAnsi="Arial" w:cs="Arial"/>
        </w:rPr>
        <w:t xml:space="preserve"> to fulfil its functions</w:t>
      </w:r>
    </w:p>
    <w:p w14:paraId="473D61E4" w14:textId="639F3F75"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staff working directly with children </w:t>
      </w:r>
      <w:r w:rsidRPr="00850BD9">
        <w:rPr>
          <w:rFonts w:ascii="Arial" w:hAnsi="Arial" w:cs="Arial"/>
          <w:b/>
          <w:bCs/>
        </w:rPr>
        <w:t>read and understand</w:t>
      </w:r>
      <w:r w:rsidRPr="00850BD9">
        <w:rPr>
          <w:rFonts w:ascii="Arial" w:hAnsi="Arial" w:cs="Arial"/>
        </w:rPr>
        <w:t xml:space="preserve"> at least Part one of KCSIE </w:t>
      </w:r>
    </w:p>
    <w:p w14:paraId="18E14963" w14:textId="6F2C145F"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a </w:t>
      </w:r>
      <w:r w:rsidRPr="00850BD9">
        <w:rPr>
          <w:rFonts w:ascii="Arial" w:hAnsi="Arial" w:cs="Arial"/>
          <w:b/>
          <w:bCs/>
        </w:rPr>
        <w:t>named Governor takes leadership responsibility</w:t>
      </w:r>
      <w:r w:rsidRPr="00850BD9">
        <w:rPr>
          <w:rFonts w:ascii="Arial" w:hAnsi="Arial" w:cs="Arial"/>
        </w:rPr>
        <w:t xml:space="preserve"> for safeguarding arrangements</w:t>
      </w:r>
      <w:r w:rsidR="00BA375A">
        <w:rPr>
          <w:rFonts w:ascii="Arial" w:hAnsi="Arial" w:cs="Arial"/>
        </w:rPr>
        <w:t xml:space="preserve"> </w:t>
      </w:r>
      <w:r w:rsidR="00BA375A" w:rsidRPr="00B32D1F">
        <w:rPr>
          <w:rFonts w:ascii="Arial" w:hAnsi="Arial" w:cs="Arial"/>
        </w:rPr>
        <w:t xml:space="preserve">this is </w:t>
      </w:r>
      <w:r w:rsidR="00B32D1F" w:rsidRPr="00B32D1F">
        <w:rPr>
          <w:rFonts w:ascii="Arial" w:hAnsi="Arial" w:cs="Arial"/>
        </w:rPr>
        <w:t>Sally Healy</w:t>
      </w:r>
      <w:r w:rsidR="00BA375A" w:rsidRPr="00B32D1F">
        <w:rPr>
          <w:rFonts w:ascii="Arial" w:hAnsi="Arial" w:cs="Arial"/>
        </w:rPr>
        <w:t xml:space="preserve"> </w:t>
      </w:r>
    </w:p>
    <w:p w14:paraId="15C9217A" w14:textId="452635B4"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Appoint a member of staff from the SLT to the </w:t>
      </w:r>
      <w:r w:rsidRPr="00850BD9">
        <w:rPr>
          <w:rFonts w:ascii="Arial" w:hAnsi="Arial" w:cs="Arial"/>
          <w:b/>
          <w:bCs/>
        </w:rPr>
        <w:t>role of DSL</w:t>
      </w:r>
      <w:r w:rsidRPr="00850BD9">
        <w:rPr>
          <w:rFonts w:ascii="Arial" w:hAnsi="Arial" w:cs="Arial"/>
        </w:rPr>
        <w:t xml:space="preserve"> and one or more deputy DSLs to provide support, and ensure that they are trained to the same standard as the DSL and that the roles are explicit in their job description(s). Ensure the provision of appropriate support, funding, training, </w:t>
      </w:r>
      <w:r w:rsidR="001A3110" w:rsidRPr="00850BD9">
        <w:rPr>
          <w:rFonts w:ascii="Arial" w:hAnsi="Arial" w:cs="Arial"/>
        </w:rPr>
        <w:t>resources,</w:t>
      </w:r>
      <w:r w:rsidRPr="00850BD9">
        <w:rPr>
          <w:rFonts w:ascii="Arial" w:hAnsi="Arial" w:cs="Arial"/>
        </w:rPr>
        <w:t xml:space="preserve"> and time to carry out their role</w:t>
      </w:r>
    </w:p>
    <w:p w14:paraId="6015F5DF"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Facilitate and support a </w:t>
      </w:r>
      <w:r w:rsidRPr="00850BD9">
        <w:rPr>
          <w:rFonts w:ascii="Arial" w:hAnsi="Arial" w:cs="Arial"/>
          <w:b/>
          <w:bCs/>
        </w:rPr>
        <w:t>whole-school approach to safeguarding</w:t>
      </w:r>
      <w:r w:rsidRPr="00850BD9">
        <w:rPr>
          <w:rFonts w:ascii="Arial" w:hAnsi="Arial" w:cs="Arial"/>
        </w:rPr>
        <w:t xml:space="preserve">; this includes ensuring that safeguarding and child protection are at the forefront and </w:t>
      </w:r>
      <w:r w:rsidRPr="00850BD9">
        <w:rPr>
          <w:rFonts w:ascii="Arial" w:hAnsi="Arial" w:cs="Arial"/>
          <w:b/>
          <w:bCs/>
        </w:rPr>
        <w:t>ethos</w:t>
      </w:r>
      <w:r w:rsidRPr="00850BD9">
        <w:rPr>
          <w:rFonts w:ascii="Arial" w:hAnsi="Arial" w:cs="Arial"/>
        </w:rPr>
        <w:t xml:space="preserve"> remains consistently high</w:t>
      </w:r>
    </w:p>
    <w:p w14:paraId="458660D3" w14:textId="7791C1A8"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lastRenderedPageBreak/>
        <w:t xml:space="preserve">Ensure </w:t>
      </w:r>
      <w:r w:rsidRPr="00850BD9">
        <w:rPr>
          <w:rFonts w:ascii="Arial" w:hAnsi="Arial" w:cs="Arial"/>
          <w:b/>
          <w:bCs/>
        </w:rPr>
        <w:t>systems are in place so that children to confidently report abuse</w:t>
      </w:r>
      <w:r w:rsidRPr="00850BD9">
        <w:rPr>
          <w:rFonts w:ascii="Arial" w:hAnsi="Arial" w:cs="Arial"/>
        </w:rPr>
        <w:t>,</w:t>
      </w:r>
      <w:r w:rsidR="00C84C64">
        <w:rPr>
          <w:rFonts w:ascii="Arial" w:hAnsi="Arial" w:cs="Arial"/>
        </w:rPr>
        <w:t xml:space="preserve"> </w:t>
      </w:r>
      <w:r w:rsidRPr="00850BD9">
        <w:rPr>
          <w:rFonts w:ascii="Arial" w:hAnsi="Arial" w:cs="Arial"/>
        </w:rPr>
        <w:t>knowing that their concerns will be treated seriou</w:t>
      </w:r>
      <w:r w:rsidR="00C84C64">
        <w:rPr>
          <w:rFonts w:ascii="Arial" w:hAnsi="Arial" w:cs="Arial"/>
        </w:rPr>
        <w:t>sly, and they can safely communicate their views and give feedback, within their cognitive ability. T</w:t>
      </w:r>
      <w:r w:rsidRPr="00850BD9">
        <w:rPr>
          <w:rFonts w:ascii="Arial" w:hAnsi="Arial" w:cs="Arial"/>
        </w:rPr>
        <w:t xml:space="preserve">hese systems will be well-promoted, easily understood, and easily accessible. Ensure that the </w:t>
      </w:r>
      <w:r w:rsidR="00C84C64">
        <w:rPr>
          <w:rFonts w:ascii="Arial" w:hAnsi="Arial" w:cs="Arial"/>
          <w:b/>
          <w:bCs/>
        </w:rPr>
        <w:t xml:space="preserve">communication/voice </w:t>
      </w:r>
      <w:r w:rsidRPr="00850BD9">
        <w:rPr>
          <w:rFonts w:ascii="Arial" w:hAnsi="Arial" w:cs="Arial"/>
          <w:b/>
          <w:bCs/>
        </w:rPr>
        <w:t>of the child</w:t>
      </w:r>
      <w:r w:rsidRPr="00850BD9">
        <w:rPr>
          <w:rFonts w:ascii="Arial" w:hAnsi="Arial" w:cs="Arial"/>
        </w:rPr>
        <w:t xml:space="preserve"> is heard and acted upon. </w:t>
      </w:r>
    </w:p>
    <w:p w14:paraId="4F3D5F4F"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effective and appropriate policies</w:t>
      </w:r>
      <w:r w:rsidRPr="00850BD9">
        <w:rPr>
          <w:rFonts w:ascii="Arial" w:hAnsi="Arial" w:cs="Arial"/>
        </w:rPr>
        <w:t xml:space="preserve"> and procedures in place</w:t>
      </w:r>
    </w:p>
    <w:p w14:paraId="007E3FAE"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Make sure that </w:t>
      </w:r>
      <w:r w:rsidRPr="00850BD9">
        <w:rPr>
          <w:rFonts w:ascii="Arial" w:hAnsi="Arial" w:cs="Arial"/>
          <w:b/>
          <w:bCs/>
        </w:rPr>
        <w:t>pupils are taught about safeguarding</w:t>
      </w:r>
      <w:r w:rsidRPr="00850BD9">
        <w:rPr>
          <w:rFonts w:ascii="Arial" w:hAnsi="Arial" w:cs="Arial"/>
        </w:rPr>
        <w:t>, including protection against dangers online (including when they are online at home), through teaching and learning opportunities, as part of providing a broad and balanced curriculum</w:t>
      </w:r>
    </w:p>
    <w:p w14:paraId="065DB1DC"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Adhere to statutory responsibilities by conducting </w:t>
      </w:r>
      <w:r w:rsidRPr="00850BD9">
        <w:rPr>
          <w:rFonts w:ascii="Arial" w:hAnsi="Arial" w:cs="Arial"/>
          <w:b/>
          <w:bCs/>
        </w:rPr>
        <w:t>pre-employment checks on staff</w:t>
      </w:r>
      <w:r w:rsidRPr="00850BD9">
        <w:rPr>
          <w:rFonts w:ascii="Arial" w:hAnsi="Arial" w:cs="Arial"/>
        </w:rPr>
        <w:t xml:space="preserve"> who work with children</w:t>
      </w:r>
    </w:p>
    <w:p w14:paraId="79F0D9A3" w14:textId="02AFE27F" w:rsidR="00850BD9" w:rsidRPr="001A3110" w:rsidRDefault="00850BD9" w:rsidP="00352101">
      <w:pPr>
        <w:pStyle w:val="ListParagraph"/>
        <w:numPr>
          <w:ilvl w:val="0"/>
          <w:numId w:val="12"/>
        </w:numPr>
        <w:jc w:val="both"/>
        <w:rPr>
          <w:rFonts w:ascii="Arial" w:hAnsi="Arial" w:cs="Arial"/>
        </w:rPr>
      </w:pPr>
      <w:r w:rsidRPr="001A3110">
        <w:rPr>
          <w:rFonts w:ascii="Arial" w:hAnsi="Arial" w:cs="Arial"/>
        </w:rPr>
        <w:t xml:space="preserve">Ensure the school has </w:t>
      </w:r>
      <w:r w:rsidRPr="001A3110">
        <w:rPr>
          <w:rFonts w:ascii="Arial" w:hAnsi="Arial" w:cs="Arial"/>
          <w:b/>
          <w:bCs/>
        </w:rPr>
        <w:t>clear systems and processes in place for identifying possible mental health problems in pupils,</w:t>
      </w:r>
      <w:r w:rsidRPr="001A3110">
        <w:rPr>
          <w:rFonts w:ascii="Arial" w:hAnsi="Arial" w:cs="Arial"/>
        </w:rPr>
        <w:t xml:space="preserve"> including clear routes to escalate concerns and clear referral and accountability systems </w:t>
      </w:r>
    </w:p>
    <w:p w14:paraId="27DA4052"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Make sure that at least one person on any recruitment panel has undertaken </w:t>
      </w:r>
      <w:r w:rsidRPr="00850BD9">
        <w:rPr>
          <w:rFonts w:ascii="Arial" w:hAnsi="Arial" w:cs="Arial"/>
          <w:b/>
          <w:bCs/>
        </w:rPr>
        <w:t>safer recruitment training</w:t>
      </w:r>
      <w:r w:rsidRPr="00850BD9">
        <w:rPr>
          <w:rFonts w:ascii="Arial" w:hAnsi="Arial" w:cs="Arial"/>
        </w:rPr>
        <w:t xml:space="preserve"> </w:t>
      </w:r>
    </w:p>
    <w:p w14:paraId="7AE2583C" w14:textId="0605929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all staff receive safeguarding and child protection training</w:t>
      </w:r>
      <w:r w:rsidR="00C84C64">
        <w:rPr>
          <w:rFonts w:ascii="Arial" w:hAnsi="Arial" w:cs="Arial"/>
        </w:rPr>
        <w:t xml:space="preserve"> updates, i.e. weekly safeguarding briefings</w:t>
      </w:r>
      <w:r w:rsidRPr="00850BD9">
        <w:rPr>
          <w:rFonts w:ascii="Arial" w:hAnsi="Arial" w:cs="Arial"/>
        </w:rPr>
        <w:t>, as required, but at least annually, including a thorough induction</w:t>
      </w:r>
    </w:p>
    <w:p w14:paraId="585FFCD1"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Confirm that there are transparent procedures in place to handle </w:t>
      </w:r>
      <w:r w:rsidRPr="00850BD9">
        <w:rPr>
          <w:rFonts w:ascii="Arial" w:hAnsi="Arial" w:cs="Arial"/>
          <w:b/>
          <w:bCs/>
        </w:rPr>
        <w:t>allegations against staff,</w:t>
      </w:r>
      <w:r w:rsidRPr="00850BD9">
        <w:rPr>
          <w:rFonts w:ascii="Arial" w:hAnsi="Arial" w:cs="Arial"/>
        </w:rPr>
        <w:t xml:space="preserve"> supply staff, volunteers and contractors</w:t>
      </w:r>
    </w:p>
    <w:p w14:paraId="7572C40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Confirm that there are </w:t>
      </w:r>
      <w:r w:rsidRPr="00850BD9">
        <w:rPr>
          <w:rFonts w:ascii="Arial" w:hAnsi="Arial" w:cs="Arial"/>
          <w:b/>
          <w:bCs/>
        </w:rPr>
        <w:t>procedures in place to make a referral to the</w:t>
      </w:r>
      <w:r w:rsidRPr="00850BD9">
        <w:rPr>
          <w:rFonts w:ascii="Arial" w:eastAsia="Arial" w:hAnsi="Arial" w:cs="Arial"/>
          <w:b/>
          <w:bCs/>
        </w:rPr>
        <w:t xml:space="preserve"> DBS</w:t>
      </w:r>
      <w:r w:rsidRPr="00850BD9">
        <w:rPr>
          <w:rFonts w:ascii="Arial" w:hAnsi="Arial" w:cs="Arial"/>
        </w:rPr>
        <w:t xml:space="preserve"> and the Teaching Regulation Agency (TRA), where appropriate, if a person in regulated activity has been dismissed or removed due to safeguarding concerns or would have been had they not resigned</w:t>
      </w:r>
    </w:p>
    <w:p w14:paraId="4ED816AA" w14:textId="77777777" w:rsidR="00850BD9" w:rsidRPr="00850BD9" w:rsidRDefault="00850BD9" w:rsidP="00352101">
      <w:pPr>
        <w:pStyle w:val="ListParagraph"/>
        <w:numPr>
          <w:ilvl w:val="0"/>
          <w:numId w:val="12"/>
        </w:numPr>
        <w:jc w:val="both"/>
        <w:rPr>
          <w:rFonts w:ascii="Arial" w:hAnsi="Arial" w:cs="Arial"/>
          <w:b/>
          <w:bCs/>
        </w:rPr>
      </w:pPr>
      <w:r w:rsidRPr="00850BD9">
        <w:rPr>
          <w:rFonts w:ascii="Arial" w:hAnsi="Arial" w:cs="Arial"/>
        </w:rPr>
        <w:t xml:space="preserve">Ensure that appropriate disciplinary procedures are in place, as well as </w:t>
      </w:r>
      <w:r w:rsidRPr="00850BD9">
        <w:rPr>
          <w:rFonts w:ascii="Arial" w:hAnsi="Arial" w:cs="Arial"/>
          <w:b/>
          <w:bCs/>
        </w:rPr>
        <w:t>policies pertaining to the behaviour of pupils and staff</w:t>
      </w:r>
    </w:p>
    <w:p w14:paraId="52EA5FFB"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procedures are in place to eliminate unlawful discrimination</w:t>
      </w:r>
      <w:r w:rsidRPr="00850BD9">
        <w:rPr>
          <w:rFonts w:ascii="Arial" w:hAnsi="Arial" w:cs="Arial"/>
        </w:rPr>
        <w:t xml:space="preserve">, harassment and victimisation, including those in relation to peer-on-peer abuse. </w:t>
      </w:r>
    </w:p>
    <w:p w14:paraId="0471136D" w14:textId="3A72218E"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Appoint a </w:t>
      </w:r>
      <w:r w:rsidRPr="00850BD9">
        <w:rPr>
          <w:rFonts w:ascii="Arial" w:hAnsi="Arial" w:cs="Arial"/>
          <w:b/>
          <w:bCs/>
        </w:rPr>
        <w:t>designated teacher to promote the educational achievement of CLA</w:t>
      </w:r>
      <w:r w:rsidR="00C84C64">
        <w:rPr>
          <w:rFonts w:ascii="Arial" w:hAnsi="Arial" w:cs="Arial"/>
          <w:b/>
          <w:bCs/>
        </w:rPr>
        <w:t>, this is Samantha Grice</w:t>
      </w:r>
      <w:r w:rsidR="00C84C64">
        <w:rPr>
          <w:rFonts w:ascii="Arial" w:hAnsi="Arial" w:cs="Arial"/>
        </w:rPr>
        <w:t xml:space="preserve">, </w:t>
      </w:r>
      <w:r w:rsidRPr="00850BD9">
        <w:rPr>
          <w:rFonts w:ascii="Arial" w:hAnsi="Arial" w:cs="Arial"/>
        </w:rPr>
        <w:t xml:space="preserve">and ensure that this person has undergone appropriate training </w:t>
      </w:r>
    </w:p>
    <w:p w14:paraId="0102FE04"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the </w:t>
      </w:r>
      <w:r w:rsidRPr="00850BD9">
        <w:rPr>
          <w:rFonts w:ascii="Arial" w:eastAsia="Calibri" w:hAnsi="Arial" w:cs="Arial"/>
          <w:b/>
          <w:bCs/>
        </w:rPr>
        <w:t>appropriate level of check</w:t>
      </w:r>
      <w:r w:rsidRPr="00850BD9">
        <w:rPr>
          <w:rFonts w:ascii="Arial" w:eastAsia="Calibri" w:hAnsi="Arial" w:cs="Arial"/>
        </w:rPr>
        <w:t xml:space="preserve"> is completed on Governors</w:t>
      </w:r>
    </w:p>
    <w:p w14:paraId="6AD78284" w14:textId="77777777" w:rsidR="00850BD9" w:rsidRPr="00850BD9" w:rsidRDefault="00850BD9" w:rsidP="00352101">
      <w:pPr>
        <w:pStyle w:val="ListParagraph"/>
        <w:numPr>
          <w:ilvl w:val="0"/>
          <w:numId w:val="40"/>
        </w:numPr>
        <w:rPr>
          <w:rFonts w:ascii="Arial" w:hAnsi="Arial" w:cs="Arial"/>
          <w:color w:val="FF0000"/>
        </w:rPr>
      </w:pPr>
      <w:r w:rsidRPr="00850BD9">
        <w:rPr>
          <w:rFonts w:ascii="Arial" w:hAnsi="Arial" w:cs="Arial"/>
        </w:rPr>
        <w:t xml:space="preserve">Create a culture where </w:t>
      </w:r>
      <w:r w:rsidRPr="00850BD9">
        <w:rPr>
          <w:rFonts w:ascii="Arial" w:hAnsi="Arial" w:cs="Arial"/>
          <w:b/>
          <w:bCs/>
        </w:rPr>
        <w:t>staff are confident to challenge</w:t>
      </w:r>
      <w:r w:rsidRPr="00850BD9">
        <w:rPr>
          <w:rFonts w:ascii="Arial" w:hAnsi="Arial" w:cs="Arial"/>
        </w:rPr>
        <w:t xml:space="preserve"> senior leaders over any safeguarding concerns</w:t>
      </w:r>
    </w:p>
    <w:p w14:paraId="68B70274" w14:textId="4B7BBE4B" w:rsidR="00850BD9" w:rsidRPr="00850BD9" w:rsidRDefault="00850BD9" w:rsidP="00352101">
      <w:pPr>
        <w:pStyle w:val="ListParagraph"/>
        <w:numPr>
          <w:ilvl w:val="0"/>
          <w:numId w:val="40"/>
        </w:numPr>
        <w:rPr>
          <w:rFonts w:ascii="Arial" w:hAnsi="Arial" w:cs="Arial"/>
        </w:rPr>
      </w:pPr>
      <w:r w:rsidRPr="00850BD9">
        <w:rPr>
          <w:rFonts w:ascii="Arial" w:hAnsi="Arial" w:cs="Arial"/>
        </w:rPr>
        <w:t xml:space="preserve">Ensure that </w:t>
      </w:r>
      <w:r w:rsidRPr="00850BD9">
        <w:rPr>
          <w:rFonts w:ascii="Arial" w:hAnsi="Arial" w:cs="Arial"/>
          <w:b/>
          <w:bCs/>
        </w:rPr>
        <w:t>children are safe online</w:t>
      </w:r>
      <w:r w:rsidRPr="00850BD9">
        <w:rPr>
          <w:rFonts w:ascii="Arial" w:hAnsi="Arial" w:cs="Arial"/>
        </w:rPr>
        <w:t xml:space="preserve"> by ensuring that appropriate filters and monitoring systems are in place</w:t>
      </w:r>
      <w:r w:rsidR="00E37497">
        <w:rPr>
          <w:rFonts w:ascii="Arial" w:hAnsi="Arial" w:cs="Arial"/>
        </w:rPr>
        <w:t xml:space="preserve"> </w:t>
      </w:r>
      <w:r w:rsidR="00E37497" w:rsidRPr="00850BD9">
        <w:rPr>
          <w:rFonts w:ascii="Arial" w:hAnsi="Arial" w:cs="Arial"/>
        </w:rPr>
        <w:t xml:space="preserve"> </w:t>
      </w:r>
      <w:hyperlink r:id="rId14" w:history="1">
        <w:r w:rsidR="00E37497">
          <w:rPr>
            <w:rStyle w:val="Hyperlink"/>
            <w:rFonts w:ascii="Arial" w:hAnsi="Arial" w:cs="Arial"/>
          </w:rPr>
          <w:t xml:space="preserve">Online Safety Policy </w:t>
        </w:r>
      </w:hyperlink>
    </w:p>
    <w:p w14:paraId="4FE6154D" w14:textId="77777777" w:rsidR="00850BD9" w:rsidRPr="00850BD9" w:rsidRDefault="00850BD9" w:rsidP="00352101">
      <w:pPr>
        <w:pStyle w:val="ListParagraph"/>
        <w:numPr>
          <w:ilvl w:val="0"/>
          <w:numId w:val="40"/>
        </w:numPr>
        <w:rPr>
          <w:rFonts w:ascii="Arial" w:hAnsi="Arial" w:cs="Arial"/>
          <w:color w:val="FF0000"/>
        </w:rPr>
      </w:pPr>
      <w:r w:rsidRPr="00850BD9">
        <w:rPr>
          <w:rFonts w:ascii="Arial" w:hAnsi="Arial" w:cs="Arial"/>
        </w:rPr>
        <w:t xml:space="preserve">Ensure that </w:t>
      </w:r>
      <w:r w:rsidRPr="00850BD9">
        <w:rPr>
          <w:rFonts w:ascii="Arial" w:hAnsi="Arial" w:cs="Arial"/>
          <w:b/>
          <w:bCs/>
        </w:rPr>
        <w:t>safeguarding is embedded within the curriculum</w:t>
      </w:r>
    </w:p>
    <w:p w14:paraId="48CBF9CC" w14:textId="74A95CC6" w:rsidR="00850BD9" w:rsidRPr="00850BD9" w:rsidRDefault="00850BD9" w:rsidP="00352101">
      <w:pPr>
        <w:pStyle w:val="ListParagraph"/>
        <w:numPr>
          <w:ilvl w:val="0"/>
          <w:numId w:val="40"/>
        </w:numPr>
        <w:rPr>
          <w:rFonts w:ascii="Arial" w:hAnsi="Arial" w:cs="Arial"/>
        </w:rPr>
      </w:pPr>
      <w:r w:rsidRPr="00850BD9">
        <w:rPr>
          <w:rFonts w:ascii="Arial" w:hAnsi="Arial" w:cs="Arial"/>
        </w:rPr>
        <w:t xml:space="preserve">Ensure staff in school are aware of, and policies are personalised to reflect, an understanding of specific issues such as </w:t>
      </w:r>
      <w:r w:rsidRPr="00850BD9">
        <w:rPr>
          <w:rFonts w:ascii="Arial" w:hAnsi="Arial" w:cs="Arial"/>
          <w:b/>
          <w:bCs/>
        </w:rPr>
        <w:t>peer on peer abuse</w:t>
      </w:r>
      <w:r w:rsidRPr="00850BD9">
        <w:rPr>
          <w:rFonts w:ascii="Arial" w:hAnsi="Arial" w:cs="Arial"/>
        </w:rPr>
        <w:t xml:space="preserve"> and safeguarding </w:t>
      </w:r>
      <w:r w:rsidRPr="00C84C64">
        <w:rPr>
          <w:rFonts w:ascii="Arial" w:hAnsi="Arial" w:cs="Arial"/>
          <w:b/>
        </w:rPr>
        <w:t>children with disabilities and special educational needs</w:t>
      </w:r>
      <w:r w:rsidR="001F12EC">
        <w:rPr>
          <w:rFonts w:ascii="Arial" w:hAnsi="Arial" w:cs="Arial"/>
          <w:b/>
        </w:rPr>
        <w:t xml:space="preserve"> and online Safety</w:t>
      </w:r>
      <w:r w:rsidR="00C84C64">
        <w:rPr>
          <w:rFonts w:ascii="Arial" w:hAnsi="Arial" w:cs="Arial"/>
        </w:rPr>
        <w:t xml:space="preserve">. In addition staff at Red Marsh School require understanding of </w:t>
      </w:r>
      <w:r w:rsidR="00C84C64" w:rsidRPr="00C84C64">
        <w:rPr>
          <w:rFonts w:ascii="Arial" w:hAnsi="Arial" w:cs="Arial"/>
          <w:b/>
        </w:rPr>
        <w:t>Prevent</w:t>
      </w:r>
      <w:r w:rsidR="00C84C64">
        <w:rPr>
          <w:rFonts w:ascii="Arial" w:hAnsi="Arial" w:cs="Arial"/>
        </w:rPr>
        <w:t xml:space="preserve"> concerns especially relating to Right Wing Groups.</w:t>
      </w:r>
      <w:r w:rsidRPr="00850BD9">
        <w:rPr>
          <w:rFonts w:ascii="Arial" w:hAnsi="Arial" w:cs="Arial"/>
          <w:color w:val="FF0000"/>
        </w:rPr>
        <w:t xml:space="preserve"> </w:t>
      </w:r>
    </w:p>
    <w:p w14:paraId="543AE43F" w14:textId="3090E220" w:rsidR="00850BD9" w:rsidRPr="00850BD9" w:rsidRDefault="00850BD9" w:rsidP="00352101">
      <w:pPr>
        <w:pStyle w:val="ListParagraph"/>
        <w:numPr>
          <w:ilvl w:val="0"/>
          <w:numId w:val="40"/>
        </w:numPr>
        <w:rPr>
          <w:rFonts w:ascii="Arial" w:hAnsi="Arial" w:cs="Arial"/>
        </w:rPr>
      </w:pPr>
      <w:r w:rsidRPr="00850BD9">
        <w:rPr>
          <w:rFonts w:ascii="Arial" w:hAnsi="Arial" w:cs="Arial"/>
        </w:rPr>
        <w:t xml:space="preserve">Ensure that all practice and procedures operate with the best interests of the child at the centre with a </w:t>
      </w:r>
      <w:r w:rsidRPr="00850BD9">
        <w:rPr>
          <w:rFonts w:ascii="Arial" w:hAnsi="Arial" w:cs="Arial"/>
          <w:b/>
          <w:bCs/>
        </w:rPr>
        <w:t>firm child centred approach</w:t>
      </w:r>
      <w:r w:rsidR="001A3110">
        <w:rPr>
          <w:rFonts w:ascii="Arial" w:hAnsi="Arial" w:cs="Arial"/>
          <w:b/>
          <w:bCs/>
        </w:rPr>
        <w:t>.</w:t>
      </w:r>
    </w:p>
    <w:p w14:paraId="72531642" w14:textId="77777777" w:rsidR="00850BD9" w:rsidRPr="00850BD9" w:rsidRDefault="00850BD9" w:rsidP="00850BD9">
      <w:pPr>
        <w:pStyle w:val="ListParagraph"/>
        <w:rPr>
          <w:rFonts w:ascii="Arial" w:hAnsi="Arial" w:cs="Arial"/>
        </w:rPr>
      </w:pPr>
    </w:p>
    <w:p w14:paraId="7889C5DA" w14:textId="77777777" w:rsidR="00850BD9" w:rsidRPr="00850BD9" w:rsidRDefault="00850BD9" w:rsidP="00850BD9">
      <w:pPr>
        <w:pStyle w:val="ListParagraph"/>
        <w:rPr>
          <w:rFonts w:ascii="Arial" w:hAnsi="Arial" w:cs="Arial"/>
          <w:b/>
          <w:bCs/>
        </w:rPr>
      </w:pPr>
      <w:r w:rsidRPr="00850BD9">
        <w:rPr>
          <w:rFonts w:ascii="Arial" w:hAnsi="Arial" w:cs="Arial"/>
          <w:b/>
          <w:bCs/>
        </w:rPr>
        <w:lastRenderedPageBreak/>
        <w:t>The DSL has a duty to:</w:t>
      </w:r>
    </w:p>
    <w:p w14:paraId="58784157" w14:textId="77777777" w:rsidR="00850BD9" w:rsidRPr="00850BD9" w:rsidRDefault="00850BD9" w:rsidP="00850BD9">
      <w:pPr>
        <w:pStyle w:val="ListParagraph"/>
        <w:rPr>
          <w:rFonts w:ascii="Arial" w:hAnsi="Arial" w:cs="Arial"/>
        </w:rPr>
      </w:pPr>
    </w:p>
    <w:p w14:paraId="186F9E45" w14:textId="4964F2F6"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Take </w:t>
      </w:r>
      <w:r w:rsidRPr="00850BD9">
        <w:rPr>
          <w:rFonts w:ascii="Arial" w:hAnsi="Arial" w:cs="Arial"/>
          <w:b/>
          <w:bCs/>
        </w:rPr>
        <w:t>lead responsibility for safeguarding</w:t>
      </w:r>
      <w:r w:rsidRPr="00850BD9">
        <w:rPr>
          <w:rFonts w:ascii="Arial" w:hAnsi="Arial" w:cs="Arial"/>
        </w:rPr>
        <w:t xml:space="preserve"> and child protection, including online safety, creating and maintaining </w:t>
      </w:r>
      <w:r w:rsidR="00804E42">
        <w:rPr>
          <w:rFonts w:ascii="Arial" w:hAnsi="Arial" w:cs="Arial"/>
        </w:rPr>
        <w:t>a highly visible safeguarding culture</w:t>
      </w:r>
    </w:p>
    <w:p w14:paraId="0D17739E"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Provide </w:t>
      </w:r>
      <w:r w:rsidRPr="00850BD9">
        <w:rPr>
          <w:rFonts w:ascii="Arial" w:hAnsi="Arial" w:cs="Arial"/>
          <w:b/>
          <w:bCs/>
        </w:rPr>
        <w:t>advice, support and expertise to other staff</w:t>
      </w:r>
      <w:r w:rsidRPr="00850BD9">
        <w:rPr>
          <w:rFonts w:ascii="Arial" w:hAnsi="Arial" w:cs="Arial"/>
        </w:rPr>
        <w:t xml:space="preserve"> on child welfare, safeguarding and child protection matters. </w:t>
      </w:r>
    </w:p>
    <w:p w14:paraId="57BB30DD"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Take part in strategy discussions,</w:t>
      </w:r>
      <w:r w:rsidRPr="00850BD9">
        <w:rPr>
          <w:rFonts w:ascii="Arial" w:hAnsi="Arial" w:cs="Arial"/>
        </w:rPr>
        <w:t xml:space="preserve"> inter-agency meetings and Child Protection Conferences and/or support other staff to do so.</w:t>
      </w:r>
    </w:p>
    <w:p w14:paraId="434E7E87"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 xml:space="preserve">Contribute to the </w:t>
      </w:r>
      <w:r w:rsidRPr="00850BD9">
        <w:rPr>
          <w:rFonts w:ascii="Arial" w:hAnsi="Arial" w:cs="Arial"/>
        </w:rPr>
        <w:t>assessment of children, and/or support other staff to do so</w:t>
      </w:r>
    </w:p>
    <w:p w14:paraId="3558DEA1"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Be available</w:t>
      </w:r>
      <w:r w:rsidRPr="00850BD9">
        <w:rPr>
          <w:rFonts w:ascii="Arial" w:hAnsi="Arial" w:cs="Arial"/>
        </w:rPr>
        <w:t xml:space="preserve"> during school hours for staff to discuss any safeguarding concerns </w:t>
      </w:r>
    </w:p>
    <w:p w14:paraId="2D619B4F"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Arrange, alongside the school, adequate and </w:t>
      </w:r>
      <w:r w:rsidRPr="00850BD9">
        <w:rPr>
          <w:rFonts w:ascii="Arial" w:hAnsi="Arial" w:cs="Arial"/>
          <w:b/>
          <w:bCs/>
        </w:rPr>
        <w:t>appropriate cover</w:t>
      </w:r>
      <w:r w:rsidRPr="00850BD9">
        <w:rPr>
          <w:rFonts w:ascii="Arial" w:hAnsi="Arial" w:cs="Arial"/>
        </w:rPr>
        <w:t xml:space="preserve"> for any activities outside of school hours or terms.</w:t>
      </w:r>
    </w:p>
    <w:p w14:paraId="148FF0DB"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Refer cases:</w:t>
      </w:r>
    </w:p>
    <w:p w14:paraId="7117BC26"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CSC where abuse and neglect are suspected, and support staff who make referrals CSC</w:t>
      </w:r>
    </w:p>
    <w:p w14:paraId="3699FFA8"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the Channel programme where radicalisation concerns arise, and support staff who make referrals to the Channel programme</w:t>
      </w:r>
    </w:p>
    <w:p w14:paraId="4CF1A1A1"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the DBS where a person is dismissed or has left due to harm, or risk of harm, to a child.</w:t>
      </w:r>
    </w:p>
    <w:p w14:paraId="6CD26FE8" w14:textId="413FC41D" w:rsidR="00850BD9" w:rsidRDefault="00850BD9" w:rsidP="00352101">
      <w:pPr>
        <w:pStyle w:val="ListParagraph"/>
        <w:numPr>
          <w:ilvl w:val="1"/>
          <w:numId w:val="13"/>
        </w:numPr>
        <w:jc w:val="both"/>
        <w:rPr>
          <w:rFonts w:ascii="Arial" w:hAnsi="Arial" w:cs="Arial"/>
        </w:rPr>
      </w:pPr>
      <w:r w:rsidRPr="00850BD9">
        <w:rPr>
          <w:rFonts w:ascii="Arial" w:hAnsi="Arial" w:cs="Arial"/>
        </w:rPr>
        <w:t>To the police where a crime may have been committed, in line with the National Police Chiefs’ Council (NPCC) guidance</w:t>
      </w:r>
    </w:p>
    <w:p w14:paraId="465358E3" w14:textId="6A2A3DC6" w:rsidR="001A3110" w:rsidRPr="00850BD9" w:rsidRDefault="001A3110" w:rsidP="00352101">
      <w:pPr>
        <w:pStyle w:val="ListParagraph"/>
        <w:numPr>
          <w:ilvl w:val="1"/>
          <w:numId w:val="13"/>
        </w:numPr>
        <w:jc w:val="both"/>
        <w:rPr>
          <w:rFonts w:ascii="Arial" w:hAnsi="Arial" w:cs="Arial"/>
        </w:rPr>
      </w:pPr>
      <w:r>
        <w:rPr>
          <w:rFonts w:ascii="Arial" w:hAnsi="Arial" w:cs="Arial"/>
        </w:rPr>
        <w:t xml:space="preserve">And to any other appropriate identified agency or partner. </w:t>
      </w:r>
    </w:p>
    <w:p w14:paraId="601C0FF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Act as a </w:t>
      </w:r>
      <w:r w:rsidRPr="00850BD9">
        <w:rPr>
          <w:rFonts w:ascii="Arial" w:hAnsi="Arial" w:cs="Arial"/>
          <w:b/>
          <w:bCs/>
        </w:rPr>
        <w:t>point of contact</w:t>
      </w:r>
      <w:r w:rsidRPr="00850BD9">
        <w:rPr>
          <w:rFonts w:ascii="Arial" w:hAnsi="Arial" w:cs="Arial"/>
        </w:rPr>
        <w:t xml:space="preserve"> with the multi-agency partners</w:t>
      </w:r>
    </w:p>
    <w:p w14:paraId="2F9E4EBA" w14:textId="288461FA" w:rsidR="00850BD9" w:rsidRPr="00850BD9" w:rsidRDefault="00850BD9" w:rsidP="00352101">
      <w:pPr>
        <w:pStyle w:val="ListParagraph"/>
        <w:numPr>
          <w:ilvl w:val="0"/>
          <w:numId w:val="13"/>
        </w:numPr>
        <w:rPr>
          <w:rFonts w:ascii="Arial" w:hAnsi="Arial" w:cs="Arial"/>
        </w:rPr>
      </w:pPr>
      <w:r w:rsidRPr="00850BD9">
        <w:rPr>
          <w:rFonts w:ascii="Arial" w:hAnsi="Arial" w:cs="Arial"/>
        </w:rPr>
        <w:t xml:space="preserve">Ensure </w:t>
      </w:r>
      <w:r w:rsidRPr="00850BD9">
        <w:rPr>
          <w:rFonts w:ascii="Arial" w:hAnsi="Arial" w:cs="Arial"/>
          <w:b/>
          <w:bCs/>
        </w:rPr>
        <w:t>effective communication</w:t>
      </w:r>
      <w:r w:rsidRPr="00850BD9">
        <w:rPr>
          <w:rFonts w:ascii="Arial" w:hAnsi="Arial" w:cs="Arial"/>
        </w:rPr>
        <w:t xml:space="preserve"> and information sharing (when appropriate) between </w:t>
      </w:r>
      <w:r w:rsidR="00C84C64" w:rsidRPr="00C84C64">
        <w:rPr>
          <w:rFonts w:ascii="Arial" w:hAnsi="Arial" w:cs="Arial"/>
        </w:rPr>
        <w:t>Deputy DSL's, Safeguarding governor, chair of governors and SLT</w:t>
      </w:r>
      <w:r w:rsidRPr="00C84C64">
        <w:rPr>
          <w:rFonts w:ascii="Arial" w:hAnsi="Arial" w:cs="Arial"/>
        </w:rPr>
        <w:t>.</w:t>
      </w:r>
    </w:p>
    <w:p w14:paraId="673F0C09"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Liaise with staff when deciding whether to make a referral by </w:t>
      </w:r>
      <w:r w:rsidRPr="00850BD9">
        <w:rPr>
          <w:rFonts w:ascii="Arial" w:hAnsi="Arial" w:cs="Arial"/>
          <w:b/>
          <w:bCs/>
        </w:rPr>
        <w:t>liaising with relevant agencies</w:t>
      </w:r>
      <w:r w:rsidRPr="00850BD9">
        <w:rPr>
          <w:rFonts w:ascii="Arial" w:hAnsi="Arial" w:cs="Arial"/>
        </w:rPr>
        <w:t xml:space="preserve"> so that children’s needs are considered holistically</w:t>
      </w:r>
    </w:p>
    <w:p w14:paraId="78BDA6A2" w14:textId="3973F1D9"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Liaise with the </w:t>
      </w:r>
      <w:r w:rsidRPr="00850BD9">
        <w:rPr>
          <w:rFonts w:ascii="Arial" w:hAnsi="Arial" w:cs="Arial"/>
          <w:b/>
          <w:bCs/>
        </w:rPr>
        <w:t>senior mental health lead</w:t>
      </w:r>
      <w:r w:rsidR="00C84C64">
        <w:rPr>
          <w:rFonts w:ascii="Arial" w:hAnsi="Arial" w:cs="Arial"/>
          <w:b/>
          <w:bCs/>
        </w:rPr>
        <w:t>, this is Sarah Holyhead</w:t>
      </w:r>
      <w:r w:rsidRPr="00850BD9">
        <w:rPr>
          <w:rFonts w:ascii="Arial" w:hAnsi="Arial" w:cs="Arial"/>
        </w:rPr>
        <w:t xml:space="preserve"> and, where available, the Mental Health Support Team, where safeguarding concerns are linked to mental health.</w:t>
      </w:r>
    </w:p>
    <w:p w14:paraId="1EAE8E3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Promote </w:t>
      </w:r>
      <w:r w:rsidRPr="00850BD9">
        <w:rPr>
          <w:rFonts w:ascii="Arial" w:hAnsi="Arial" w:cs="Arial"/>
          <w:b/>
          <w:bCs/>
        </w:rPr>
        <w:t>supportive engagement with parents</w:t>
      </w:r>
      <w:r w:rsidRPr="00850BD9">
        <w:rPr>
          <w:rFonts w:ascii="Arial" w:hAnsi="Arial" w:cs="Arial"/>
        </w:rPr>
        <w:t xml:space="preserve"> in safeguarding and promoting the welfare of children, including where families may be facing challenging circumstances</w:t>
      </w:r>
    </w:p>
    <w:p w14:paraId="29937787"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Work with relevant staff, </w:t>
      </w:r>
      <w:r w:rsidRPr="00850BD9">
        <w:rPr>
          <w:rFonts w:ascii="Arial" w:hAnsi="Arial" w:cs="Arial"/>
          <w:b/>
          <w:bCs/>
        </w:rPr>
        <w:t>taking lead responsibility for promoting educational outcomes</w:t>
      </w:r>
      <w:r w:rsidRPr="00850BD9">
        <w:rPr>
          <w:rFonts w:ascii="Arial" w:hAnsi="Arial" w:cs="Arial"/>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14:paraId="195D46D1"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Ensuring that the school knows which pupils have or had a social worker</w:t>
      </w:r>
    </w:p>
    <w:p w14:paraId="2A72926C"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Understanding the academic progress and attainment of these pupils</w:t>
      </w:r>
    </w:p>
    <w:p w14:paraId="0868128D"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Maintaining a culture of high aspirations for these pupils</w:t>
      </w:r>
    </w:p>
    <w:p w14:paraId="1B9C727B"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Supporting teachers to provide additional academic support or reasonable adjustments to help these pupils reach their potential</w:t>
      </w:r>
    </w:p>
    <w:p w14:paraId="5BE0A88E"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that </w:t>
      </w:r>
      <w:r w:rsidRPr="00850BD9">
        <w:rPr>
          <w:rFonts w:ascii="Arial" w:hAnsi="Arial" w:cs="Arial"/>
          <w:b/>
          <w:bCs/>
        </w:rPr>
        <w:t>child protection files are kept updated</w:t>
      </w:r>
      <w:r w:rsidRPr="00850BD9">
        <w:rPr>
          <w:rFonts w:ascii="Arial" w:hAnsi="Arial" w:cs="Arial"/>
        </w:rPr>
        <w:t xml:space="preserve"> and secure, monitoring the quality and accuracy of logs</w:t>
      </w:r>
    </w:p>
    <w:p w14:paraId="54AF418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lastRenderedPageBreak/>
        <w:t xml:space="preserve">Ensure that a pupil’s child protection </w:t>
      </w:r>
      <w:r w:rsidRPr="00850BD9">
        <w:rPr>
          <w:rFonts w:ascii="Arial" w:hAnsi="Arial" w:cs="Arial"/>
          <w:b/>
          <w:bCs/>
        </w:rPr>
        <w:t xml:space="preserve">file is transferred </w:t>
      </w:r>
      <w:r w:rsidRPr="00850BD9">
        <w:rPr>
          <w:rFonts w:ascii="Arial" w:hAnsi="Arial" w:cs="Arial"/>
        </w:rPr>
        <w:t>as soon as possible, and within five days, when transferring to a new school, and consider any additional information that should be shared to support a child's journey</w:t>
      </w:r>
    </w:p>
    <w:p w14:paraId="6272A2A0" w14:textId="7190BF0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w:t>
      </w:r>
      <w:r w:rsidRPr="00850BD9">
        <w:rPr>
          <w:rFonts w:ascii="Arial" w:hAnsi="Arial" w:cs="Arial"/>
          <w:b/>
          <w:bCs/>
        </w:rPr>
        <w:t>all stakeholders understand the Child Protection Policy</w:t>
      </w:r>
      <w:r w:rsidRPr="00850BD9">
        <w:rPr>
          <w:rFonts w:ascii="Arial" w:hAnsi="Arial" w:cs="Arial"/>
        </w:rPr>
        <w:t xml:space="preserve">, Keeping Children Safe in Education 2021 and internal procedures to report any concerns are transparent and understood by all. Ensure this information is given in </w:t>
      </w:r>
      <w:r w:rsidRPr="00850BD9">
        <w:rPr>
          <w:rFonts w:ascii="Arial" w:hAnsi="Arial" w:cs="Arial"/>
          <w:b/>
          <w:bCs/>
        </w:rPr>
        <w:t>induction</w:t>
      </w:r>
      <w:r w:rsidRPr="00850BD9">
        <w:rPr>
          <w:rFonts w:ascii="Arial" w:hAnsi="Arial" w:cs="Arial"/>
        </w:rPr>
        <w:t xml:space="preserve"> and at regular intervals/ training</w:t>
      </w:r>
    </w:p>
    <w:p w14:paraId="62D5BD3F"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Work with the governing board to ensure the school’s Child Protection and </w:t>
      </w:r>
      <w:r w:rsidRPr="00850BD9">
        <w:rPr>
          <w:rFonts w:ascii="Arial" w:hAnsi="Arial" w:cs="Arial"/>
          <w:b/>
          <w:bCs/>
        </w:rPr>
        <w:t>Safeguarding Policy is reviewed annually</w:t>
      </w:r>
      <w:r w:rsidRPr="00850BD9">
        <w:rPr>
          <w:rFonts w:ascii="Arial" w:hAnsi="Arial" w:cs="Arial"/>
        </w:rPr>
        <w:t>, and the procedures are updated and reviewed regularly</w:t>
      </w:r>
    </w:p>
    <w:p w14:paraId="3CCA1405" w14:textId="2A9C6952"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the school’s </w:t>
      </w:r>
      <w:r w:rsidRPr="00850BD9">
        <w:rPr>
          <w:rFonts w:ascii="Arial" w:hAnsi="Arial" w:cs="Arial"/>
          <w:b/>
          <w:bCs/>
        </w:rPr>
        <w:t>Child Protection and Safeguarding Policy is available publicly</w:t>
      </w:r>
      <w:r w:rsidRPr="00850BD9">
        <w:rPr>
          <w:rFonts w:ascii="Arial" w:hAnsi="Arial" w:cs="Arial"/>
        </w:rPr>
        <w:t xml:space="preserve">, ensure that parents are aware of </w:t>
      </w:r>
      <w:r w:rsidR="001A3110" w:rsidRPr="00850BD9">
        <w:rPr>
          <w:rFonts w:ascii="Arial" w:hAnsi="Arial" w:cs="Arial"/>
        </w:rPr>
        <w:t>schools'</w:t>
      </w:r>
      <w:r w:rsidRPr="00850BD9">
        <w:rPr>
          <w:rFonts w:ascii="Arial" w:hAnsi="Arial" w:cs="Arial"/>
        </w:rPr>
        <w:t xml:space="preserve"> responsibilities regarding safeguarding and child protection </w:t>
      </w:r>
    </w:p>
    <w:p w14:paraId="2F6EE081" w14:textId="7484E25E"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Undergo </w:t>
      </w:r>
      <w:r w:rsidRPr="00850BD9">
        <w:rPr>
          <w:rFonts w:ascii="Arial" w:hAnsi="Arial" w:cs="Arial"/>
          <w:b/>
          <w:bCs/>
        </w:rPr>
        <w:t>DSL training</w:t>
      </w:r>
      <w:r w:rsidRPr="00850BD9">
        <w:rPr>
          <w:rFonts w:ascii="Arial" w:hAnsi="Arial" w:cs="Arial"/>
        </w:rPr>
        <w:t>, and update this training at least every two years to remain compliant</w:t>
      </w:r>
    </w:p>
    <w:p w14:paraId="4BA782CA"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opportunities for </w:t>
      </w:r>
      <w:r w:rsidRPr="00850BD9">
        <w:rPr>
          <w:rFonts w:ascii="Arial" w:hAnsi="Arial" w:cs="Arial"/>
          <w:b/>
          <w:bCs/>
        </w:rPr>
        <w:t>further training</w:t>
      </w:r>
      <w:r w:rsidRPr="00850BD9">
        <w:rPr>
          <w:rFonts w:ascii="Arial" w:hAnsi="Arial" w:cs="Arial"/>
        </w:rPr>
        <w:t xml:space="preserve"> and opportunities for upskilling are taken</w:t>
      </w:r>
    </w:p>
    <w:p w14:paraId="7451559F" w14:textId="113349F5"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Encourage a culture of listening to children promoting </w:t>
      </w:r>
      <w:r w:rsidRPr="00850BD9">
        <w:rPr>
          <w:rFonts w:ascii="Arial" w:hAnsi="Arial" w:cs="Arial"/>
          <w:b/>
          <w:bCs/>
        </w:rPr>
        <w:t xml:space="preserve">the </w:t>
      </w:r>
      <w:r w:rsidR="00D61FBB">
        <w:rPr>
          <w:rFonts w:ascii="Arial" w:hAnsi="Arial" w:cs="Arial"/>
          <w:b/>
          <w:bCs/>
        </w:rPr>
        <w:t>communication/</w:t>
      </w:r>
      <w:r w:rsidRPr="00850BD9">
        <w:rPr>
          <w:rFonts w:ascii="Arial" w:hAnsi="Arial" w:cs="Arial"/>
          <w:b/>
          <w:bCs/>
        </w:rPr>
        <w:t>voice of the child</w:t>
      </w:r>
      <w:r w:rsidRPr="00850BD9">
        <w:rPr>
          <w:rFonts w:ascii="Arial" w:hAnsi="Arial" w:cs="Arial"/>
        </w:rPr>
        <w:t xml:space="preserve"> </w:t>
      </w:r>
    </w:p>
    <w:p w14:paraId="39E5D507" w14:textId="798E1E40" w:rsidR="00850BD9" w:rsidRPr="001A3110" w:rsidRDefault="00850BD9" w:rsidP="00352101">
      <w:pPr>
        <w:pStyle w:val="ListParagraph"/>
        <w:numPr>
          <w:ilvl w:val="0"/>
          <w:numId w:val="13"/>
        </w:numPr>
        <w:jc w:val="both"/>
        <w:rPr>
          <w:rFonts w:ascii="Arial" w:hAnsi="Arial" w:cs="Arial"/>
        </w:rPr>
      </w:pPr>
      <w:r w:rsidRPr="001A3110">
        <w:rPr>
          <w:rFonts w:ascii="Arial" w:hAnsi="Arial" w:cs="Arial"/>
          <w:b/>
          <w:bCs/>
        </w:rPr>
        <w:t>Recognise the importance of information sharing</w:t>
      </w:r>
      <w:r w:rsidRPr="001A3110">
        <w:rPr>
          <w:rFonts w:ascii="Arial" w:hAnsi="Arial" w:cs="Arial"/>
        </w:rPr>
        <w:t>, including within school, with other schools and with the safeguarding partners and other agencies by</w:t>
      </w:r>
      <w:r w:rsidRPr="001A3110">
        <w:rPr>
          <w:rFonts w:ascii="Arial" w:hAnsi="Arial" w:cs="Arial"/>
          <w:b/>
          <w:bCs/>
          <w:color w:val="70AD47" w:themeColor="accent6"/>
        </w:rPr>
        <w:t xml:space="preserve"> </w:t>
      </w:r>
      <w:r w:rsidRPr="001A3110">
        <w:rPr>
          <w:rFonts w:ascii="Arial" w:hAnsi="Arial" w:cs="Arial"/>
        </w:rPr>
        <w:t>understanding relevant data protection legislation and regulations, especially the Data Protection Act 2018 and the UK GDPR</w:t>
      </w:r>
    </w:p>
    <w:p w14:paraId="412A37CC" w14:textId="0A08AD72" w:rsidR="00850BD9" w:rsidRPr="00850BD9" w:rsidRDefault="001A3110" w:rsidP="00352101">
      <w:pPr>
        <w:pStyle w:val="ListParagraph"/>
        <w:numPr>
          <w:ilvl w:val="0"/>
          <w:numId w:val="40"/>
        </w:numPr>
        <w:jc w:val="both"/>
        <w:rPr>
          <w:rFonts w:ascii="Arial" w:hAnsi="Arial" w:cs="Arial"/>
        </w:rPr>
      </w:pPr>
      <w:r>
        <w:rPr>
          <w:rFonts w:ascii="Arial" w:hAnsi="Arial" w:cs="Arial"/>
        </w:rPr>
        <w:t>U</w:t>
      </w:r>
      <w:r w:rsidR="00850BD9" w:rsidRPr="00850BD9">
        <w:rPr>
          <w:rFonts w:ascii="Arial" w:hAnsi="Arial" w:cs="Arial"/>
        </w:rPr>
        <w:t>ndertake</w:t>
      </w:r>
      <w:r w:rsidR="00850BD9" w:rsidRPr="00850BD9">
        <w:rPr>
          <w:rFonts w:ascii="Arial" w:hAnsi="Arial" w:cs="Arial"/>
          <w:b/>
          <w:bCs/>
        </w:rPr>
        <w:t xml:space="preserve"> Prevent </w:t>
      </w:r>
      <w:r w:rsidR="00850BD9" w:rsidRPr="00850BD9">
        <w:rPr>
          <w:rFonts w:ascii="Arial" w:hAnsi="Arial" w:cs="Arial"/>
        </w:rPr>
        <w:t>awareness training</w:t>
      </w:r>
    </w:p>
    <w:p w14:paraId="0BAB672D" w14:textId="3BC39ECE" w:rsidR="00850BD9" w:rsidRPr="00850BD9" w:rsidRDefault="001A3110" w:rsidP="00352101">
      <w:pPr>
        <w:pStyle w:val="ListParagraph"/>
        <w:numPr>
          <w:ilvl w:val="0"/>
          <w:numId w:val="40"/>
        </w:numPr>
        <w:jc w:val="both"/>
        <w:rPr>
          <w:rFonts w:ascii="Arial" w:hAnsi="Arial" w:cs="Arial"/>
        </w:rPr>
      </w:pPr>
      <w:r>
        <w:rPr>
          <w:rFonts w:ascii="Arial" w:hAnsi="Arial" w:cs="Arial"/>
        </w:rPr>
        <w:t>B</w:t>
      </w:r>
      <w:r w:rsidR="00850BD9" w:rsidRPr="00850BD9">
        <w:rPr>
          <w:rFonts w:ascii="Arial" w:hAnsi="Arial" w:cs="Arial"/>
        </w:rPr>
        <w:t xml:space="preserve">e provided with appropriate support and </w:t>
      </w:r>
      <w:r w:rsidR="00850BD9" w:rsidRPr="00850BD9">
        <w:rPr>
          <w:rFonts w:ascii="Arial" w:hAnsi="Arial" w:cs="Arial"/>
          <w:b/>
          <w:bCs/>
        </w:rPr>
        <w:t>supervision</w:t>
      </w:r>
      <w:r w:rsidR="00850BD9" w:rsidRPr="00850BD9">
        <w:rPr>
          <w:rFonts w:ascii="Arial" w:hAnsi="Arial" w:cs="Arial"/>
        </w:rPr>
        <w:t xml:space="preserve"> in order to carry out the role safely and effectively</w:t>
      </w:r>
    </w:p>
    <w:p w14:paraId="49A1E990" w14:textId="2E17ACBE" w:rsidR="00850BD9" w:rsidRPr="00850BD9" w:rsidRDefault="001A3110" w:rsidP="00352101">
      <w:pPr>
        <w:pStyle w:val="ListParagraph"/>
        <w:numPr>
          <w:ilvl w:val="0"/>
          <w:numId w:val="40"/>
        </w:numPr>
        <w:jc w:val="both"/>
        <w:rPr>
          <w:rFonts w:ascii="Arial" w:hAnsi="Arial" w:cs="Arial"/>
        </w:rPr>
      </w:pPr>
      <w:r>
        <w:rPr>
          <w:rFonts w:ascii="Arial" w:hAnsi="Arial" w:cs="Arial"/>
        </w:rPr>
        <w:t>L</w:t>
      </w:r>
      <w:r w:rsidR="00850BD9" w:rsidRPr="00850BD9">
        <w:rPr>
          <w:rFonts w:ascii="Arial" w:hAnsi="Arial" w:cs="Arial"/>
        </w:rPr>
        <w:t xml:space="preserve">iaise with the Local Authority Personal Advisors for any Care Leavers. </w:t>
      </w:r>
    </w:p>
    <w:p w14:paraId="07819570" w14:textId="129DD666" w:rsidR="001707CC" w:rsidRPr="00850BD9" w:rsidRDefault="001707CC" w:rsidP="00850BD9">
      <w:pPr>
        <w:jc w:val="both"/>
        <w:rPr>
          <w:rFonts w:ascii="Arial" w:hAnsi="Arial" w:cs="Arial"/>
        </w:rPr>
      </w:pPr>
      <w:r w:rsidRPr="00D61FBB">
        <w:rPr>
          <w:rFonts w:ascii="Arial" w:hAnsi="Arial" w:cs="Arial"/>
        </w:rPr>
        <w:t>Red Marsh School</w:t>
      </w:r>
      <w:r w:rsidR="00850BD9" w:rsidRPr="00D61FBB">
        <w:rPr>
          <w:rFonts w:ascii="Arial" w:hAnsi="Arial" w:cs="Arial"/>
        </w:rPr>
        <w:t xml:space="preserve"> </w:t>
      </w:r>
      <w:r w:rsidR="00850BD9" w:rsidRPr="00850BD9">
        <w:rPr>
          <w:rFonts w:ascii="Arial" w:hAnsi="Arial" w:cs="Arial"/>
        </w:rPr>
        <w:t xml:space="preserve">recognises that Deputy DSL's must be trained to same standard as the DSL. </w:t>
      </w:r>
    </w:p>
    <w:p w14:paraId="64F1CBAB" w14:textId="495F3DF3" w:rsidR="001707CC" w:rsidRDefault="00850BD9" w:rsidP="001707CC">
      <w:pPr>
        <w:rPr>
          <w:b/>
          <w:bCs/>
          <w:i/>
        </w:rPr>
      </w:pPr>
      <w:r w:rsidRPr="00850BD9">
        <w:rPr>
          <w:rFonts w:ascii="Arial" w:hAnsi="Arial" w:cs="Arial"/>
          <w:b/>
          <w:bCs/>
        </w:rPr>
        <w:t>The designated teacher</w:t>
      </w:r>
      <w:r w:rsidRPr="00850BD9">
        <w:rPr>
          <w:rFonts w:ascii="Arial" w:hAnsi="Arial" w:cs="Arial"/>
        </w:rPr>
        <w:t xml:space="preserve"> has a responsibility for promoting the educational achievement of CLA and previously CLA (PLAC),</w:t>
      </w:r>
      <w:r w:rsidRPr="00850BD9">
        <w:rPr>
          <w:rFonts w:ascii="Arial" w:hAnsi="Arial" w:cs="Arial"/>
          <w:color w:val="347186"/>
        </w:rPr>
        <w:t xml:space="preserve"> </w:t>
      </w:r>
      <w:r w:rsidRPr="00850BD9">
        <w:rPr>
          <w:rFonts w:ascii="Arial" w:hAnsi="Arial" w:cs="Arial"/>
        </w:rPr>
        <w:t>and for children who have left care through adoption, special guardianship or child arrangement orders or who were adopted from state care outside England and Wales</w:t>
      </w:r>
      <w:r w:rsidRPr="001707CC">
        <w:rPr>
          <w:rFonts w:ascii="Arial" w:hAnsi="Arial" w:cs="Arial"/>
        </w:rPr>
        <w:t>.</w:t>
      </w:r>
      <w:r w:rsidR="001A3110" w:rsidRPr="001707CC">
        <w:rPr>
          <w:rFonts w:ascii="Arial" w:hAnsi="Arial" w:cs="Arial"/>
        </w:rPr>
        <w:t xml:space="preserve"> </w:t>
      </w:r>
      <w:r w:rsidR="001707CC" w:rsidRPr="00D61FBB">
        <w:rPr>
          <w:rFonts w:ascii="Arial" w:hAnsi="Arial" w:cs="Arial"/>
        </w:rPr>
        <w:t xml:space="preserve">Samantha Grice is the appointed designated teacher to promote the education of CLA and care leavers </w:t>
      </w:r>
    </w:p>
    <w:p w14:paraId="5171A631" w14:textId="77777777" w:rsidR="00850BD9" w:rsidRPr="00850BD9" w:rsidRDefault="00850BD9" w:rsidP="00850BD9">
      <w:pPr>
        <w:jc w:val="both"/>
        <w:rPr>
          <w:rFonts w:ascii="Arial" w:hAnsi="Arial" w:cs="Arial"/>
        </w:rPr>
      </w:pPr>
    </w:p>
    <w:p w14:paraId="100180B1" w14:textId="39731258" w:rsidR="00850BD9" w:rsidRPr="00850BD9" w:rsidRDefault="00850BD9" w:rsidP="00FC2726">
      <w:pPr>
        <w:pStyle w:val="Heading10"/>
        <w:numPr>
          <w:ilvl w:val="0"/>
          <w:numId w:val="53"/>
        </w:numPr>
        <w:rPr>
          <w:rFonts w:ascii="Arial" w:hAnsi="Arial" w:cs="Arial"/>
        </w:rPr>
      </w:pPr>
      <w:bookmarkStart w:id="8" w:name="_[Updated]_Multi-agency_working"/>
      <w:bookmarkEnd w:id="8"/>
      <w:r w:rsidRPr="00850BD9">
        <w:rPr>
          <w:rFonts w:ascii="Arial" w:hAnsi="Arial" w:cs="Arial"/>
        </w:rPr>
        <w:t>Training and Induction</w:t>
      </w:r>
    </w:p>
    <w:p w14:paraId="24B2C671" w14:textId="7F50D86B" w:rsidR="00850BD9" w:rsidRPr="00850BD9" w:rsidRDefault="0031171C" w:rsidP="00850BD9">
      <w:pPr>
        <w:jc w:val="both"/>
        <w:rPr>
          <w:rFonts w:ascii="Arial" w:hAnsi="Arial" w:cs="Arial"/>
        </w:rPr>
      </w:pPr>
      <w:r w:rsidRPr="00D61FBB">
        <w:rPr>
          <w:rFonts w:ascii="Arial" w:hAnsi="Arial" w:cs="Arial"/>
        </w:rPr>
        <w:t>Red Marsh School</w:t>
      </w:r>
      <w:r w:rsidR="00850BD9" w:rsidRPr="00D61FBB">
        <w:rPr>
          <w:rFonts w:ascii="Arial" w:hAnsi="Arial" w:cs="Arial"/>
        </w:rPr>
        <w:t xml:space="preserve"> </w:t>
      </w:r>
      <w:r w:rsidR="00850BD9" w:rsidRPr="00850BD9">
        <w:rPr>
          <w:rFonts w:ascii="Arial" w:hAnsi="Arial" w:cs="Arial"/>
        </w:rPr>
        <w:t xml:space="preserve">recognise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 will undergo safeguarding and child protection training at induction, which will be updated on a regular basis and/or whenever there is a change in legislation. </w:t>
      </w:r>
    </w:p>
    <w:p w14:paraId="7973A31B" w14:textId="3E7AC49E" w:rsidR="00850BD9" w:rsidRPr="00850BD9" w:rsidRDefault="00850BD9" w:rsidP="00850BD9">
      <w:pPr>
        <w:jc w:val="both"/>
        <w:rPr>
          <w:rFonts w:ascii="Arial" w:hAnsi="Arial" w:cs="Arial"/>
        </w:rPr>
      </w:pPr>
      <w:r w:rsidRPr="00850BD9">
        <w:rPr>
          <w:rFonts w:ascii="Arial" w:hAnsi="Arial" w:cs="Arial"/>
        </w:rPr>
        <w:t>The induction training will cover:</w:t>
      </w:r>
      <w:r w:rsidRPr="00850BD9">
        <w:rPr>
          <w:rFonts w:ascii="Arial" w:hAnsi="Arial" w:cs="Arial"/>
          <w:color w:val="FF0000"/>
        </w:rPr>
        <w:t xml:space="preserve"> </w:t>
      </w:r>
    </w:p>
    <w:p w14:paraId="64453CA4" w14:textId="77777777" w:rsidR="00850BD9" w:rsidRPr="00D61FBB" w:rsidRDefault="00850BD9" w:rsidP="00352101">
      <w:pPr>
        <w:pStyle w:val="ListParagraph"/>
        <w:numPr>
          <w:ilvl w:val="0"/>
          <w:numId w:val="33"/>
        </w:numPr>
        <w:jc w:val="both"/>
        <w:rPr>
          <w:rFonts w:ascii="Arial" w:hAnsi="Arial" w:cs="Arial"/>
        </w:rPr>
      </w:pPr>
      <w:r w:rsidRPr="00D61FBB">
        <w:rPr>
          <w:rFonts w:ascii="Arial" w:hAnsi="Arial" w:cs="Arial"/>
        </w:rPr>
        <w:t>The Child Protection and Safeguarding Policy</w:t>
      </w:r>
    </w:p>
    <w:p w14:paraId="4F3446E7" w14:textId="77777777" w:rsidR="00850BD9" w:rsidRPr="00D61FBB" w:rsidRDefault="00850BD9" w:rsidP="00352101">
      <w:pPr>
        <w:pStyle w:val="ListParagraph"/>
        <w:numPr>
          <w:ilvl w:val="0"/>
          <w:numId w:val="33"/>
        </w:numPr>
        <w:rPr>
          <w:rFonts w:ascii="Arial" w:hAnsi="Arial" w:cs="Arial"/>
        </w:rPr>
      </w:pPr>
      <w:r w:rsidRPr="00D61FBB">
        <w:rPr>
          <w:rFonts w:ascii="Arial" w:hAnsi="Arial" w:cs="Arial"/>
        </w:rPr>
        <w:lastRenderedPageBreak/>
        <w:t>The Peer-on-Peer Abuse and procedures.</w:t>
      </w:r>
    </w:p>
    <w:p w14:paraId="2390F844" w14:textId="77777777" w:rsidR="00850BD9" w:rsidRPr="00D61FBB" w:rsidRDefault="00850BD9" w:rsidP="00352101">
      <w:pPr>
        <w:pStyle w:val="ListParagraph"/>
        <w:numPr>
          <w:ilvl w:val="0"/>
          <w:numId w:val="33"/>
        </w:numPr>
        <w:rPr>
          <w:rFonts w:ascii="Arial" w:hAnsi="Arial" w:cs="Arial"/>
        </w:rPr>
      </w:pPr>
      <w:r w:rsidRPr="00D61FBB">
        <w:rPr>
          <w:rFonts w:ascii="Arial" w:hAnsi="Arial" w:cs="Arial"/>
        </w:rPr>
        <w:t>The Staff Code of Conduct</w:t>
      </w:r>
    </w:p>
    <w:p w14:paraId="0B911535" w14:textId="77777777" w:rsidR="00850BD9" w:rsidRPr="00D61FBB" w:rsidRDefault="00850BD9" w:rsidP="00352101">
      <w:pPr>
        <w:pStyle w:val="ListParagraph"/>
        <w:numPr>
          <w:ilvl w:val="0"/>
          <w:numId w:val="33"/>
        </w:numPr>
        <w:rPr>
          <w:rFonts w:ascii="Arial" w:hAnsi="Arial" w:cs="Arial"/>
        </w:rPr>
      </w:pPr>
      <w:r w:rsidRPr="00D61FBB">
        <w:rPr>
          <w:rFonts w:ascii="Arial" w:hAnsi="Arial" w:cs="Arial"/>
        </w:rPr>
        <w:t>Part one of ‘Keeping children safe in education’ (KCSIE) (or Annex A, if appropriate).</w:t>
      </w:r>
    </w:p>
    <w:p w14:paraId="57E75730" w14:textId="77777777" w:rsidR="00850BD9" w:rsidRPr="00D61FBB" w:rsidRDefault="00850BD9" w:rsidP="00352101">
      <w:pPr>
        <w:pStyle w:val="ListParagraph"/>
        <w:numPr>
          <w:ilvl w:val="0"/>
          <w:numId w:val="33"/>
        </w:numPr>
        <w:jc w:val="both"/>
        <w:rPr>
          <w:rFonts w:ascii="Arial" w:hAnsi="Arial" w:cs="Arial"/>
        </w:rPr>
      </w:pPr>
      <w:r w:rsidRPr="00D61FBB">
        <w:rPr>
          <w:rFonts w:ascii="Arial" w:hAnsi="Arial" w:cs="Arial"/>
        </w:rPr>
        <w:t>The Behaviour Policy.</w:t>
      </w:r>
    </w:p>
    <w:p w14:paraId="6108AA79" w14:textId="77E1D5AA" w:rsidR="00850BD9" w:rsidRPr="00D61FBB" w:rsidRDefault="00850BD9" w:rsidP="00352101">
      <w:pPr>
        <w:pStyle w:val="ListParagraph"/>
        <w:numPr>
          <w:ilvl w:val="0"/>
          <w:numId w:val="33"/>
        </w:numPr>
        <w:jc w:val="both"/>
        <w:rPr>
          <w:rFonts w:ascii="Arial" w:hAnsi="Arial" w:cs="Arial"/>
        </w:rPr>
      </w:pPr>
      <w:r w:rsidRPr="00D61FBB">
        <w:rPr>
          <w:rFonts w:ascii="Arial" w:hAnsi="Arial" w:cs="Arial"/>
        </w:rPr>
        <w:t xml:space="preserve">The </w:t>
      </w:r>
      <w:r w:rsidR="00FF4858">
        <w:rPr>
          <w:rFonts w:ascii="Arial" w:hAnsi="Arial" w:cs="Arial"/>
        </w:rPr>
        <w:t xml:space="preserve">Attendance Policy which includes information regarding </w:t>
      </w:r>
      <w:r w:rsidR="00FF4858" w:rsidRPr="008C61B3">
        <w:rPr>
          <w:rFonts w:ascii="Arial" w:hAnsi="Arial" w:cs="Arial"/>
          <w:bCs/>
        </w:rPr>
        <w:t>C</w:t>
      </w:r>
      <w:r w:rsidR="00FF4858">
        <w:rPr>
          <w:rFonts w:ascii="Arial" w:hAnsi="Arial" w:cs="Arial"/>
          <w:bCs/>
        </w:rPr>
        <w:t xml:space="preserve">hildren Missing in Education, </w:t>
      </w:r>
      <w:r w:rsidR="004926E2">
        <w:rPr>
          <w:rFonts w:ascii="Arial" w:hAnsi="Arial" w:cs="Arial"/>
        </w:rPr>
        <w:t>includes</w:t>
      </w:r>
      <w:r w:rsidRPr="00D61FBB">
        <w:rPr>
          <w:rFonts w:ascii="Arial" w:hAnsi="Arial" w:cs="Arial"/>
        </w:rPr>
        <w:t xml:space="preserve"> the safeguarding response to children who go missing from education.</w:t>
      </w:r>
    </w:p>
    <w:p w14:paraId="2480BC39" w14:textId="77777777" w:rsidR="00850BD9" w:rsidRPr="00D61FBB" w:rsidRDefault="00850BD9" w:rsidP="00352101">
      <w:pPr>
        <w:pStyle w:val="ListParagraph"/>
        <w:numPr>
          <w:ilvl w:val="0"/>
          <w:numId w:val="33"/>
        </w:numPr>
        <w:rPr>
          <w:rFonts w:ascii="Arial" w:hAnsi="Arial" w:cs="Arial"/>
        </w:rPr>
      </w:pPr>
      <w:r w:rsidRPr="00D61FBB">
        <w:rPr>
          <w:rFonts w:ascii="Arial" w:hAnsi="Arial" w:cs="Arial"/>
        </w:rPr>
        <w:t>Appropriate child protection and safeguarding training, including online safety training.</w:t>
      </w:r>
    </w:p>
    <w:p w14:paraId="79C1AF7E" w14:textId="77777777" w:rsidR="00850BD9" w:rsidRPr="00D61FBB" w:rsidRDefault="00850BD9" w:rsidP="00352101">
      <w:pPr>
        <w:pStyle w:val="ListParagraph"/>
        <w:numPr>
          <w:ilvl w:val="0"/>
          <w:numId w:val="33"/>
        </w:numPr>
        <w:jc w:val="both"/>
        <w:rPr>
          <w:rFonts w:ascii="Arial" w:hAnsi="Arial" w:cs="Arial"/>
        </w:rPr>
      </w:pPr>
      <w:r w:rsidRPr="00D61FBB">
        <w:rPr>
          <w:rFonts w:ascii="Arial" w:hAnsi="Arial" w:cs="Arial"/>
        </w:rPr>
        <w:t>Information about the role and identity of the DSL and deputy DSL(s)</w:t>
      </w:r>
    </w:p>
    <w:p w14:paraId="16767E58" w14:textId="78EDBC17" w:rsidR="00850BD9" w:rsidRPr="00D61FBB" w:rsidRDefault="00850BD9" w:rsidP="00352101">
      <w:pPr>
        <w:pStyle w:val="ListParagraph"/>
        <w:numPr>
          <w:ilvl w:val="0"/>
          <w:numId w:val="33"/>
        </w:numPr>
        <w:jc w:val="both"/>
        <w:rPr>
          <w:rFonts w:ascii="Arial" w:hAnsi="Arial" w:cs="Arial"/>
        </w:rPr>
      </w:pPr>
      <w:r w:rsidRPr="00D61FBB">
        <w:rPr>
          <w:rFonts w:ascii="Arial" w:hAnsi="Arial" w:cs="Arial"/>
        </w:rPr>
        <w:t>How to record concerns in your setting</w:t>
      </w:r>
      <w:r w:rsidRPr="004926E2">
        <w:rPr>
          <w:rFonts w:ascii="Arial" w:hAnsi="Arial" w:cs="Arial"/>
        </w:rPr>
        <w:t xml:space="preserve">. </w:t>
      </w:r>
      <w:r w:rsidR="00D61FBB" w:rsidRPr="004926E2">
        <w:rPr>
          <w:rFonts w:ascii="Arial" w:hAnsi="Arial" w:cs="Arial"/>
        </w:rPr>
        <w:t>See appendix 1.</w:t>
      </w:r>
    </w:p>
    <w:p w14:paraId="6E1AAB7E" w14:textId="36129E18" w:rsidR="00850BD9" w:rsidRPr="00850BD9" w:rsidRDefault="00850BD9" w:rsidP="00850BD9">
      <w:pPr>
        <w:rPr>
          <w:rFonts w:ascii="Arial" w:hAnsi="Arial" w:cs="Arial"/>
        </w:rPr>
      </w:pPr>
      <w:r w:rsidRPr="00850BD9">
        <w:rPr>
          <w:rFonts w:ascii="Arial" w:hAnsi="Arial" w:cs="Arial"/>
        </w:rPr>
        <w:t>Follo</w:t>
      </w:r>
      <w:r w:rsidR="0031171C">
        <w:rPr>
          <w:rFonts w:ascii="Arial" w:hAnsi="Arial" w:cs="Arial"/>
        </w:rPr>
        <w:t xml:space="preserve">wing induction, </w:t>
      </w:r>
      <w:r w:rsidR="0031171C" w:rsidRPr="001F12EC">
        <w:rPr>
          <w:rFonts w:ascii="Arial" w:hAnsi="Arial" w:cs="Arial"/>
        </w:rPr>
        <w:t>Red Marsh School</w:t>
      </w:r>
      <w:r w:rsidRPr="001F12EC">
        <w:rPr>
          <w:rFonts w:ascii="Arial" w:hAnsi="Arial" w:cs="Arial"/>
        </w:rPr>
        <w:t xml:space="preserve"> </w:t>
      </w:r>
      <w:r w:rsidRPr="00850BD9">
        <w:rPr>
          <w:rFonts w:ascii="Arial" w:hAnsi="Arial" w:cs="Arial"/>
        </w:rPr>
        <w:t>recognises the need to ensure continual, effective training to staff and other stakeholders. We will</w:t>
      </w:r>
      <w:r w:rsidR="001F12EC">
        <w:rPr>
          <w:rFonts w:ascii="Arial" w:hAnsi="Arial" w:cs="Arial"/>
        </w:rPr>
        <w:t xml:space="preserve"> ensure</w:t>
      </w:r>
      <w:r w:rsidRPr="00850BD9">
        <w:rPr>
          <w:rFonts w:ascii="Arial" w:hAnsi="Arial" w:cs="Arial"/>
        </w:rPr>
        <w:t xml:space="preserve">:- </w:t>
      </w:r>
    </w:p>
    <w:p w14:paraId="1D5EFC39" w14:textId="374735D6" w:rsidR="0031171C" w:rsidRPr="0031171C" w:rsidRDefault="00850BD9" w:rsidP="0031171C">
      <w:pPr>
        <w:pStyle w:val="ListParagraph"/>
        <w:numPr>
          <w:ilvl w:val="0"/>
          <w:numId w:val="51"/>
        </w:numPr>
        <w:spacing w:after="0"/>
        <w:rPr>
          <w:rFonts w:ascii="Arial" w:hAnsi="Arial" w:cs="Arial"/>
          <w:bCs/>
        </w:rPr>
      </w:pPr>
      <w:r w:rsidRPr="00850BD9">
        <w:rPr>
          <w:rFonts w:ascii="Arial" w:hAnsi="Arial" w:cs="Arial"/>
          <w:bCs/>
        </w:rPr>
        <w:t>ALL staff and volunteers will receive Safeguarding Training (at least) annually</w:t>
      </w:r>
    </w:p>
    <w:p w14:paraId="68E38DFF" w14:textId="726726B4"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 xml:space="preserve">The DSL/s will provide ALL staff, volunteers and governors with regular safeguarding updates </w:t>
      </w:r>
    </w:p>
    <w:p w14:paraId="7CCB639F"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ALL staff, volunteers and governors will read and show an understanding of any updates that are provided</w:t>
      </w:r>
    </w:p>
    <w:p w14:paraId="21B9D1DC"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DSLs will attend DSL training every 2 years and update their knowledge, skills and understanding of relevant safeguarding issues on a regular basis</w:t>
      </w:r>
    </w:p>
    <w:p w14:paraId="70B4AB94"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The DSL will undertake Prevent awareness training</w:t>
      </w:r>
    </w:p>
    <w:p w14:paraId="5E27319E"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At least one member of staff and one governor will attend Safer Recruitment Training. This will be renewed at least every 5 years</w:t>
      </w:r>
    </w:p>
    <w:p w14:paraId="20A7671F" w14:textId="00231B02"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 xml:space="preserve">ALL staff, volunteers and governors will undertake any additional specialised training on matters such as </w:t>
      </w:r>
      <w:r w:rsidR="001F12EC" w:rsidRPr="00850BD9">
        <w:rPr>
          <w:rFonts w:ascii="Arial" w:hAnsi="Arial" w:cs="Arial"/>
        </w:rPr>
        <w:t xml:space="preserve">specific issues such as </w:t>
      </w:r>
      <w:r w:rsidR="001F12EC" w:rsidRPr="00850BD9">
        <w:rPr>
          <w:rFonts w:ascii="Arial" w:hAnsi="Arial" w:cs="Arial"/>
          <w:b/>
          <w:bCs/>
        </w:rPr>
        <w:t>peer on peer abuse</w:t>
      </w:r>
      <w:r w:rsidR="001F12EC" w:rsidRPr="00850BD9">
        <w:rPr>
          <w:rFonts w:ascii="Arial" w:hAnsi="Arial" w:cs="Arial"/>
        </w:rPr>
        <w:t xml:space="preserve"> and safeguarding </w:t>
      </w:r>
      <w:r w:rsidR="001F12EC" w:rsidRPr="00C84C64">
        <w:rPr>
          <w:rFonts w:ascii="Arial" w:hAnsi="Arial" w:cs="Arial"/>
          <w:b/>
        </w:rPr>
        <w:t>children with disabilities and special educational needs</w:t>
      </w:r>
      <w:r w:rsidR="001F12EC">
        <w:rPr>
          <w:rFonts w:ascii="Arial" w:hAnsi="Arial" w:cs="Arial"/>
          <w:b/>
        </w:rPr>
        <w:t xml:space="preserve"> and online safety</w:t>
      </w:r>
      <w:r w:rsidR="001F12EC">
        <w:rPr>
          <w:rFonts w:ascii="Arial" w:hAnsi="Arial" w:cs="Arial"/>
        </w:rPr>
        <w:t xml:space="preserve">. In addition staff at Red Marsh School require understanding of </w:t>
      </w:r>
      <w:r w:rsidR="001F12EC" w:rsidRPr="00C84C64">
        <w:rPr>
          <w:rFonts w:ascii="Arial" w:hAnsi="Arial" w:cs="Arial"/>
          <w:b/>
        </w:rPr>
        <w:t>Prevent</w:t>
      </w:r>
      <w:r w:rsidR="001F12EC">
        <w:rPr>
          <w:rFonts w:ascii="Arial" w:hAnsi="Arial" w:cs="Arial"/>
        </w:rPr>
        <w:t xml:space="preserve"> concerns especially relating to Right Wing Groups.</w:t>
      </w:r>
    </w:p>
    <w:p w14:paraId="3CA77BE4" w14:textId="6AD9CAAE" w:rsidR="00850BD9" w:rsidRPr="00C07C00" w:rsidRDefault="00850BD9" w:rsidP="00C07C00">
      <w:pPr>
        <w:numPr>
          <w:ilvl w:val="0"/>
          <w:numId w:val="41"/>
        </w:numPr>
        <w:spacing w:after="0" w:line="276" w:lineRule="auto"/>
        <w:rPr>
          <w:rFonts w:ascii="Arial" w:hAnsi="Arial" w:cs="Arial"/>
        </w:rPr>
      </w:pPr>
      <w:r w:rsidRPr="00C07C00">
        <w:rPr>
          <w:rFonts w:ascii="Arial" w:hAnsi="Arial" w:cs="Arial"/>
          <w:bCs/>
        </w:rPr>
        <w:t>any staff member will discuss any specific training requirements or gaps in knowledge or understanding with the DSL/s</w:t>
      </w:r>
    </w:p>
    <w:p w14:paraId="7D4199E6" w14:textId="1EDF112A" w:rsidR="00850BD9" w:rsidRPr="00C07C00" w:rsidRDefault="00850BD9" w:rsidP="00C07C00">
      <w:pPr>
        <w:pStyle w:val="ListParagraph"/>
        <w:numPr>
          <w:ilvl w:val="0"/>
          <w:numId w:val="41"/>
        </w:numPr>
        <w:rPr>
          <w:rFonts w:ascii="Arial" w:hAnsi="Arial" w:cs="Arial"/>
        </w:rPr>
      </w:pPr>
      <w:r w:rsidRPr="00C07C00">
        <w:rPr>
          <w:rFonts w:ascii="Arial" w:hAnsi="Arial" w:cs="Arial"/>
        </w:rPr>
        <w:t>Staff will receive opportunities to contribute towards and inform the safeguarding arrangements in the school</w:t>
      </w:r>
    </w:p>
    <w:p w14:paraId="76BCFB46" w14:textId="72A36D38" w:rsidR="00850BD9" w:rsidRPr="001A3110" w:rsidRDefault="00850BD9" w:rsidP="00C07C00">
      <w:pPr>
        <w:pStyle w:val="ListParagraph"/>
        <w:numPr>
          <w:ilvl w:val="0"/>
          <w:numId w:val="41"/>
        </w:numPr>
        <w:rPr>
          <w:rFonts w:ascii="Arial" w:hAnsi="Arial" w:cs="Arial"/>
        </w:rPr>
      </w:pPr>
      <w:r w:rsidRPr="001A3110">
        <w:rPr>
          <w:rFonts w:ascii="Arial" w:hAnsi="Arial" w:cs="Arial"/>
          <w:bCs/>
        </w:rPr>
        <w:t xml:space="preserve">Detailed records will be held of staff safeguarding training and ensure that no training becomes out of date. </w:t>
      </w:r>
    </w:p>
    <w:p w14:paraId="43C2F93B" w14:textId="1379C8AD" w:rsidR="0031171C" w:rsidRPr="0031171C" w:rsidRDefault="0031171C" w:rsidP="0031171C">
      <w:pPr>
        <w:rPr>
          <w:rFonts w:ascii="Arial" w:hAnsi="Arial" w:cs="Arial"/>
          <w:color w:val="FF0000"/>
        </w:rPr>
      </w:pPr>
      <w:r>
        <w:rPr>
          <w:rFonts w:ascii="Arial" w:hAnsi="Arial" w:cs="Arial"/>
          <w:color w:val="FF0000"/>
        </w:rPr>
        <w:t xml:space="preserve">  </w:t>
      </w:r>
    </w:p>
    <w:p w14:paraId="7375B9F9" w14:textId="6B15917B" w:rsidR="00850BD9" w:rsidRPr="00850BD9" w:rsidRDefault="00850BD9" w:rsidP="00FC2726">
      <w:pPr>
        <w:pStyle w:val="Heading10"/>
        <w:numPr>
          <w:ilvl w:val="0"/>
          <w:numId w:val="53"/>
        </w:numPr>
        <w:rPr>
          <w:rFonts w:ascii="Arial" w:hAnsi="Arial" w:cs="Arial"/>
        </w:rPr>
      </w:pPr>
      <w:r w:rsidRPr="00850BD9">
        <w:rPr>
          <w:rFonts w:ascii="Arial" w:hAnsi="Arial" w:cs="Arial"/>
        </w:rPr>
        <w:t>Multi-Agency Working</w:t>
      </w:r>
    </w:p>
    <w:p w14:paraId="066C7C4C" w14:textId="70A0CA7B" w:rsidR="00850BD9" w:rsidRPr="00850BD9" w:rsidRDefault="00850BD9" w:rsidP="00850BD9">
      <w:pPr>
        <w:jc w:val="both"/>
        <w:rPr>
          <w:rFonts w:ascii="Arial" w:hAnsi="Arial" w:cs="Arial"/>
        </w:rPr>
      </w:pPr>
      <w:r w:rsidRPr="00850BD9">
        <w:rPr>
          <w:rFonts w:ascii="Arial" w:hAnsi="Arial" w:cs="Arial"/>
        </w:rPr>
        <w:t xml:space="preserve">The school contributes to multi-agency working as part of its statutory duty. The school is aware of and will follow the local safeguarding arrangements. </w:t>
      </w:r>
      <w:r w:rsidR="001A3110">
        <w:rPr>
          <w:rFonts w:ascii="Arial" w:hAnsi="Arial" w:cs="Arial"/>
        </w:rPr>
        <w:t xml:space="preserve">Further details on </w:t>
      </w:r>
      <w:hyperlink r:id="rId15" w:history="1">
        <w:r w:rsidR="001A3110" w:rsidRPr="004E799B">
          <w:rPr>
            <w:rStyle w:val="Hyperlink"/>
            <w:rFonts w:ascii="Arial" w:hAnsi="Arial" w:cs="Arial"/>
          </w:rPr>
          <w:t>www.lancashiresafeguarding.org.uk</w:t>
        </w:r>
      </w:hyperlink>
      <w:r w:rsidRPr="00850BD9">
        <w:rPr>
          <w:rFonts w:ascii="Arial" w:hAnsi="Arial" w:cs="Arial"/>
        </w:rPr>
        <w:t xml:space="preserve"> </w:t>
      </w:r>
    </w:p>
    <w:p w14:paraId="0AE92663" w14:textId="77777777" w:rsidR="00850BD9" w:rsidRPr="00850BD9" w:rsidRDefault="00850BD9" w:rsidP="00850BD9">
      <w:pPr>
        <w:jc w:val="both"/>
        <w:rPr>
          <w:rFonts w:ascii="Arial" w:hAnsi="Arial" w:cs="Arial"/>
        </w:rPr>
      </w:pPr>
      <w:r w:rsidRPr="00850BD9">
        <w:rPr>
          <w:rFonts w:ascii="Arial" w:hAnsi="Arial" w:cs="Arial"/>
        </w:rPr>
        <w:t xml:space="preserve">The school will be fully engaged, involved, and share information with local safeguarding arrangements. Once the school is named as a relevant agency by local safeguarding partners, </w:t>
      </w:r>
      <w:r w:rsidRPr="00850BD9">
        <w:rPr>
          <w:rFonts w:ascii="Arial" w:hAnsi="Arial" w:cs="Arial"/>
        </w:rPr>
        <w:lastRenderedPageBreak/>
        <w:t xml:space="preserve">it will follow its statutory duty to cooperate with the published arrangements in the same way as other relevant agencies. </w:t>
      </w:r>
    </w:p>
    <w:p w14:paraId="2D724EFA" w14:textId="77777777" w:rsidR="00850BD9" w:rsidRPr="00850BD9" w:rsidRDefault="00850BD9" w:rsidP="00850BD9">
      <w:pPr>
        <w:jc w:val="both"/>
        <w:rPr>
          <w:rFonts w:ascii="Arial" w:hAnsi="Arial" w:cs="Arial"/>
        </w:rPr>
      </w:pPr>
      <w:r w:rsidRPr="00850BD9">
        <w:rPr>
          <w:rFonts w:ascii="Arial" w:hAnsi="Arial" w:cs="Arial"/>
        </w:rPr>
        <w:t>The school will work with Children &amp; Family Well – Being Team, CSC, the Police, Health services and other relevant partners and agencies for the benefit of families and children ensuring contribution to multi-agency plans to provide additional support.</w:t>
      </w:r>
    </w:p>
    <w:p w14:paraId="154C8A57" w14:textId="21999A55" w:rsidR="00850BD9" w:rsidRPr="00850BD9" w:rsidRDefault="00850BD9" w:rsidP="00850BD9">
      <w:pPr>
        <w:jc w:val="both"/>
        <w:rPr>
          <w:rFonts w:ascii="Arial" w:hAnsi="Arial" w:cs="Arial"/>
        </w:rPr>
      </w:pPr>
      <w:r w:rsidRPr="00850BD9">
        <w:rPr>
          <w:rFonts w:ascii="Arial" w:hAnsi="Arial" w:cs="Arial"/>
        </w:rPr>
        <w:t>Where a need for early help is identified, the school will allow access for C</w:t>
      </w:r>
      <w:r w:rsidR="00C55E6E">
        <w:rPr>
          <w:rFonts w:ascii="Arial" w:hAnsi="Arial" w:cs="Arial"/>
        </w:rPr>
        <w:t xml:space="preserve">hildren’s </w:t>
      </w:r>
      <w:r w:rsidRPr="00850BD9">
        <w:rPr>
          <w:rFonts w:ascii="Arial" w:hAnsi="Arial" w:cs="Arial"/>
        </w:rPr>
        <w:t>S</w:t>
      </w:r>
      <w:r w:rsidR="00C55E6E">
        <w:rPr>
          <w:rFonts w:ascii="Arial" w:hAnsi="Arial" w:cs="Arial"/>
        </w:rPr>
        <w:t xml:space="preserve">ocial </w:t>
      </w:r>
      <w:r w:rsidRPr="00850BD9">
        <w:rPr>
          <w:rFonts w:ascii="Arial" w:hAnsi="Arial" w:cs="Arial"/>
        </w:rPr>
        <w:t>C</w:t>
      </w:r>
      <w:r w:rsidR="00C55E6E">
        <w:rPr>
          <w:rFonts w:ascii="Arial" w:hAnsi="Arial" w:cs="Arial"/>
        </w:rPr>
        <w:t>are (CSC)</w:t>
      </w:r>
      <w:r w:rsidRPr="00850BD9">
        <w:rPr>
          <w:rFonts w:ascii="Arial" w:hAnsi="Arial" w:cs="Arial"/>
        </w:rPr>
        <w:t xml:space="preserve"> from the host LA and, where appropriate, a placing LA, for that LA to conduct (or consider whether to conduct) a section 17 or 47 assessment.</w:t>
      </w:r>
    </w:p>
    <w:p w14:paraId="3463E3F4" w14:textId="2E702279" w:rsidR="00850BD9" w:rsidRPr="00850BD9" w:rsidRDefault="0031171C" w:rsidP="00850BD9">
      <w:pPr>
        <w:jc w:val="both"/>
        <w:rPr>
          <w:rFonts w:ascii="Arial" w:hAnsi="Arial" w:cs="Arial"/>
        </w:rPr>
      </w:pPr>
      <w:r w:rsidRPr="00C55E6E">
        <w:rPr>
          <w:rFonts w:ascii="Arial" w:hAnsi="Arial" w:cs="Arial"/>
        </w:rPr>
        <w:t xml:space="preserve">Red Marsh School </w:t>
      </w:r>
      <w:r w:rsidR="00850BD9" w:rsidRPr="00850BD9">
        <w:rPr>
          <w:rFonts w:ascii="Arial" w:hAnsi="Arial" w:cs="Arial"/>
        </w:rPr>
        <w:t>also recognises the particular importance of inter-agency working in identifying and preventing C</w:t>
      </w:r>
      <w:r w:rsidR="00C55E6E">
        <w:rPr>
          <w:rFonts w:ascii="Arial" w:hAnsi="Arial" w:cs="Arial"/>
        </w:rPr>
        <w:t xml:space="preserve">hild </w:t>
      </w:r>
      <w:r w:rsidR="00C55E6E" w:rsidRPr="00850BD9">
        <w:rPr>
          <w:rFonts w:ascii="Arial" w:hAnsi="Arial" w:cs="Arial"/>
        </w:rPr>
        <w:t>S</w:t>
      </w:r>
      <w:r w:rsidR="00C55E6E">
        <w:rPr>
          <w:rFonts w:ascii="Arial" w:hAnsi="Arial" w:cs="Arial"/>
        </w:rPr>
        <w:t xml:space="preserve">exual </w:t>
      </w:r>
      <w:r w:rsidR="00850BD9" w:rsidRPr="00850BD9">
        <w:rPr>
          <w:rFonts w:ascii="Arial" w:hAnsi="Arial" w:cs="Arial"/>
        </w:rPr>
        <w:t>E</w:t>
      </w:r>
      <w:r w:rsidR="00C55E6E">
        <w:rPr>
          <w:rFonts w:ascii="Arial" w:hAnsi="Arial" w:cs="Arial"/>
        </w:rPr>
        <w:t xml:space="preserve">xploitation (CSE) </w:t>
      </w:r>
      <w:r w:rsidR="00850BD9" w:rsidRPr="00850BD9">
        <w:rPr>
          <w:rFonts w:ascii="Arial" w:hAnsi="Arial" w:cs="Arial"/>
        </w:rPr>
        <w:t>and C</w:t>
      </w:r>
      <w:r w:rsidR="00C55E6E">
        <w:rPr>
          <w:rFonts w:ascii="Arial" w:hAnsi="Arial" w:cs="Arial"/>
        </w:rPr>
        <w:t xml:space="preserve">hild </w:t>
      </w:r>
      <w:r w:rsidR="00850BD9" w:rsidRPr="00850BD9">
        <w:rPr>
          <w:rFonts w:ascii="Arial" w:hAnsi="Arial" w:cs="Arial"/>
        </w:rPr>
        <w:t>C</w:t>
      </w:r>
      <w:r w:rsidR="00C55E6E">
        <w:rPr>
          <w:rFonts w:ascii="Arial" w:hAnsi="Arial" w:cs="Arial"/>
        </w:rPr>
        <w:t xml:space="preserve">riminal </w:t>
      </w:r>
      <w:r w:rsidR="00C55E6E" w:rsidRPr="00850BD9">
        <w:rPr>
          <w:rFonts w:ascii="Arial" w:hAnsi="Arial" w:cs="Arial"/>
        </w:rPr>
        <w:t>E</w:t>
      </w:r>
      <w:r w:rsidR="00C55E6E">
        <w:rPr>
          <w:rFonts w:ascii="Arial" w:hAnsi="Arial" w:cs="Arial"/>
        </w:rPr>
        <w:t>xploitation (CCE)</w:t>
      </w:r>
      <w:r w:rsidR="00850BD9" w:rsidRPr="00850BD9">
        <w:rPr>
          <w:rFonts w:ascii="Arial" w:hAnsi="Arial" w:cs="Arial"/>
        </w:rPr>
        <w:t xml:space="preserve">. </w:t>
      </w:r>
    </w:p>
    <w:p w14:paraId="772CD1E4" w14:textId="77777777" w:rsidR="00850BD9" w:rsidRPr="00850BD9" w:rsidRDefault="00850BD9" w:rsidP="00850BD9">
      <w:pPr>
        <w:jc w:val="both"/>
        <w:rPr>
          <w:rFonts w:ascii="Arial" w:hAnsi="Arial" w:cs="Arial"/>
          <w:b/>
          <w:bCs/>
        </w:rPr>
      </w:pPr>
      <w:r w:rsidRPr="00850BD9">
        <w:rPr>
          <w:rFonts w:ascii="Arial" w:hAnsi="Arial" w:cs="Arial"/>
          <w:b/>
          <w:bCs/>
        </w:rPr>
        <w:t>Information sharing</w:t>
      </w:r>
    </w:p>
    <w:p w14:paraId="0D7D1842" w14:textId="77777777" w:rsidR="00850BD9" w:rsidRPr="00850BD9" w:rsidRDefault="00850BD9" w:rsidP="00850BD9">
      <w:pPr>
        <w:jc w:val="both"/>
        <w:rPr>
          <w:rFonts w:ascii="Arial" w:hAnsi="Arial" w:cs="Arial"/>
        </w:rPr>
      </w:pPr>
      <w:r w:rsidRPr="00850BD9">
        <w:rPr>
          <w:rFonts w:ascii="Arial" w:hAnsi="Arial" w:cs="Arial"/>
        </w:rPr>
        <w:t>The school recognises the importance of proactive information sharing between professionals and local agencies in order to effectively meet pupils’ needs and identify any need for early help.</w:t>
      </w:r>
    </w:p>
    <w:p w14:paraId="13185C58" w14:textId="77777777" w:rsidR="00850BD9" w:rsidRPr="00850BD9" w:rsidRDefault="00850BD9" w:rsidP="00850BD9">
      <w:pPr>
        <w:jc w:val="both"/>
        <w:rPr>
          <w:rFonts w:ascii="Arial" w:hAnsi="Arial" w:cs="Arial"/>
        </w:rPr>
      </w:pPr>
      <w:r w:rsidRPr="00850BD9">
        <w:rPr>
          <w:rFonts w:ascii="Arial" w:hAnsi="Arial" w:cs="Arial"/>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1ED3AAB0" w14:textId="77777777" w:rsidR="002D5C51" w:rsidRDefault="00850BD9" w:rsidP="002D5C51">
      <w:pPr>
        <w:jc w:val="both"/>
        <w:rPr>
          <w:rFonts w:ascii="Arial" w:hAnsi="Arial" w:cs="Arial"/>
        </w:rPr>
      </w:pPr>
      <w:r w:rsidRPr="00850BD9">
        <w:rPr>
          <w:rFonts w:ascii="Arial" w:hAnsi="Arial" w:cs="Arial"/>
          <w:b/>
          <w:bCs/>
        </w:rPr>
        <w:t>Staff members will ensure that fear of sharing information does not stand in the way of their responsibility to promote the welfare and safety of pupils.</w:t>
      </w:r>
      <w:r w:rsidRPr="00850BD9">
        <w:rPr>
          <w:rFonts w:ascii="Arial" w:hAnsi="Arial" w:cs="Arial"/>
        </w:rPr>
        <w:t xml:space="preserve"> If staff members are in doubt about sharing information, they will speak to the DSL or deputy DSL(s).</w:t>
      </w:r>
      <w:bookmarkStart w:id="9" w:name="_[Updated]_Early_help"/>
      <w:bookmarkEnd w:id="9"/>
    </w:p>
    <w:p w14:paraId="696EB825" w14:textId="72AE9B36" w:rsidR="00850BD9" w:rsidRPr="002D5C51" w:rsidRDefault="00850BD9" w:rsidP="00FC2726">
      <w:pPr>
        <w:pStyle w:val="ListParagraph"/>
        <w:numPr>
          <w:ilvl w:val="0"/>
          <w:numId w:val="53"/>
        </w:numPr>
        <w:jc w:val="both"/>
        <w:rPr>
          <w:rFonts w:ascii="Arial" w:hAnsi="Arial" w:cs="Arial"/>
          <w:b/>
        </w:rPr>
      </w:pPr>
      <w:r w:rsidRPr="002D5C51">
        <w:rPr>
          <w:rFonts w:ascii="Arial" w:hAnsi="Arial" w:cs="Arial"/>
          <w:b/>
        </w:rPr>
        <w:t>Early help</w:t>
      </w:r>
    </w:p>
    <w:p w14:paraId="579B4BBE" w14:textId="3967EC96" w:rsidR="00850BD9" w:rsidRPr="00850BD9" w:rsidRDefault="00850BD9" w:rsidP="00850BD9">
      <w:pPr>
        <w:jc w:val="both"/>
        <w:rPr>
          <w:rFonts w:ascii="Arial" w:hAnsi="Arial" w:cs="Arial"/>
        </w:rPr>
      </w:pPr>
      <w:r w:rsidRPr="00850BD9">
        <w:rPr>
          <w:rFonts w:ascii="Arial" w:hAnsi="Arial" w:cs="Arial"/>
        </w:rPr>
        <w:t xml:space="preserve">Early help means providing support as soon as the need emerges, at any point in a child’s life. Staff at </w:t>
      </w:r>
      <w:r w:rsidR="0031171C" w:rsidRPr="00C55E6E">
        <w:rPr>
          <w:rFonts w:ascii="Arial" w:hAnsi="Arial" w:cs="Arial"/>
        </w:rPr>
        <w:t xml:space="preserve">Red Marsh School </w:t>
      </w:r>
      <w:r w:rsidRPr="00850BD9">
        <w:rPr>
          <w:rFonts w:ascii="Arial" w:hAnsi="Arial" w:cs="Arial"/>
        </w:rPr>
        <w:t>recognise that any professional can provide early help</w:t>
      </w:r>
      <w:r w:rsidRPr="00C55E6E">
        <w:rPr>
          <w:rFonts w:ascii="Arial" w:hAnsi="Arial" w:cs="Arial"/>
        </w:rPr>
        <w:t>.</w:t>
      </w:r>
      <w:r w:rsidR="0031171C" w:rsidRPr="00C55E6E">
        <w:rPr>
          <w:rFonts w:ascii="Arial" w:hAnsi="Arial" w:cs="Arial"/>
        </w:rPr>
        <w:t xml:space="preserve"> Concerns can be reported to the</w:t>
      </w:r>
      <w:r w:rsidR="00C55E6E">
        <w:rPr>
          <w:rFonts w:ascii="Arial" w:hAnsi="Arial" w:cs="Arial"/>
        </w:rPr>
        <w:t xml:space="preserve"> DSL’s, including the school’s</w:t>
      </w:r>
      <w:r w:rsidR="0031171C" w:rsidRPr="00C55E6E">
        <w:rPr>
          <w:rFonts w:ascii="Arial" w:hAnsi="Arial" w:cs="Arial"/>
        </w:rPr>
        <w:t xml:space="preserve"> Family Support worker</w:t>
      </w:r>
      <w:r w:rsidR="00C55E6E">
        <w:rPr>
          <w:rFonts w:ascii="Arial" w:hAnsi="Arial" w:cs="Arial"/>
        </w:rPr>
        <w:t>, this is Sarah Holyhead,</w:t>
      </w:r>
      <w:r w:rsidR="0031171C" w:rsidRPr="00C55E6E">
        <w:rPr>
          <w:rFonts w:ascii="Arial" w:hAnsi="Arial" w:cs="Arial"/>
        </w:rPr>
        <w:t xml:space="preserve"> who can refer or arrange relevant agencies to support the child and their family. </w:t>
      </w:r>
      <w:r w:rsidRPr="00850BD9">
        <w:rPr>
          <w:rFonts w:ascii="Arial" w:hAnsi="Arial" w:cs="Arial"/>
        </w:rPr>
        <w:t>Any pupil or family may benefit from early help, but staff will be alert to the potential need specifically for early help for pupils who:</w:t>
      </w:r>
    </w:p>
    <w:p w14:paraId="7BB58BD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disabled, have certain health conditions, or have specific additional needs</w:t>
      </w:r>
    </w:p>
    <w:p w14:paraId="7EC3A74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SEND, regardless of whether they have a statutory EHC plan</w:t>
      </w:r>
    </w:p>
    <w:p w14:paraId="32F6254B"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mental health needs</w:t>
      </w:r>
    </w:p>
    <w:p w14:paraId="28016C83"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young carers.</w:t>
      </w:r>
    </w:p>
    <w:p w14:paraId="59ACB541"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Show signs of being drawn into anti-social or criminal behaviour, including gang involvement and association with organised crime groups or county lines</w:t>
      </w:r>
    </w:p>
    <w:p w14:paraId="51B26C62"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frequently missing or going missing from care or from home</w:t>
      </w:r>
    </w:p>
    <w:p w14:paraId="44F4C969"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at risk of modern slavery, trafficking, or sexual or criminal exploitation</w:t>
      </w:r>
    </w:p>
    <w:p w14:paraId="7DDFAAD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Are at risk of being radicalised </w:t>
      </w:r>
    </w:p>
    <w:p w14:paraId="08AAEBCE"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Is misusing drugs or alcohol </w:t>
      </w:r>
    </w:p>
    <w:p w14:paraId="2024F9B5"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family members in prison, or are affected by parental offending</w:t>
      </w:r>
    </w:p>
    <w:p w14:paraId="458C4D40"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lastRenderedPageBreak/>
        <w:t>Are in a family circumstance presenting challenges for them, such as drug and alcohol misuse, adult mental health problems, or domestic abuse</w:t>
      </w:r>
    </w:p>
    <w:p w14:paraId="327C6871"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Misuse drugs or alcohol.</w:t>
      </w:r>
    </w:p>
    <w:p w14:paraId="69BF88DF"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returned home to their family from care</w:t>
      </w:r>
    </w:p>
    <w:p w14:paraId="73F2BA56"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at risk of HBA, such as FGM or forced marriage.</w:t>
      </w:r>
    </w:p>
    <w:p w14:paraId="41E36197"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Are privately fostered. </w:t>
      </w:r>
    </w:p>
    <w:p w14:paraId="4B23AA82"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persistently absent from education, including persistent absences for part of the school day</w:t>
      </w:r>
    </w:p>
    <w:p w14:paraId="32511019"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Show any other early signs of abuse, neglect </w:t>
      </w:r>
      <w:r w:rsidRPr="00850BD9">
        <w:rPr>
          <w:rFonts w:ascii="Arial" w:eastAsia="Times New Roman" w:hAnsi="Arial" w:cs="Arial"/>
          <w:bCs/>
        </w:rPr>
        <w:t>any other identified reason not listed above that requires extra support or intervention to improve outcomes for families and children.</w:t>
      </w:r>
    </w:p>
    <w:p w14:paraId="6AE364DF" w14:textId="020252F4" w:rsidR="00850BD9" w:rsidRPr="00850BD9" w:rsidRDefault="008C61B3" w:rsidP="00850BD9">
      <w:pPr>
        <w:jc w:val="both"/>
        <w:rPr>
          <w:rFonts w:ascii="Arial" w:hAnsi="Arial" w:cs="Arial"/>
        </w:rPr>
      </w:pPr>
      <w:r>
        <w:rPr>
          <w:rFonts w:ascii="Arial" w:hAnsi="Arial" w:cs="Arial"/>
        </w:rPr>
        <w:t xml:space="preserve">The Family Support Worker or DLS’s </w:t>
      </w:r>
      <w:r w:rsidR="00850BD9" w:rsidRPr="00850BD9">
        <w:rPr>
          <w:rFonts w:ascii="Arial" w:hAnsi="Arial" w:cs="Arial"/>
        </w:rPr>
        <w:t xml:space="preserve">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14:paraId="30A1BE64" w14:textId="77777777" w:rsidR="00850BD9" w:rsidRPr="00850BD9" w:rsidRDefault="00850BD9" w:rsidP="00850BD9">
      <w:pPr>
        <w:jc w:val="both"/>
        <w:rPr>
          <w:rFonts w:ascii="Arial" w:hAnsi="Arial" w:cs="Arial"/>
        </w:rPr>
      </w:pPr>
      <w:r w:rsidRPr="00850BD9">
        <w:rPr>
          <w:rFonts w:ascii="Arial" w:hAnsi="Arial" w:cs="Arial"/>
        </w:rPr>
        <w:t xml:space="preserve">Staff may be required to support other agencies and professionals in an early help assessment, in some cases acting as the lead practitioner. Any such cases will be kept under constant review </w:t>
      </w:r>
      <w:bookmarkStart w:id="10" w:name="_Inter-agency_working"/>
      <w:bookmarkStart w:id="11" w:name="_Abuse_and_neglect"/>
      <w:bookmarkEnd w:id="10"/>
      <w:bookmarkEnd w:id="11"/>
      <w:r w:rsidRPr="00850BD9">
        <w:rPr>
          <w:rFonts w:ascii="Arial" w:hAnsi="Arial" w:cs="Arial"/>
        </w:rPr>
        <w:t xml:space="preserve">assessing the impact of the support.  </w:t>
      </w:r>
    </w:p>
    <w:p w14:paraId="4811D413" w14:textId="77777777" w:rsidR="00850BD9" w:rsidRPr="00850BD9" w:rsidRDefault="00850BD9" w:rsidP="00850BD9">
      <w:pPr>
        <w:autoSpaceDE w:val="0"/>
        <w:autoSpaceDN w:val="0"/>
        <w:adjustRightInd w:val="0"/>
        <w:spacing w:after="0" w:line="240" w:lineRule="auto"/>
        <w:rPr>
          <w:rFonts w:ascii="Arial" w:eastAsia="Calibri" w:hAnsi="Arial" w:cs="Arial"/>
          <w:color w:val="000000"/>
        </w:rPr>
      </w:pPr>
    </w:p>
    <w:p w14:paraId="6F01BD42" w14:textId="77777777" w:rsidR="00850BD9" w:rsidRPr="00850BD9" w:rsidRDefault="00850BD9" w:rsidP="00850BD9">
      <w:pPr>
        <w:spacing w:after="0" w:line="240" w:lineRule="auto"/>
        <w:rPr>
          <w:rFonts w:ascii="Arial" w:eastAsia="Times New Roman" w:hAnsi="Arial" w:cs="Arial"/>
          <w:b/>
          <w:bCs/>
          <w:i/>
        </w:rPr>
      </w:pPr>
      <w:r w:rsidRPr="00850BD9">
        <w:rPr>
          <w:rFonts w:ascii="Arial" w:eastAsia="Times New Roman" w:hAnsi="Arial" w:cs="Arial"/>
          <w:b/>
          <w:bCs/>
        </w:rPr>
        <w:t>We therefore ensure that:</w:t>
      </w:r>
    </w:p>
    <w:p w14:paraId="30C67D72" w14:textId="77777777" w:rsidR="00850BD9" w:rsidRPr="00850BD9" w:rsidRDefault="00850BD9" w:rsidP="00C07C00">
      <w:pPr>
        <w:numPr>
          <w:ilvl w:val="0"/>
          <w:numId w:val="42"/>
        </w:numPr>
        <w:spacing w:after="200" w:line="276" w:lineRule="auto"/>
        <w:rPr>
          <w:rFonts w:ascii="Arial" w:eastAsia="Times New Roman" w:hAnsi="Arial" w:cs="Arial"/>
          <w:b/>
          <w:bCs/>
        </w:rPr>
      </w:pPr>
      <w:r w:rsidRPr="00850BD9">
        <w:rPr>
          <w:rFonts w:ascii="Arial" w:eastAsia="Times New Roman" w:hAnsi="Arial" w:cs="Arial"/>
          <w:bCs/>
        </w:rPr>
        <w:t>All staff and volunteers can identify the risk factors that indicate a family or pupil may benefit from Early Help and can follow school procedures to share this with the DSL</w:t>
      </w:r>
    </w:p>
    <w:p w14:paraId="49C74A9E" w14:textId="43062587" w:rsidR="00850BD9" w:rsidRPr="008C61B3" w:rsidRDefault="008C61B3" w:rsidP="00C07C00">
      <w:pPr>
        <w:numPr>
          <w:ilvl w:val="0"/>
          <w:numId w:val="42"/>
        </w:numPr>
        <w:spacing w:after="0" w:line="276" w:lineRule="auto"/>
        <w:rPr>
          <w:rFonts w:ascii="Arial" w:eastAsia="Times New Roman" w:hAnsi="Arial" w:cs="Arial"/>
          <w:b/>
          <w:bCs/>
        </w:rPr>
      </w:pPr>
      <w:r w:rsidRPr="008C61B3">
        <w:rPr>
          <w:rFonts w:ascii="Arial" w:eastAsia="Times New Roman" w:hAnsi="Arial" w:cs="Arial"/>
          <w:bCs/>
        </w:rPr>
        <w:t>DSL’s or t</w:t>
      </w:r>
      <w:r w:rsidR="001F77D5" w:rsidRPr="008C61B3">
        <w:rPr>
          <w:rFonts w:ascii="Arial" w:eastAsia="Times New Roman" w:hAnsi="Arial" w:cs="Arial"/>
          <w:bCs/>
        </w:rPr>
        <w:t>he family support worker</w:t>
      </w:r>
      <w:r w:rsidR="001A3110" w:rsidRPr="008C61B3">
        <w:rPr>
          <w:rFonts w:ascii="Arial" w:eastAsia="Times New Roman" w:hAnsi="Arial" w:cs="Arial"/>
          <w:bCs/>
        </w:rPr>
        <w:t xml:space="preserve"> </w:t>
      </w:r>
      <w:r w:rsidR="00850BD9" w:rsidRPr="008C61B3">
        <w:rPr>
          <w:rFonts w:ascii="Arial" w:eastAsia="Times New Roman" w:hAnsi="Arial" w:cs="Arial"/>
          <w:bCs/>
        </w:rPr>
        <w:t>will undertake a Family Early Help Assessment, when appropriate, to identify what Early Help is required</w:t>
      </w:r>
    </w:p>
    <w:p w14:paraId="7D865ED2"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DSLs will signpost and refer to appropriate support agencies</w:t>
      </w:r>
    </w:p>
    <w:p w14:paraId="26F08CCF"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 xml:space="preserve">DSLs will lead on TAF meetings where is it appropriate for them to do so </w:t>
      </w:r>
    </w:p>
    <w:p w14:paraId="7556B80A" w14:textId="11F731B0"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 xml:space="preserve">DSLs will follow the local safeguarding processes and refer to Children's Social Care  where Early Help has not been successful in reducing risk and meeting unmet needs using </w:t>
      </w:r>
      <w:hyperlink r:id="rId16" w:history="1">
        <w:r w:rsidR="00E37497">
          <w:rPr>
            <w:rFonts w:ascii="Arial" w:eastAsia="Times New Roman" w:hAnsi="Arial" w:cs="Arial"/>
            <w:b/>
            <w:color w:val="0563C1"/>
            <w:u w:val="single"/>
          </w:rPr>
          <w:t>Working Well With Children And Families In Lancashire</w:t>
        </w:r>
      </w:hyperlink>
      <w:r w:rsidRPr="00850BD9">
        <w:rPr>
          <w:rFonts w:ascii="Arial" w:eastAsia="Times New Roman" w:hAnsi="Arial" w:cs="Arial"/>
          <w:b/>
          <w:color w:val="00B0F0"/>
        </w:rPr>
        <w:t xml:space="preserve"> </w:t>
      </w:r>
    </w:p>
    <w:p w14:paraId="1ADF457B" w14:textId="77777777" w:rsidR="00850BD9" w:rsidRPr="00850BD9" w:rsidRDefault="00850BD9" w:rsidP="00850BD9">
      <w:pPr>
        <w:jc w:val="both"/>
        <w:rPr>
          <w:rFonts w:ascii="Arial" w:hAnsi="Arial" w:cs="Arial"/>
        </w:rPr>
      </w:pPr>
    </w:p>
    <w:p w14:paraId="0055EA6E" w14:textId="08252438" w:rsidR="00850BD9" w:rsidRPr="00850BD9" w:rsidRDefault="00850BD9" w:rsidP="00FC2726">
      <w:pPr>
        <w:pStyle w:val="Heading10"/>
        <w:numPr>
          <w:ilvl w:val="0"/>
          <w:numId w:val="53"/>
        </w:numPr>
        <w:rPr>
          <w:rFonts w:ascii="Arial" w:hAnsi="Arial" w:cs="Arial"/>
        </w:rPr>
      </w:pPr>
      <w:bookmarkStart w:id="12" w:name="_[Updated]_Abuse_and"/>
      <w:bookmarkEnd w:id="12"/>
      <w:r w:rsidRPr="00850BD9">
        <w:rPr>
          <w:rFonts w:ascii="Arial" w:hAnsi="Arial" w:cs="Arial"/>
          <w:color w:val="70AD47" w:themeColor="accent6"/>
        </w:rPr>
        <w:t xml:space="preserve"> </w:t>
      </w:r>
      <w:bookmarkStart w:id="13" w:name="_Hlk76488207"/>
      <w:r w:rsidRPr="00850BD9">
        <w:rPr>
          <w:rFonts w:ascii="Arial" w:hAnsi="Arial" w:cs="Arial"/>
        </w:rPr>
        <w:t>Abuse and neglect</w:t>
      </w:r>
      <w:bookmarkEnd w:id="13"/>
    </w:p>
    <w:p w14:paraId="7B0F34E2" w14:textId="2A8FD5A4" w:rsidR="00850BD9" w:rsidRPr="00850BD9" w:rsidRDefault="001A3110" w:rsidP="00850BD9">
      <w:pPr>
        <w:jc w:val="both"/>
        <w:rPr>
          <w:rFonts w:ascii="Arial" w:hAnsi="Arial" w:cs="Arial"/>
        </w:rPr>
      </w:pPr>
      <w:r>
        <w:rPr>
          <w:rFonts w:ascii="Arial" w:hAnsi="Arial" w:cs="Arial"/>
          <w:b/>
        </w:rPr>
        <w:t>A</w:t>
      </w:r>
      <w:r w:rsidR="00850BD9" w:rsidRPr="00850BD9">
        <w:rPr>
          <w:rFonts w:ascii="Arial" w:hAnsi="Arial" w:cs="Arial"/>
          <w:b/>
        </w:rPr>
        <w:t>buse</w:t>
      </w:r>
      <w:r>
        <w:rPr>
          <w:rFonts w:ascii="Arial" w:hAnsi="Arial" w:cs="Arial"/>
          <w:b/>
        </w:rPr>
        <w:t xml:space="preserve"> </w:t>
      </w:r>
      <w:r w:rsidR="00850BD9" w:rsidRPr="00850BD9">
        <w:rPr>
          <w:rFonts w:ascii="Arial" w:hAnsi="Arial" w:cs="Arial"/>
          <w:bCs/>
        </w:rPr>
        <w:t xml:space="preserve">is defined as a </w:t>
      </w:r>
      <w:r w:rsidR="00850BD9" w:rsidRPr="00850BD9">
        <w:rPr>
          <w:rFonts w:ascii="Arial" w:hAnsi="Arial" w:cs="Arial"/>
        </w:rPr>
        <w:t>form of maltreatment of a child which involves inflicting harm or failing to act to prevent harm.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14:paraId="116CB869" w14:textId="07E560A8" w:rsidR="00850BD9" w:rsidRPr="00850BD9" w:rsidRDefault="00850BD9" w:rsidP="00850BD9">
      <w:pPr>
        <w:jc w:val="both"/>
        <w:rPr>
          <w:rFonts w:ascii="Arial" w:hAnsi="Arial" w:cs="Arial"/>
        </w:rPr>
      </w:pPr>
      <w:r w:rsidRPr="00850BD9">
        <w:rPr>
          <w:rFonts w:ascii="Arial" w:hAnsi="Arial" w:cs="Arial"/>
          <w:b/>
        </w:rPr>
        <w:t>Physical abuse</w:t>
      </w:r>
      <w:r w:rsidRPr="00850BD9">
        <w:rPr>
          <w:rFonts w:ascii="Arial" w:hAnsi="Arial" w:cs="Arial"/>
          <w:bCs/>
        </w:rPr>
        <w:t xml:space="preserve"> is defined as a </w:t>
      </w:r>
      <w:r w:rsidRPr="00850BD9">
        <w:rPr>
          <w:rFonts w:ascii="Arial" w:hAnsi="Arial" w:cs="Arial"/>
        </w:rPr>
        <w:t>form of abuse which may involve actions such as hitting, shaking, throwing,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12EB569C" w14:textId="41D61001" w:rsidR="00850BD9" w:rsidRPr="00850BD9" w:rsidRDefault="00850BD9" w:rsidP="00850BD9">
      <w:pPr>
        <w:jc w:val="both"/>
        <w:rPr>
          <w:rFonts w:ascii="Arial" w:hAnsi="Arial" w:cs="Arial"/>
        </w:rPr>
      </w:pPr>
      <w:r w:rsidRPr="00850BD9">
        <w:rPr>
          <w:rFonts w:ascii="Arial" w:hAnsi="Arial" w:cs="Arial"/>
          <w:b/>
        </w:rPr>
        <w:lastRenderedPageBreak/>
        <w:t xml:space="preserve">Emotional abuse </w:t>
      </w:r>
      <w:r w:rsidRPr="00850BD9">
        <w:rPr>
          <w:rFonts w:ascii="Arial" w:hAnsi="Arial" w:cs="Arial"/>
          <w:bCs/>
        </w:rPr>
        <w:t>is defined as the persistent emotional maltreatment of a child such as to cause severe and adverse</w:t>
      </w:r>
      <w:r w:rsidRPr="00850BD9">
        <w:rPr>
          <w:rFonts w:ascii="Arial" w:hAnsi="Arial" w:cs="Arial"/>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850BD9">
        <w:rPr>
          <w:rFonts w:ascii="Arial" w:hAnsi="Arial" w:cs="Arial"/>
          <w:b/>
          <w:bCs/>
        </w:rPr>
        <w:t>It may involve seeing or hearing the ill-treatment of another.</w:t>
      </w:r>
      <w:r w:rsidRPr="00850BD9">
        <w:rPr>
          <w:rFonts w:ascii="Arial" w:hAnsi="Arial" w:cs="Arial"/>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14:paraId="69665691" w14:textId="05320947" w:rsidR="00850BD9" w:rsidRPr="00850BD9" w:rsidRDefault="00850BD9" w:rsidP="00850BD9">
      <w:pPr>
        <w:jc w:val="both"/>
        <w:rPr>
          <w:rFonts w:ascii="Arial" w:hAnsi="Arial" w:cs="Arial"/>
        </w:rPr>
      </w:pPr>
      <w:r w:rsidRPr="00850BD9">
        <w:rPr>
          <w:rFonts w:ascii="Arial" w:hAnsi="Arial" w:cs="Arial"/>
          <w:b/>
        </w:rPr>
        <w:t xml:space="preserve">Sexual abuse </w:t>
      </w:r>
      <w:r w:rsidRPr="00850BD9">
        <w:rPr>
          <w:rFonts w:ascii="Arial" w:hAnsi="Arial" w:cs="Arial"/>
          <w:bCs/>
        </w:rPr>
        <w:t>is defined as abuse that involves forcing or enticing a child to take part in sexual activities, not necessarily</w:t>
      </w:r>
      <w:r w:rsidRPr="00850BD9">
        <w:rPr>
          <w:rFonts w:ascii="Arial" w:hAnsi="Arial" w:cs="Arial"/>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14:paraId="1613E5D9" w14:textId="24785F9B" w:rsidR="00850BD9" w:rsidRPr="00850BD9" w:rsidRDefault="00850BD9" w:rsidP="00850BD9">
      <w:pPr>
        <w:jc w:val="both"/>
        <w:rPr>
          <w:rFonts w:ascii="Arial" w:hAnsi="Arial" w:cs="Arial"/>
        </w:rPr>
      </w:pPr>
      <w:r w:rsidRPr="00850BD9">
        <w:rPr>
          <w:rFonts w:ascii="Arial" w:hAnsi="Arial" w:cs="Arial"/>
          <w:b/>
        </w:rPr>
        <w:t xml:space="preserve">Neglect </w:t>
      </w:r>
      <w:r w:rsidRPr="00850BD9">
        <w:rPr>
          <w:rFonts w:ascii="Arial" w:hAnsi="Arial" w:cs="Arial"/>
          <w:bCs/>
        </w:rPr>
        <w:t>is defined as the persistent failure to meet a child’s basic physical and/or psychological</w:t>
      </w:r>
      <w:r w:rsidRPr="00850BD9">
        <w:rPr>
          <w:rFonts w:ascii="Arial" w:hAnsi="Arial" w:cs="Arial"/>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14658243" w14:textId="77777777" w:rsidR="00850BD9" w:rsidRPr="00850BD9" w:rsidRDefault="00850BD9" w:rsidP="00352101">
      <w:pPr>
        <w:pStyle w:val="ListParagraph"/>
        <w:numPr>
          <w:ilvl w:val="0"/>
          <w:numId w:val="43"/>
        </w:numPr>
        <w:jc w:val="both"/>
        <w:rPr>
          <w:rFonts w:ascii="Arial" w:hAnsi="Arial" w:cs="Arial"/>
        </w:rPr>
      </w:pPr>
      <w:r w:rsidRPr="00850BD9">
        <w:rPr>
          <w:rFonts w:ascii="Arial" w:hAnsi="Arial" w:cs="Arial"/>
        </w:rP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14:paraId="1543024F" w14:textId="77777777" w:rsidR="00850BD9" w:rsidRPr="00850BD9" w:rsidRDefault="00850BD9" w:rsidP="00850BD9">
      <w:pPr>
        <w:pStyle w:val="ListParagraph"/>
        <w:ind w:left="360"/>
        <w:jc w:val="both"/>
        <w:rPr>
          <w:rFonts w:ascii="Arial" w:hAnsi="Arial" w:cs="Arial"/>
        </w:rPr>
      </w:pPr>
    </w:p>
    <w:p w14:paraId="46BC4C7E" w14:textId="77777777" w:rsidR="00850BD9" w:rsidRPr="00850BD9" w:rsidRDefault="00850BD9" w:rsidP="00352101">
      <w:pPr>
        <w:pStyle w:val="ListParagraph"/>
        <w:numPr>
          <w:ilvl w:val="0"/>
          <w:numId w:val="43"/>
        </w:numPr>
        <w:jc w:val="both"/>
        <w:rPr>
          <w:rFonts w:ascii="Arial" w:hAnsi="Arial" w:cs="Arial"/>
        </w:rPr>
      </w:pPr>
      <w:r w:rsidRPr="00850BD9">
        <w:rPr>
          <w:rFonts w:ascii="Arial" w:hAnsi="Arial" w:cs="Arial"/>
        </w:rPr>
        <w:t xml:space="preserve">All staff will be aware that technology is a significant component in many safeguarding and wellbeing issues, including online abuse, cyberbullying, radicalisation and the sharing of indecent images. </w:t>
      </w:r>
    </w:p>
    <w:p w14:paraId="40CF55AA" w14:textId="77777777" w:rsidR="00850BD9" w:rsidRPr="001A3110" w:rsidRDefault="00850BD9" w:rsidP="00352101">
      <w:pPr>
        <w:pStyle w:val="ListParagraph"/>
        <w:numPr>
          <w:ilvl w:val="0"/>
          <w:numId w:val="43"/>
        </w:numPr>
        <w:rPr>
          <w:rFonts w:ascii="Arial" w:hAnsi="Arial" w:cs="Arial"/>
          <w:bCs/>
        </w:rPr>
      </w:pPr>
      <w:r w:rsidRPr="001A3110">
        <w:rPr>
          <w:rFonts w:ascii="Arial" w:hAnsi="Arial" w:cs="Arial"/>
          <w:bCs/>
        </w:rPr>
        <w:t xml:space="preserve">ALL staff understand that children who perpetrate abuse or display harmful behaviour should be treated as victims first and foremost and supported in the same way a victim of abuse would be supported - </w:t>
      </w:r>
      <w:r w:rsidRPr="001A3110">
        <w:rPr>
          <w:rFonts w:ascii="Arial" w:eastAsia="Times New Roman" w:hAnsi="Arial" w:cs="Arial"/>
          <w:bCs/>
        </w:rPr>
        <w:t>Risk Assessments will be undertaken where a child's behaviour poses a risk to others, themselves or the environment.</w:t>
      </w:r>
    </w:p>
    <w:p w14:paraId="6D163711" w14:textId="77777777" w:rsidR="00850BD9" w:rsidRPr="00850BD9" w:rsidRDefault="00850BD9" w:rsidP="00850BD9">
      <w:pPr>
        <w:spacing w:after="0" w:line="240" w:lineRule="auto"/>
        <w:ind w:left="720"/>
        <w:rPr>
          <w:rFonts w:ascii="Arial" w:hAnsi="Arial" w:cs="Arial"/>
          <w:bCs/>
        </w:rPr>
      </w:pPr>
    </w:p>
    <w:p w14:paraId="084B7EFD" w14:textId="77777777" w:rsidR="00850BD9" w:rsidRPr="001A3110" w:rsidRDefault="00850BD9" w:rsidP="00352101">
      <w:pPr>
        <w:pStyle w:val="ListParagraph"/>
        <w:numPr>
          <w:ilvl w:val="0"/>
          <w:numId w:val="43"/>
        </w:numPr>
        <w:spacing w:after="0" w:line="240" w:lineRule="auto"/>
        <w:rPr>
          <w:rFonts w:ascii="Arial" w:eastAsia="Times New Roman" w:hAnsi="Arial" w:cs="Arial"/>
          <w:bCs/>
        </w:rPr>
      </w:pPr>
      <w:r w:rsidRPr="001A3110">
        <w:rPr>
          <w:rFonts w:ascii="Arial" w:eastAsia="Times New Roman" w:hAnsi="Arial" w:cs="Arial"/>
          <w:bCs/>
        </w:rPr>
        <w:lastRenderedPageBreak/>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14:paraId="53537478" w14:textId="77777777" w:rsidR="00850BD9" w:rsidRPr="00850BD9" w:rsidRDefault="00850BD9" w:rsidP="00850BD9">
      <w:pPr>
        <w:jc w:val="both"/>
        <w:rPr>
          <w:rFonts w:ascii="Arial" w:hAnsi="Arial" w:cs="Arial"/>
        </w:rPr>
      </w:pPr>
    </w:p>
    <w:p w14:paraId="43A80127" w14:textId="6DFA1CB1" w:rsidR="00850BD9" w:rsidRPr="00850BD9" w:rsidRDefault="00850BD9" w:rsidP="00FC2726">
      <w:pPr>
        <w:pStyle w:val="Heading10"/>
        <w:numPr>
          <w:ilvl w:val="0"/>
          <w:numId w:val="53"/>
        </w:numPr>
        <w:rPr>
          <w:rFonts w:ascii="Arial" w:hAnsi="Arial" w:cs="Arial"/>
        </w:rPr>
      </w:pPr>
      <w:bookmarkStart w:id="14" w:name="_[New]_Domestic_abuse"/>
      <w:bookmarkEnd w:id="14"/>
      <w:r w:rsidRPr="00850BD9">
        <w:rPr>
          <w:rFonts w:ascii="Arial" w:hAnsi="Arial" w:cs="Arial"/>
        </w:rPr>
        <w:t>Domestic abuse</w:t>
      </w:r>
    </w:p>
    <w:p w14:paraId="1F40FBAE" w14:textId="163FF2A4" w:rsidR="00850BD9" w:rsidRPr="00850BD9" w:rsidRDefault="00352101" w:rsidP="00850BD9">
      <w:pPr>
        <w:jc w:val="both"/>
        <w:rPr>
          <w:rFonts w:ascii="Arial" w:hAnsi="Arial" w:cs="Arial"/>
        </w:rPr>
      </w:pPr>
      <w:r>
        <w:rPr>
          <w:rFonts w:ascii="Arial" w:hAnsi="Arial" w:cs="Arial"/>
        </w:rPr>
        <w:t>I</w:t>
      </w:r>
      <w:r w:rsidR="00850BD9" w:rsidRPr="00850BD9">
        <w:rPr>
          <w:rFonts w:ascii="Arial" w:hAnsi="Arial" w:cs="Arial"/>
        </w:rPr>
        <w:t xml:space="preserve">n line with the Domestic Abuse Act 2021, </w:t>
      </w:r>
      <w:r w:rsidR="00850BD9" w:rsidRPr="00850BD9">
        <w:rPr>
          <w:rFonts w:ascii="Arial" w:hAnsi="Arial" w:cs="Arial"/>
          <w:b/>
          <w:bCs/>
        </w:rPr>
        <w:t>domestic abuse</w:t>
      </w:r>
      <w:r w:rsidR="00850BD9" w:rsidRPr="00850BD9">
        <w:rPr>
          <w:rFonts w:ascii="Arial" w:hAnsi="Arial" w:cs="Arial"/>
        </w:rPr>
        <w:t xml:space="preserve"> is defined as abusive behaviour of a person towards another person where both are aged 16 or over and are personally connected. </w:t>
      </w:r>
      <w:r w:rsidR="00850BD9" w:rsidRPr="00850BD9">
        <w:rPr>
          <w:rFonts w:ascii="Arial" w:hAnsi="Arial" w:cs="Arial"/>
          <w:b/>
          <w:bCs/>
        </w:rPr>
        <w:t>Abusive behaviour</w:t>
      </w:r>
      <w:r w:rsidR="00850BD9" w:rsidRPr="00850BD9">
        <w:rPr>
          <w:rFonts w:ascii="Arial" w:hAnsi="Arial" w:cs="Arial"/>
        </w:rPr>
        <w:t xml:space="preserve"> includes physical or sexual abuse, violent or threatening behaviour, controlling or coercive behaviour, economic abuse, psychological or emotional abuse, or another form of abuse. </w:t>
      </w:r>
    </w:p>
    <w:p w14:paraId="1B03F2C4"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018517A8" w14:textId="77777777" w:rsidR="00850BD9" w:rsidRPr="00850BD9" w:rsidRDefault="00850BD9" w:rsidP="00850BD9">
      <w:pPr>
        <w:autoSpaceDE w:val="0"/>
        <w:autoSpaceDN w:val="0"/>
        <w:adjustRightInd w:val="0"/>
        <w:spacing w:after="0" w:line="240" w:lineRule="auto"/>
        <w:ind w:left="785"/>
        <w:rPr>
          <w:rFonts w:ascii="Arial" w:eastAsia="Times New Roman" w:hAnsi="Arial" w:cs="Arial"/>
          <w:i/>
          <w:color w:val="000000"/>
          <w:lang w:eastAsia="en-GB"/>
        </w:rPr>
      </w:pPr>
    </w:p>
    <w:p w14:paraId="69E94253" w14:textId="5045876F" w:rsidR="00850BD9" w:rsidRPr="00850BD9" w:rsidRDefault="001F77D5" w:rsidP="00850BD9">
      <w:pPr>
        <w:autoSpaceDE w:val="0"/>
        <w:autoSpaceDN w:val="0"/>
        <w:adjustRightInd w:val="0"/>
        <w:rPr>
          <w:rFonts w:ascii="Arial" w:eastAsia="Times New Roman" w:hAnsi="Arial" w:cs="Arial"/>
          <w:lang w:eastAsia="en-GB"/>
        </w:rPr>
      </w:pPr>
      <w:r w:rsidRPr="008C61B3">
        <w:rPr>
          <w:rFonts w:ascii="Arial" w:eastAsia="Times New Roman" w:hAnsi="Arial" w:cs="Arial"/>
          <w:lang w:eastAsia="en-GB"/>
        </w:rPr>
        <w:t>Red Marsh School</w:t>
      </w:r>
      <w:r w:rsidR="00850BD9" w:rsidRPr="008C61B3">
        <w:rPr>
          <w:rFonts w:ascii="Arial" w:eastAsia="Times New Roman" w:hAnsi="Arial" w:cs="Arial"/>
          <w:lang w:eastAsia="en-GB"/>
        </w:rPr>
        <w:t xml:space="preserve"> </w:t>
      </w:r>
      <w:r w:rsidR="00850BD9" w:rsidRPr="00850BD9">
        <w:rPr>
          <w:rFonts w:ascii="Arial" w:eastAsia="Times New Roman" w:hAnsi="Arial" w:cs="Arial"/>
          <w:lang w:eastAsia="en-GB"/>
        </w:rPr>
        <w:t>has commitment to Operation Encompass and informing all stakeholders of the initiative. The lead person for O</w:t>
      </w:r>
      <w:r>
        <w:rPr>
          <w:rFonts w:ascii="Arial" w:eastAsia="Times New Roman" w:hAnsi="Arial" w:cs="Arial"/>
          <w:lang w:eastAsia="en-GB"/>
        </w:rPr>
        <w:t xml:space="preserve">peration Encompass is </w:t>
      </w:r>
      <w:r w:rsidRPr="008C61B3">
        <w:rPr>
          <w:rFonts w:ascii="Arial" w:eastAsia="Times New Roman" w:hAnsi="Arial" w:cs="Arial"/>
          <w:lang w:eastAsia="en-GB"/>
        </w:rPr>
        <w:t>Sarah Holyhead</w:t>
      </w:r>
      <w:r w:rsidR="00850BD9" w:rsidRPr="008C61B3">
        <w:rPr>
          <w:rFonts w:ascii="Arial" w:eastAsia="Times New Roman" w:hAnsi="Arial" w:cs="Arial"/>
          <w:lang w:eastAsia="en-GB"/>
        </w:rPr>
        <w:t>.</w:t>
      </w:r>
      <w:r w:rsidR="00850BD9" w:rsidRPr="00850BD9">
        <w:rPr>
          <w:rFonts w:ascii="Arial" w:eastAsia="Times New Roman" w:hAnsi="Arial" w:cs="Arial"/>
          <w:lang w:eastAsia="en-GB"/>
        </w:rPr>
        <w:t xml:space="preserve"> </w:t>
      </w:r>
      <w:hyperlink r:id="rId17" w:history="1">
        <w:r w:rsidR="00850BD9" w:rsidRPr="00850BD9">
          <w:rPr>
            <w:rStyle w:val="Hyperlink"/>
            <w:rFonts w:ascii="Arial" w:eastAsia="Times New Roman" w:hAnsi="Arial" w:cs="Arial"/>
            <w:lang w:eastAsia="en-GB"/>
          </w:rPr>
          <w:t>www.operationencompass.org</w:t>
        </w:r>
      </w:hyperlink>
    </w:p>
    <w:p w14:paraId="34A25022" w14:textId="77777777" w:rsidR="00850BD9" w:rsidRPr="00850BD9" w:rsidRDefault="00850BD9" w:rsidP="00850BD9">
      <w:pPr>
        <w:jc w:val="both"/>
        <w:rPr>
          <w:rFonts w:ascii="Arial" w:hAnsi="Arial" w:cs="Arial"/>
        </w:rPr>
      </w:pPr>
    </w:p>
    <w:p w14:paraId="51E8EF75" w14:textId="36D59188" w:rsidR="00850BD9" w:rsidRPr="00850BD9" w:rsidRDefault="00850BD9" w:rsidP="00FC2726">
      <w:pPr>
        <w:pStyle w:val="Heading10"/>
        <w:numPr>
          <w:ilvl w:val="0"/>
          <w:numId w:val="53"/>
        </w:numPr>
        <w:rPr>
          <w:rFonts w:ascii="Arial" w:hAnsi="Arial" w:cs="Arial"/>
        </w:rPr>
      </w:pPr>
      <w:bookmarkStart w:id="15" w:name="_Homelessness_1"/>
      <w:bookmarkEnd w:id="15"/>
      <w:r w:rsidRPr="00850BD9">
        <w:rPr>
          <w:rFonts w:ascii="Arial" w:hAnsi="Arial" w:cs="Arial"/>
        </w:rPr>
        <w:t>Homelessness</w:t>
      </w:r>
    </w:p>
    <w:p w14:paraId="703743CD" w14:textId="77777777" w:rsidR="00850BD9" w:rsidRPr="00850BD9" w:rsidRDefault="00850BD9" w:rsidP="00850BD9">
      <w:pPr>
        <w:jc w:val="both"/>
        <w:rPr>
          <w:rFonts w:ascii="Arial" w:hAnsi="Arial" w:cs="Arial"/>
        </w:rPr>
      </w:pPr>
      <w:r w:rsidRPr="00850BD9">
        <w:rPr>
          <w:rFonts w:ascii="Arial" w:hAnsi="Arial" w:cs="Arial"/>
        </w:rP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133109AF"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Household debt</w:t>
      </w:r>
    </w:p>
    <w:p w14:paraId="5B4D3BF0"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Rent arrears</w:t>
      </w:r>
    </w:p>
    <w:p w14:paraId="3D015D53"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Domestic abuse</w:t>
      </w:r>
    </w:p>
    <w:p w14:paraId="78660BA5"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Anti-social behaviour</w:t>
      </w:r>
    </w:p>
    <w:p w14:paraId="7DD9B89E"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Any mention of a family moving home because “they have to” or frequent moves.</w:t>
      </w:r>
    </w:p>
    <w:p w14:paraId="248C7305" w14:textId="77777777" w:rsidR="00850BD9" w:rsidRPr="00850BD9" w:rsidRDefault="00850BD9" w:rsidP="00850BD9">
      <w:pPr>
        <w:jc w:val="both"/>
        <w:rPr>
          <w:rFonts w:ascii="Arial" w:hAnsi="Arial" w:cs="Arial"/>
        </w:rPr>
      </w:pPr>
      <w:r w:rsidRPr="00850BD9">
        <w:rPr>
          <w:rFonts w:ascii="Arial" w:hAnsi="Arial" w:cs="Arial"/>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3B2556C4" w14:textId="79594EB4" w:rsidR="00850BD9" w:rsidRPr="00850BD9" w:rsidRDefault="00850BD9" w:rsidP="00FC2726">
      <w:pPr>
        <w:pStyle w:val="Heading10"/>
        <w:numPr>
          <w:ilvl w:val="0"/>
          <w:numId w:val="53"/>
        </w:numPr>
        <w:rPr>
          <w:rFonts w:ascii="Arial" w:hAnsi="Arial" w:cs="Arial"/>
        </w:rPr>
      </w:pPr>
      <w:bookmarkStart w:id="16" w:name="_Children_missing_from"/>
      <w:bookmarkEnd w:id="16"/>
      <w:r w:rsidRPr="00850BD9">
        <w:rPr>
          <w:rFonts w:ascii="Arial" w:hAnsi="Arial" w:cs="Arial"/>
        </w:rPr>
        <w:t>Children missing from education</w:t>
      </w:r>
    </w:p>
    <w:p w14:paraId="227E6FC7" w14:textId="7B054CEC" w:rsidR="00850BD9" w:rsidRPr="00850BD9" w:rsidRDefault="00850BD9" w:rsidP="00850BD9">
      <w:pPr>
        <w:jc w:val="both"/>
        <w:rPr>
          <w:rFonts w:ascii="Arial" w:hAnsi="Arial" w:cs="Arial"/>
        </w:rPr>
      </w:pPr>
      <w:r w:rsidRPr="00850BD9">
        <w:rPr>
          <w:rFonts w:ascii="Arial" w:hAnsi="Arial" w:cs="Arial"/>
        </w:rPr>
        <w:t>Staff will be aware a child going missing from school is a potential indicator of abuse or neglect and, as such, these children are increasingly at risk of being victims of harm, sexual and criminal exploitation, forced marriage, female genital mutilation or radicalisation. Staff will monitor pupils that go missing from the school, particularly on repeat occasions, and report them to the DSL following normal safeguarding procedures, in accordance with the</w:t>
      </w:r>
      <w:r w:rsidRPr="008C61B3">
        <w:rPr>
          <w:rFonts w:ascii="Arial" w:hAnsi="Arial" w:cs="Arial"/>
        </w:rPr>
        <w:t xml:space="preserve"> </w:t>
      </w:r>
      <w:r w:rsidR="00FF4858">
        <w:rPr>
          <w:rFonts w:ascii="Arial" w:hAnsi="Arial" w:cs="Arial"/>
        </w:rPr>
        <w:t xml:space="preserve">Attendance Policy which includes information regarding </w:t>
      </w:r>
      <w:r w:rsidRPr="008C61B3">
        <w:rPr>
          <w:rFonts w:ascii="Arial" w:hAnsi="Arial" w:cs="Arial"/>
          <w:bCs/>
        </w:rPr>
        <w:t>C</w:t>
      </w:r>
      <w:r w:rsidR="00FF4858">
        <w:rPr>
          <w:rFonts w:ascii="Arial" w:hAnsi="Arial" w:cs="Arial"/>
          <w:bCs/>
        </w:rPr>
        <w:t>hildren Missing Education</w:t>
      </w:r>
      <w:r w:rsidR="00E37497">
        <w:rPr>
          <w:rFonts w:ascii="Arial" w:hAnsi="Arial" w:cs="Arial"/>
          <w:bCs/>
        </w:rPr>
        <w:t xml:space="preserve"> </w:t>
      </w:r>
      <w:hyperlink r:id="rId18" w:history="1">
        <w:r w:rsidR="00E37497">
          <w:rPr>
            <w:rStyle w:val="Hyperlink"/>
            <w:rFonts w:ascii="Arial" w:hAnsi="Arial" w:cs="Arial"/>
            <w:bCs/>
          </w:rPr>
          <w:t xml:space="preserve">Link to School Attendance Policy </w:t>
        </w:r>
      </w:hyperlink>
      <w:r w:rsidR="00E37497">
        <w:rPr>
          <w:rFonts w:ascii="Arial" w:hAnsi="Arial" w:cs="Arial"/>
          <w:bCs/>
        </w:rPr>
        <w:t xml:space="preserve"> </w:t>
      </w:r>
      <w:r w:rsidRPr="00850BD9">
        <w:rPr>
          <w:rFonts w:ascii="Arial" w:hAnsi="Arial" w:cs="Arial"/>
        </w:rPr>
        <w:t>The school will inform the LA of any pupil who fails to attend regularly or has been absent without the school’s permission for a continuous period of 10 school days or more.</w:t>
      </w:r>
    </w:p>
    <w:p w14:paraId="6792DF36" w14:textId="3FC95D6F" w:rsidR="00850BD9" w:rsidRPr="00850BD9" w:rsidRDefault="00850BD9" w:rsidP="00850BD9">
      <w:pPr>
        <w:spacing w:before="100" w:beforeAutospacing="1" w:after="100" w:afterAutospacing="1" w:line="240" w:lineRule="auto"/>
        <w:contextualSpacing/>
        <w:jc w:val="both"/>
        <w:rPr>
          <w:rFonts w:ascii="Arial" w:eastAsia="Calibri" w:hAnsi="Arial" w:cs="Arial"/>
          <w:b/>
          <w:bCs/>
        </w:rPr>
      </w:pPr>
      <w:r w:rsidRPr="00850BD9">
        <w:rPr>
          <w:rFonts w:ascii="Arial" w:eastAsia="Times New Roman" w:hAnsi="Arial" w:cs="Arial"/>
        </w:rPr>
        <w:lastRenderedPageBreak/>
        <w:t xml:space="preserve">Where reasonably possible </w:t>
      </w:r>
      <w:r w:rsidRPr="00850BD9">
        <w:rPr>
          <w:rFonts w:ascii="Arial" w:eastAsia="Calibri" w:hAnsi="Arial" w:cs="Arial"/>
        </w:rPr>
        <w:t xml:space="preserve">schools and colleges </w:t>
      </w:r>
      <w:r w:rsidR="00352101">
        <w:rPr>
          <w:rFonts w:ascii="Arial" w:eastAsia="Calibri" w:hAnsi="Arial" w:cs="Arial"/>
          <w:b/>
          <w:bCs/>
        </w:rPr>
        <w:t>will hold</w:t>
      </w:r>
      <w:r w:rsidRPr="00850BD9">
        <w:rPr>
          <w:rFonts w:ascii="Arial" w:eastAsia="Calibri" w:hAnsi="Arial" w:cs="Arial"/>
          <w:b/>
          <w:bCs/>
        </w:rPr>
        <w:t xml:space="preserve"> more than one emergency contact number for their pupils and students. </w:t>
      </w:r>
    </w:p>
    <w:p w14:paraId="088A041F" w14:textId="77777777" w:rsidR="00850BD9" w:rsidRPr="00850BD9" w:rsidRDefault="00850BD9" w:rsidP="00850BD9">
      <w:pPr>
        <w:jc w:val="both"/>
        <w:rPr>
          <w:rFonts w:ascii="Arial" w:hAnsi="Arial" w:cs="Arial"/>
        </w:rPr>
      </w:pPr>
    </w:p>
    <w:p w14:paraId="31CCC326" w14:textId="258A92FF" w:rsidR="00850BD9" w:rsidRPr="00850BD9" w:rsidRDefault="00850BD9" w:rsidP="00FC2726">
      <w:pPr>
        <w:pStyle w:val="Heading10"/>
        <w:numPr>
          <w:ilvl w:val="0"/>
          <w:numId w:val="53"/>
        </w:numPr>
        <w:rPr>
          <w:rFonts w:ascii="Arial" w:hAnsi="Arial" w:cs="Arial"/>
        </w:rPr>
      </w:pPr>
      <w:bookmarkStart w:id="17" w:name="_[New]_Child_abduction"/>
      <w:bookmarkStart w:id="18" w:name="_[Updated]_Child_criminal"/>
      <w:bookmarkEnd w:id="17"/>
      <w:bookmarkEnd w:id="18"/>
      <w:r w:rsidRPr="00850BD9">
        <w:rPr>
          <w:rFonts w:ascii="Arial" w:hAnsi="Arial" w:cs="Arial"/>
        </w:rPr>
        <w:t>Child criminal exploitation (CCE)</w:t>
      </w:r>
    </w:p>
    <w:p w14:paraId="176750E3" w14:textId="77777777" w:rsidR="00850BD9" w:rsidRPr="00850BD9" w:rsidRDefault="00850BD9" w:rsidP="00850BD9">
      <w:pPr>
        <w:jc w:val="both"/>
        <w:rPr>
          <w:rFonts w:ascii="Arial" w:hAnsi="Arial" w:cs="Arial"/>
        </w:rPr>
      </w:pPr>
      <w:r w:rsidRPr="00850BD9">
        <w:rPr>
          <w:rFonts w:ascii="Arial" w:hAnsi="Arial" w:cs="Arial"/>
          <w:b/>
        </w:rPr>
        <w:t>Child criminal exploitation</w:t>
      </w:r>
      <w:r w:rsidRPr="00850BD9">
        <w:rPr>
          <w:rFonts w:ascii="Arial" w:hAnsi="Arial" w:cs="Arial"/>
        </w:rPr>
        <w:t xml:space="preserve"> is defined as a form of abuse where an individual or group takes advantage of an imbalance of power to coerce, manipulate or deceive a child into taking part in criminal activity, for any of the following reasons:</w:t>
      </w:r>
    </w:p>
    <w:p w14:paraId="7196E443"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In exchange for something the victim needs or wants</w:t>
      </w:r>
    </w:p>
    <w:p w14:paraId="44BFC956"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For the financial advantage or other advantage of the perpetrator or facilitator</w:t>
      </w:r>
    </w:p>
    <w:p w14:paraId="0C9BD0C5"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Through violence or the threat of violence (this could be online or through technology)</w:t>
      </w:r>
    </w:p>
    <w:p w14:paraId="50A4D7F4" w14:textId="77777777" w:rsidR="00850BD9" w:rsidRPr="00850BD9" w:rsidRDefault="00850BD9" w:rsidP="00850BD9">
      <w:pPr>
        <w:jc w:val="both"/>
        <w:rPr>
          <w:rFonts w:ascii="Arial" w:hAnsi="Arial" w:cs="Arial"/>
        </w:rPr>
      </w:pPr>
      <w:r w:rsidRPr="00850BD9">
        <w:rPr>
          <w:rFonts w:ascii="Arial" w:hAnsi="Arial" w:cs="Arial"/>
        </w:rPr>
        <w:t>Specific forms of CCE can include:</w:t>
      </w:r>
    </w:p>
    <w:p w14:paraId="5EFD82EE"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Being forced or manipulated into transporting drugs or money through county lines.</w:t>
      </w:r>
    </w:p>
    <w:p w14:paraId="3E94D5C1"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Working in cannabis factories.</w:t>
      </w:r>
    </w:p>
    <w:p w14:paraId="6ED9192A"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 xml:space="preserve">Shoplifting or pickpocketing. </w:t>
      </w:r>
    </w:p>
    <w:p w14:paraId="19A7481C"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Committing vehicle crime.</w:t>
      </w:r>
    </w:p>
    <w:p w14:paraId="41862AB8"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 xml:space="preserve">Committing, or threatening to commit, serious violence to others. </w:t>
      </w:r>
    </w:p>
    <w:p w14:paraId="5321B8CC"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that pupils involved in CCE are victims themselves, regardless of whether they have committed crimes, and even if the criminal activity appears consensual. The school will also recognise that pupils of </w:t>
      </w:r>
      <w:r w:rsidRPr="00850BD9">
        <w:rPr>
          <w:rFonts w:ascii="Arial" w:hAnsi="Arial" w:cs="Arial"/>
          <w:b/>
          <w:bCs/>
        </w:rPr>
        <w:t>any gender</w:t>
      </w:r>
      <w:r w:rsidRPr="00850BD9">
        <w:rPr>
          <w:rFonts w:ascii="Arial" w:hAnsi="Arial" w:cs="Arial"/>
        </w:rPr>
        <w:t xml:space="preserve"> are at risk of CCE.</w:t>
      </w:r>
    </w:p>
    <w:p w14:paraId="4FBB4FC9" w14:textId="77777777" w:rsidR="00850BD9" w:rsidRPr="00850BD9" w:rsidRDefault="00850BD9" w:rsidP="00850BD9">
      <w:pPr>
        <w:jc w:val="both"/>
        <w:rPr>
          <w:rFonts w:ascii="Arial" w:hAnsi="Arial" w:cs="Arial"/>
        </w:rPr>
      </w:pPr>
      <w:bookmarkStart w:id="19" w:name="tenpointthree"/>
      <w:bookmarkEnd w:id="19"/>
      <w:r w:rsidRPr="00850BD9">
        <w:rPr>
          <w:rFonts w:ascii="Arial" w:hAnsi="Arial" w:cs="Arial"/>
        </w:rPr>
        <w:t>School staff will be aware of the indicators that a pupil is the victim of CCE, including:</w:t>
      </w:r>
    </w:p>
    <w:p w14:paraId="31C9A865"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Associating with other children involved in exploitation</w:t>
      </w:r>
    </w:p>
    <w:p w14:paraId="204DE763"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Suffering from changes in emotional wellbeing</w:t>
      </w:r>
    </w:p>
    <w:p w14:paraId="67B27962"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Misusing drugs or alcohol</w:t>
      </w:r>
    </w:p>
    <w:p w14:paraId="44E79C30"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Going missing for periods of time or regularly coming home late</w:t>
      </w:r>
    </w:p>
    <w:p w14:paraId="045FB362" w14:textId="37E78A1C" w:rsidR="00850BD9" w:rsidRDefault="00850BD9" w:rsidP="00352101">
      <w:pPr>
        <w:pStyle w:val="ListParagraph"/>
        <w:numPr>
          <w:ilvl w:val="0"/>
          <w:numId w:val="19"/>
        </w:numPr>
        <w:jc w:val="both"/>
        <w:rPr>
          <w:rFonts w:ascii="Arial" w:hAnsi="Arial" w:cs="Arial"/>
        </w:rPr>
      </w:pPr>
      <w:r w:rsidRPr="00850BD9">
        <w:rPr>
          <w:rFonts w:ascii="Arial" w:hAnsi="Arial" w:cs="Arial"/>
        </w:rPr>
        <w:t>Regularly missing school or education</w:t>
      </w:r>
    </w:p>
    <w:p w14:paraId="48AA3009" w14:textId="560E7DA5" w:rsidR="00352101" w:rsidRPr="00352101" w:rsidRDefault="00352101" w:rsidP="00352101">
      <w:pPr>
        <w:pStyle w:val="ListParagraph"/>
        <w:numPr>
          <w:ilvl w:val="0"/>
          <w:numId w:val="19"/>
        </w:numPr>
        <w:jc w:val="both"/>
        <w:rPr>
          <w:rFonts w:ascii="Arial" w:hAnsi="Arial" w:cs="Arial"/>
        </w:rPr>
      </w:pPr>
      <w:r w:rsidRPr="00352101">
        <w:rPr>
          <w:rFonts w:ascii="Arial" w:hAnsi="Arial" w:cs="Arial"/>
        </w:rPr>
        <w:t>Appearing with unexplained gifts, money or new possessions</w:t>
      </w:r>
      <w:r>
        <w:rPr>
          <w:rFonts w:ascii="Arial" w:hAnsi="Arial" w:cs="Arial"/>
        </w:rPr>
        <w:t>.</w:t>
      </w:r>
    </w:p>
    <w:p w14:paraId="6B3FFD71" w14:textId="15E42CF2" w:rsidR="00850BD9" w:rsidRPr="00850BD9" w:rsidRDefault="00850BD9" w:rsidP="00352101">
      <w:pPr>
        <w:autoSpaceDE w:val="0"/>
        <w:autoSpaceDN w:val="0"/>
        <w:adjustRightInd w:val="0"/>
        <w:rPr>
          <w:rFonts w:ascii="Arial" w:hAnsi="Arial" w:cs="Arial"/>
        </w:rPr>
      </w:pPr>
      <w:r w:rsidRPr="00850BD9">
        <w:rPr>
          <w:rFonts w:ascii="Arial" w:eastAsia="Calibri" w:hAnsi="Arial" w:cs="Arial"/>
        </w:rPr>
        <w:t xml:space="preserve">Criminal exploitation of children can include </w:t>
      </w:r>
      <w:r w:rsidRPr="00850BD9">
        <w:rPr>
          <w:rFonts w:ascii="Arial" w:eastAsia="Calibri" w:hAnsi="Arial" w:cs="Arial"/>
          <w:b/>
        </w:rPr>
        <w:t>County Lines</w:t>
      </w:r>
      <w:r w:rsidRPr="00850BD9">
        <w:rPr>
          <w:rFonts w:ascii="Arial" w:eastAsia="Calibri" w:hAnsi="Arial" w:cs="Arial"/>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19" w:anchor="what-the-national-referral-mechanism-is" w:history="1">
        <w:r w:rsidRPr="00850BD9">
          <w:rPr>
            <w:rStyle w:val="Hyperlink"/>
            <w:rFonts w:ascii="Arial" w:eastAsia="Calibri" w:hAnsi="Arial" w:cs="Arial"/>
          </w:rPr>
          <w:t>National Referral Mechanism</w:t>
        </w:r>
      </w:hyperlink>
      <w:r w:rsidRPr="00850BD9">
        <w:rPr>
          <w:rFonts w:ascii="Arial" w:eastAsia="Calibri" w:hAnsi="Arial" w:cs="Arial"/>
        </w:rPr>
        <w:t xml:space="preserve"> should be considered in addition to normal safeguarding procedures. </w:t>
      </w:r>
    </w:p>
    <w:p w14:paraId="10EAC17A" w14:textId="77777777" w:rsidR="00850BD9" w:rsidRPr="00850BD9" w:rsidRDefault="00850BD9" w:rsidP="00850BD9">
      <w:pPr>
        <w:jc w:val="both"/>
        <w:rPr>
          <w:rFonts w:ascii="Arial" w:hAnsi="Arial" w:cs="Arial"/>
        </w:rPr>
      </w:pPr>
      <w:r w:rsidRPr="00850BD9">
        <w:rPr>
          <w:rFonts w:ascii="Arial" w:hAnsi="Arial" w:cs="Arial"/>
        </w:rPr>
        <w:t xml:space="preserve">As well as the general indicators for CCE, school staff will be aware of the specific indicators that a pupil may be involved in county lines, including: </w:t>
      </w:r>
    </w:p>
    <w:p w14:paraId="190D2EAE"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Going missing and subsequently being found in areas away from their home.</w:t>
      </w:r>
    </w:p>
    <w:p w14:paraId="29C47605"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Having been the victim or perpetrator of serious violence, e.g. knife crime.</w:t>
      </w:r>
    </w:p>
    <w:p w14:paraId="70F0691E"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Receiving requests for drugs via a phone line, moving drugs, collecting money</w:t>
      </w:r>
    </w:p>
    <w:p w14:paraId="51FD92CB"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 xml:space="preserve">Being found in accommodation they have no connection </w:t>
      </w:r>
    </w:p>
    <w:p w14:paraId="07F548FF"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Owing a ‘debt bond’ to their exploiters</w:t>
      </w:r>
    </w:p>
    <w:p w14:paraId="67FE0A8B"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lastRenderedPageBreak/>
        <w:t>Having their bank account used to facilitate drug dealing.</w:t>
      </w:r>
      <w:bookmarkStart w:id="20" w:name="_[New]_Cyber-crime"/>
      <w:bookmarkEnd w:id="20"/>
    </w:p>
    <w:p w14:paraId="17E76146" w14:textId="77777777" w:rsidR="00850BD9" w:rsidRPr="00850BD9" w:rsidRDefault="00850BD9" w:rsidP="00850BD9">
      <w:pPr>
        <w:jc w:val="both"/>
        <w:rPr>
          <w:rFonts w:ascii="Arial" w:hAnsi="Arial" w:cs="Arial"/>
        </w:rPr>
      </w:pPr>
    </w:p>
    <w:p w14:paraId="228B67B0" w14:textId="18494660" w:rsidR="00850BD9" w:rsidRPr="00850BD9" w:rsidRDefault="00850BD9" w:rsidP="00FC2726">
      <w:pPr>
        <w:pStyle w:val="Heading10"/>
        <w:numPr>
          <w:ilvl w:val="0"/>
          <w:numId w:val="53"/>
        </w:numPr>
        <w:rPr>
          <w:rFonts w:ascii="Arial" w:hAnsi="Arial" w:cs="Arial"/>
        </w:rPr>
      </w:pPr>
      <w:bookmarkStart w:id="21" w:name="_[Updated]_Child_sexual"/>
      <w:bookmarkEnd w:id="21"/>
      <w:r w:rsidRPr="00850BD9">
        <w:rPr>
          <w:rFonts w:ascii="Arial" w:hAnsi="Arial" w:cs="Arial"/>
        </w:rPr>
        <w:t>Child sexual exploitation (CSE)</w:t>
      </w:r>
    </w:p>
    <w:p w14:paraId="591599B0" w14:textId="77777777" w:rsidR="00850BD9" w:rsidRPr="00850BD9" w:rsidRDefault="00850BD9" w:rsidP="00850BD9">
      <w:pPr>
        <w:jc w:val="both"/>
        <w:rPr>
          <w:rFonts w:ascii="Arial" w:hAnsi="Arial" w:cs="Arial"/>
        </w:rPr>
      </w:pPr>
      <w:r w:rsidRPr="00850BD9">
        <w:rPr>
          <w:rFonts w:ascii="Arial" w:hAnsi="Arial" w:cs="Arial"/>
          <w:b/>
        </w:rPr>
        <w:t xml:space="preserve">Child sexual exploitation </w:t>
      </w:r>
      <w:r w:rsidRPr="00850BD9">
        <w:rPr>
          <w:rFonts w:ascii="Arial" w:hAnsi="Arial" w:cs="Arial"/>
        </w:rPr>
        <w:t>is defined as a form of sexual abuse where an individual or group takes advantage of an imbalance of power to coerce, manipulate or deceive a child into sexual activity, for any of the following reasons:</w:t>
      </w:r>
    </w:p>
    <w:p w14:paraId="2CB5CB1B"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In exchange for something the victim needs or wants</w:t>
      </w:r>
    </w:p>
    <w:p w14:paraId="553DA04D"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For the financial advantage, increased status or other advantage of the perpetrator or facilitator</w:t>
      </w:r>
    </w:p>
    <w:p w14:paraId="383B8D7A"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Through violence or the threat of violence, this could be online or through technology.</w:t>
      </w:r>
    </w:p>
    <w:p w14:paraId="5FAF638D"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668AF714" w14:textId="77777777" w:rsidR="00850BD9" w:rsidRPr="00850BD9" w:rsidRDefault="00850BD9" w:rsidP="00850BD9">
      <w:pPr>
        <w:jc w:val="both"/>
        <w:rPr>
          <w:rFonts w:ascii="Arial" w:hAnsi="Arial" w:cs="Arial"/>
        </w:rPr>
      </w:pPr>
      <w:r w:rsidRPr="00850BD9">
        <w:rPr>
          <w:rFonts w:ascii="Arial" w:hAnsi="Arial" w:cs="Arial"/>
        </w:rPr>
        <w:t>School staff will be aware of the key indicators that a pupil is the victim of CSE, including:</w:t>
      </w:r>
    </w:p>
    <w:p w14:paraId="7C35B8D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Appearing with unexplained gifts, money or new possessions.</w:t>
      </w:r>
    </w:p>
    <w:p w14:paraId="3400221D"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Associating with other children involved in exploitation.</w:t>
      </w:r>
    </w:p>
    <w:p w14:paraId="0429738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Suffering from changes in emotional wellbeing.</w:t>
      </w:r>
    </w:p>
    <w:p w14:paraId="4540BB7C"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Misusing drugs or alcohol.</w:t>
      </w:r>
    </w:p>
    <w:p w14:paraId="5F65508C"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Going missing for periods of time or regularly coming home late.</w:t>
      </w:r>
    </w:p>
    <w:p w14:paraId="4CCFF628"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Regularly missing school or education or not taking part.</w:t>
      </w:r>
    </w:p>
    <w:p w14:paraId="61233A9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Having older boyfriends or girlfriends.</w:t>
      </w:r>
    </w:p>
    <w:p w14:paraId="1F8AA4F2"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Suffering from sexually transmitted infections.</w:t>
      </w:r>
    </w:p>
    <w:p w14:paraId="24E68A58"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Displaying sexual behaviours beyond expected sexual development.</w:t>
      </w:r>
    </w:p>
    <w:p w14:paraId="3B560ED0"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Becoming pregnant.</w:t>
      </w:r>
    </w:p>
    <w:p w14:paraId="53F636A1" w14:textId="242C79EE" w:rsidR="00850BD9" w:rsidRPr="00B31F6F" w:rsidRDefault="00850BD9" w:rsidP="00B31F6F">
      <w:pPr>
        <w:jc w:val="both"/>
        <w:rPr>
          <w:rFonts w:ascii="Arial" w:hAnsi="Arial" w:cs="Arial"/>
        </w:rPr>
      </w:pPr>
      <w:r w:rsidRPr="00850BD9">
        <w:rPr>
          <w:rFonts w:ascii="Arial" w:hAnsi="Arial" w:cs="Arial"/>
        </w:rPr>
        <w:t>Where CSE, or the risk of it, is suspected, staff will discuss the case with the DSL. If after discussion a concern remains, local safeguarding procedures will be triggered.</w:t>
      </w:r>
      <w:r w:rsidR="00B31F6F">
        <w:rPr>
          <w:rFonts w:ascii="Arial" w:hAnsi="Arial" w:cs="Arial"/>
        </w:rPr>
        <w:t xml:space="preserve"> </w:t>
      </w:r>
    </w:p>
    <w:p w14:paraId="279AA418" w14:textId="07DCC727" w:rsidR="00850BD9" w:rsidRPr="00850BD9" w:rsidRDefault="00850BD9" w:rsidP="00FC2726">
      <w:pPr>
        <w:pStyle w:val="Heading10"/>
        <w:numPr>
          <w:ilvl w:val="0"/>
          <w:numId w:val="53"/>
        </w:numPr>
        <w:rPr>
          <w:rFonts w:ascii="Arial" w:hAnsi="Arial" w:cs="Arial"/>
        </w:rPr>
      </w:pPr>
      <w:bookmarkStart w:id="22" w:name="_[New]_Modern_slavery"/>
      <w:bookmarkEnd w:id="22"/>
      <w:r w:rsidRPr="00850BD9">
        <w:rPr>
          <w:rFonts w:ascii="Arial" w:hAnsi="Arial" w:cs="Arial"/>
        </w:rPr>
        <w:t>Modern slavery</w:t>
      </w:r>
    </w:p>
    <w:p w14:paraId="7295F758" w14:textId="77777777" w:rsidR="00850BD9" w:rsidRPr="00850BD9" w:rsidRDefault="00850BD9" w:rsidP="00850BD9">
      <w:pPr>
        <w:jc w:val="both"/>
        <w:rPr>
          <w:rFonts w:ascii="Arial" w:hAnsi="Arial" w:cs="Arial"/>
        </w:rPr>
      </w:pPr>
      <w:r w:rsidRPr="00850BD9">
        <w:rPr>
          <w:rFonts w:ascii="Arial" w:hAnsi="Arial" w:cs="Arial"/>
          <w:b/>
          <w:bCs/>
        </w:rPr>
        <w:t>Modern slavery</w:t>
      </w:r>
      <w:r w:rsidRPr="00850BD9">
        <w:rPr>
          <w:rFonts w:ascii="Arial" w:hAnsi="Arial" w:cs="Arial"/>
        </w:rPr>
        <w:t xml:space="preserve"> encompasses human trafficking and slavery, servitude, and forced or compulsory labour. This can include CCE, CSE, and other forms of exploitation.</w:t>
      </w:r>
    </w:p>
    <w:p w14:paraId="7E3EE7DF" w14:textId="77777777" w:rsidR="00850BD9" w:rsidRPr="00850BD9" w:rsidRDefault="00850BD9" w:rsidP="00850BD9">
      <w:pPr>
        <w:jc w:val="both"/>
        <w:rPr>
          <w:rFonts w:ascii="Arial" w:hAnsi="Arial" w:cs="Arial"/>
        </w:rPr>
      </w:pPr>
      <w:r w:rsidRPr="00850BD9">
        <w:rPr>
          <w:rFonts w:ascii="Arial" w:hAnsi="Arial" w:cs="Arial"/>
        </w:rPr>
        <w:t>All staff will be aware of and alert to the signs that a pupil may be the victim of modern slavery. Staff will also be aware of the support available to victims of modern slavery and how to refer them to the National Referral Mechanism. (From The Modern Slavery Act 2015, Section 52) The public authority (including schools) bears this obligation where it has ‘reasonable grounds to believe that a person may be a victim of slavery or human trafficking’:</w:t>
      </w:r>
    </w:p>
    <w:p w14:paraId="4E524E6C" w14:textId="77777777" w:rsidR="00850BD9" w:rsidRPr="00850BD9" w:rsidRDefault="00850BD9" w:rsidP="00850BD9">
      <w:pPr>
        <w:jc w:val="both"/>
        <w:rPr>
          <w:rFonts w:ascii="Arial" w:hAnsi="Arial" w:cs="Arial"/>
        </w:rPr>
      </w:pPr>
    </w:p>
    <w:p w14:paraId="46975B2D" w14:textId="64B3CD9A" w:rsidR="00850BD9" w:rsidRPr="00850BD9" w:rsidRDefault="00850BD9" w:rsidP="00FC2726">
      <w:pPr>
        <w:pStyle w:val="Heading10"/>
        <w:numPr>
          <w:ilvl w:val="0"/>
          <w:numId w:val="53"/>
        </w:numPr>
        <w:rPr>
          <w:rFonts w:ascii="Arial" w:hAnsi="Arial" w:cs="Arial"/>
        </w:rPr>
      </w:pPr>
      <w:bookmarkStart w:id="23" w:name="_Types_of_abuse"/>
      <w:bookmarkStart w:id="24" w:name="_FGM"/>
      <w:bookmarkStart w:id="25" w:name="_[Updated]_FGM"/>
      <w:bookmarkEnd w:id="23"/>
      <w:bookmarkEnd w:id="24"/>
      <w:bookmarkEnd w:id="25"/>
      <w:r w:rsidRPr="00850BD9">
        <w:rPr>
          <w:rFonts w:ascii="Arial" w:hAnsi="Arial" w:cs="Arial"/>
        </w:rPr>
        <w:lastRenderedPageBreak/>
        <w:t>FGM</w:t>
      </w:r>
    </w:p>
    <w:p w14:paraId="3791B44D" w14:textId="77777777" w:rsidR="00850BD9" w:rsidRPr="00850BD9" w:rsidRDefault="00850BD9" w:rsidP="00850BD9">
      <w:pPr>
        <w:jc w:val="both"/>
        <w:rPr>
          <w:rFonts w:ascii="Arial" w:hAnsi="Arial" w:cs="Arial"/>
        </w:rPr>
      </w:pPr>
      <w:r w:rsidRPr="00850BD9">
        <w:rPr>
          <w:rFonts w:ascii="Arial" w:hAnsi="Arial" w:cs="Arial"/>
          <w:b/>
          <w:bCs/>
        </w:rPr>
        <w:t>FGM</w:t>
      </w:r>
      <w:r w:rsidRPr="00850BD9">
        <w:rPr>
          <w:rFonts w:ascii="Arial" w:hAnsi="Arial" w:cs="Arial"/>
          <w:b/>
        </w:rPr>
        <w:t xml:space="preserve"> </w:t>
      </w:r>
      <w:r w:rsidRPr="00850BD9">
        <w:rPr>
          <w:rFonts w:ascii="Arial" w:hAnsi="Arial" w:cs="Arial"/>
        </w:rPr>
        <w:t>is defined as all procedures involving the partial or total removal of the external female genitalia or other injury to the female genital organs. FGM is illegal in the UK and a form of child abuse with long-lasting harmful consequences.</w:t>
      </w:r>
    </w:p>
    <w:p w14:paraId="6BBEB77A" w14:textId="77777777" w:rsidR="00850BD9" w:rsidRPr="00850BD9" w:rsidRDefault="00850BD9" w:rsidP="00850BD9">
      <w:pPr>
        <w:jc w:val="both"/>
        <w:rPr>
          <w:rFonts w:ascii="Arial" w:hAnsi="Arial" w:cs="Arial"/>
        </w:rPr>
      </w:pPr>
      <w:r w:rsidRPr="00850BD9">
        <w:rPr>
          <w:rFonts w:ascii="Arial" w:hAnsi="Arial" w:cs="Arial"/>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0E91A46E" w14:textId="77777777" w:rsidR="00850BD9" w:rsidRPr="00850BD9" w:rsidRDefault="00850BD9" w:rsidP="00850BD9">
      <w:pPr>
        <w:jc w:val="both"/>
        <w:rPr>
          <w:rFonts w:ascii="Arial" w:hAnsi="Arial" w:cs="Arial"/>
        </w:rPr>
      </w:pPr>
      <w:bookmarkStart w:id="26" w:name="_Hlk523910509"/>
      <w:r w:rsidRPr="00850BD9">
        <w:rPr>
          <w:rFonts w:ascii="Arial" w:hAnsi="Arial" w:cs="Arial"/>
        </w:rPr>
        <w:t xml:space="preserve">As outlined in Section 5B of the Female Genital Mutilation Act 2003 (as inserted by section 74 of the Serious Crime Act 2015), teachers are </w:t>
      </w:r>
      <w:r w:rsidRPr="00850BD9">
        <w:rPr>
          <w:rFonts w:ascii="Arial" w:hAnsi="Arial" w:cs="Arial"/>
          <w:b/>
        </w:rPr>
        <w:t xml:space="preserve">legally required </w:t>
      </w:r>
      <w:r w:rsidRPr="00850BD9">
        <w:rPr>
          <w:rFonts w:ascii="Arial" w:hAnsi="Arial" w:cs="Arial"/>
        </w:rPr>
        <w:t xml:space="preserve">to report to the police any discovery, whether through disclosure by the victim or visual evidence, of FGM on a pupil under the age of 18. Teachers failing to report such cases may face disciplinary action. </w:t>
      </w:r>
      <w:bookmarkEnd w:id="26"/>
      <w:r w:rsidRPr="00850BD9">
        <w:rPr>
          <w:rFonts w:ascii="Arial" w:hAnsi="Arial" w:cs="Arial"/>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850BD9">
        <w:rPr>
          <w:rFonts w:ascii="Arial" w:hAnsi="Arial" w:cs="Arial"/>
          <w:b/>
        </w:rPr>
        <w:t>NB:</w:t>
      </w:r>
      <w:r w:rsidRPr="00850BD9">
        <w:rPr>
          <w:rFonts w:ascii="Arial" w:hAnsi="Arial" w:cs="Arial"/>
        </w:rPr>
        <w:t xml:space="preserve"> This does not apply to any suspected or at-risk cases, nor if the individual is over the age of 18. In such cases, local safeguarding procedures will be followed.</w:t>
      </w:r>
    </w:p>
    <w:p w14:paraId="045DD307" w14:textId="77777777" w:rsidR="00850BD9" w:rsidRPr="00850BD9" w:rsidRDefault="00850BD9" w:rsidP="00850BD9">
      <w:pPr>
        <w:jc w:val="both"/>
        <w:rPr>
          <w:rFonts w:ascii="Arial" w:hAnsi="Arial" w:cs="Arial"/>
        </w:rPr>
      </w:pPr>
      <w:r w:rsidRPr="00850BD9">
        <w:rPr>
          <w:rFonts w:ascii="Arial" w:hAnsi="Arial" w:cs="Arial"/>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1E755676" w14:textId="77777777" w:rsidR="00850BD9" w:rsidRPr="00850BD9" w:rsidRDefault="00850BD9" w:rsidP="00850BD9">
      <w:pPr>
        <w:jc w:val="both"/>
        <w:rPr>
          <w:rFonts w:ascii="Arial" w:hAnsi="Arial" w:cs="Arial"/>
        </w:rPr>
      </w:pPr>
      <w:r w:rsidRPr="00850BD9">
        <w:rPr>
          <w:rFonts w:ascii="Arial" w:hAnsi="Arial" w:cs="Arial"/>
        </w:rPr>
        <w:t>Indicators that a pupil may be at heightened risk of undergoing FGM include:</w:t>
      </w:r>
    </w:p>
    <w:p w14:paraId="1682B912"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The socio-economic position of the family and their level of integration into UK society</w:t>
      </w:r>
    </w:p>
    <w:p w14:paraId="3002B6F7"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The pupil coming from a community known to adopt FGM</w:t>
      </w:r>
    </w:p>
    <w:p w14:paraId="7331E9E2"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Any girl with a mother or sister who has been subjected to FGM</w:t>
      </w:r>
    </w:p>
    <w:p w14:paraId="5CE6803B"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Any girl withdrawn from PSHE</w:t>
      </w:r>
    </w:p>
    <w:p w14:paraId="11D23E77"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 xml:space="preserve">Travel abroad or a long holiday with relatives to a country known to practise FSM. </w:t>
      </w:r>
    </w:p>
    <w:p w14:paraId="49B30557" w14:textId="77777777" w:rsidR="00850BD9" w:rsidRPr="00850BD9" w:rsidRDefault="00850BD9" w:rsidP="00850BD9">
      <w:pPr>
        <w:jc w:val="both"/>
        <w:rPr>
          <w:rFonts w:ascii="Arial" w:hAnsi="Arial" w:cs="Arial"/>
        </w:rPr>
      </w:pPr>
      <w:r w:rsidRPr="00850BD9">
        <w:rPr>
          <w:rFonts w:ascii="Arial" w:hAnsi="Arial" w:cs="Arial"/>
        </w:rPr>
        <w:t xml:space="preserve">FGM is included in the definition of </w:t>
      </w:r>
      <w:r w:rsidRPr="00850BD9">
        <w:rPr>
          <w:rFonts w:ascii="Arial" w:hAnsi="Arial" w:cs="Arial"/>
          <w:b/>
          <w:bCs/>
        </w:rPr>
        <w:t>honour-based’ abuse (HBA)</w:t>
      </w:r>
      <w:r w:rsidRPr="00850BD9">
        <w:rPr>
          <w:rFonts w:ascii="Arial" w:hAnsi="Arial" w:cs="Arial"/>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73E0B797" w14:textId="6D9D0AEA" w:rsidR="00850BD9" w:rsidRDefault="00850BD9" w:rsidP="00850BD9">
      <w:pPr>
        <w:jc w:val="both"/>
        <w:rPr>
          <w:rFonts w:ascii="Arial" w:hAnsi="Arial" w:cs="Arial"/>
        </w:rPr>
      </w:pPr>
    </w:p>
    <w:p w14:paraId="3CB8AC64" w14:textId="77777777" w:rsidR="00352101" w:rsidRPr="00850BD9" w:rsidRDefault="00352101" w:rsidP="00850BD9">
      <w:pPr>
        <w:jc w:val="both"/>
        <w:rPr>
          <w:rFonts w:ascii="Arial" w:hAnsi="Arial" w:cs="Arial"/>
        </w:rPr>
      </w:pPr>
    </w:p>
    <w:p w14:paraId="0EF005A8" w14:textId="395F88D7" w:rsidR="00850BD9" w:rsidRPr="00850BD9" w:rsidRDefault="00850BD9" w:rsidP="00FC2726">
      <w:pPr>
        <w:pStyle w:val="Heading10"/>
        <w:numPr>
          <w:ilvl w:val="0"/>
          <w:numId w:val="53"/>
        </w:numPr>
        <w:rPr>
          <w:rFonts w:ascii="Arial" w:hAnsi="Arial" w:cs="Arial"/>
        </w:rPr>
      </w:pPr>
      <w:bookmarkStart w:id="27" w:name="_Forced_marriage"/>
      <w:bookmarkStart w:id="28" w:name="_[Updated]_Forced_marriage"/>
      <w:bookmarkEnd w:id="27"/>
      <w:bookmarkEnd w:id="28"/>
      <w:r w:rsidRPr="00850BD9">
        <w:rPr>
          <w:rFonts w:ascii="Arial" w:hAnsi="Arial" w:cs="Arial"/>
        </w:rPr>
        <w:t>Forced marriage</w:t>
      </w:r>
    </w:p>
    <w:p w14:paraId="2915C3CB" w14:textId="77777777" w:rsidR="00850BD9" w:rsidRPr="00850BD9" w:rsidRDefault="00850BD9" w:rsidP="00850BD9">
      <w:pPr>
        <w:jc w:val="both"/>
        <w:rPr>
          <w:rFonts w:ascii="Arial" w:hAnsi="Arial" w:cs="Arial"/>
        </w:rPr>
      </w:pPr>
      <w:r w:rsidRPr="00850BD9">
        <w:rPr>
          <w:rFonts w:ascii="Arial" w:hAnsi="Arial" w:cs="Arial"/>
          <w:b/>
        </w:rPr>
        <w:t>Forced marriage</w:t>
      </w:r>
      <w:r w:rsidRPr="00850BD9">
        <w:rPr>
          <w:rFonts w:ascii="Arial" w:hAnsi="Arial" w:cs="Arial"/>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t>
      </w:r>
      <w:r w:rsidRPr="00850BD9">
        <w:rPr>
          <w:rFonts w:ascii="Arial" w:hAnsi="Arial" w:cs="Arial"/>
        </w:rPr>
        <w:lastRenderedPageBreak/>
        <w:t>where they cannot consent, e.g. due to some forms of SEND. Forced marriage is a crime in the UK and a form of HBA.</w:t>
      </w:r>
    </w:p>
    <w:p w14:paraId="4304FA58" w14:textId="77777777" w:rsidR="00850BD9" w:rsidRPr="00850BD9" w:rsidRDefault="00850BD9" w:rsidP="00850BD9">
      <w:pPr>
        <w:jc w:val="both"/>
        <w:rPr>
          <w:rFonts w:ascii="Arial" w:hAnsi="Arial" w:cs="Arial"/>
        </w:rPr>
      </w:pPr>
      <w:r w:rsidRPr="00850BD9">
        <w:rPr>
          <w:rFonts w:ascii="Arial" w:hAnsi="Arial" w:cs="Arial"/>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w:t>
      </w:r>
    </w:p>
    <w:p w14:paraId="3104D344" w14:textId="7045F341" w:rsidR="00850BD9" w:rsidRPr="00850BD9" w:rsidRDefault="00850BD9" w:rsidP="00FC2726">
      <w:pPr>
        <w:pStyle w:val="Heading10"/>
        <w:numPr>
          <w:ilvl w:val="0"/>
          <w:numId w:val="53"/>
        </w:numPr>
        <w:rPr>
          <w:rFonts w:ascii="Arial" w:hAnsi="Arial" w:cs="Arial"/>
        </w:rPr>
      </w:pPr>
      <w:bookmarkStart w:id="29" w:name="_[Updated]_Radicalisation"/>
      <w:bookmarkEnd w:id="29"/>
      <w:r w:rsidRPr="00850BD9">
        <w:rPr>
          <w:rFonts w:ascii="Arial" w:hAnsi="Arial" w:cs="Arial"/>
        </w:rPr>
        <w:t>Extremism &amp; Radicalisation</w:t>
      </w:r>
    </w:p>
    <w:p w14:paraId="2129B49E" w14:textId="77777777" w:rsidR="00850BD9" w:rsidRPr="00850BD9" w:rsidRDefault="00850BD9" w:rsidP="00850BD9">
      <w:pPr>
        <w:jc w:val="both"/>
        <w:rPr>
          <w:rFonts w:ascii="Arial" w:hAnsi="Arial" w:cs="Arial"/>
        </w:rPr>
      </w:pPr>
      <w:r w:rsidRPr="00850BD9">
        <w:rPr>
          <w:rFonts w:ascii="Arial" w:hAnsi="Arial" w:cs="Arial"/>
          <w:b/>
          <w:bCs/>
        </w:rPr>
        <w:t>Extremism</w:t>
      </w:r>
      <w:r w:rsidRPr="00850BD9">
        <w:rPr>
          <w:rFonts w:ascii="Arial" w:hAnsi="Arial" w:cs="Arial"/>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850BD9">
        <w:rPr>
          <w:rFonts w:ascii="Arial" w:hAnsi="Arial" w:cs="Arial"/>
          <w:b/>
          <w:bCs/>
        </w:rPr>
        <w:t>Radicalisation</w:t>
      </w:r>
      <w:r w:rsidRPr="00850BD9">
        <w:rPr>
          <w:rFonts w:ascii="Arial" w:hAnsi="Arial" w:cs="Arial"/>
        </w:rPr>
        <w:t xml:space="preserve"> refers to the process by which a person comes to support terrorism and extremist ideologies associated with terrorist groups.</w:t>
      </w:r>
    </w:p>
    <w:p w14:paraId="5802CDDD" w14:textId="77777777" w:rsidR="00850BD9" w:rsidRPr="00850BD9" w:rsidRDefault="00850BD9" w:rsidP="00850BD9">
      <w:pPr>
        <w:jc w:val="both"/>
        <w:rPr>
          <w:rFonts w:ascii="Arial" w:hAnsi="Arial" w:cs="Arial"/>
        </w:rPr>
      </w:pPr>
      <w:r w:rsidRPr="00850BD9">
        <w:rPr>
          <w:rFonts w:ascii="Arial" w:hAnsi="Arial" w:cs="Arial"/>
          <w:b/>
          <w:bCs/>
        </w:rPr>
        <w:t>Terrorism</w:t>
      </w:r>
      <w:r w:rsidRPr="00850BD9">
        <w:rPr>
          <w:rFonts w:ascii="Arial" w:hAnsi="Arial" w:cs="Arial"/>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7EA08786" w14:textId="77777777" w:rsidR="00850BD9" w:rsidRPr="00850BD9" w:rsidRDefault="00850BD9" w:rsidP="00850BD9">
      <w:pPr>
        <w:jc w:val="both"/>
        <w:rPr>
          <w:rFonts w:ascii="Arial" w:hAnsi="Arial" w:cs="Arial"/>
        </w:rPr>
      </w:pPr>
      <w:r w:rsidRPr="00850BD9">
        <w:rPr>
          <w:rFonts w:ascii="Arial" w:hAnsi="Arial" w:cs="Arial"/>
        </w:rPr>
        <w:t>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w:t>
      </w:r>
    </w:p>
    <w:p w14:paraId="6F7C23A0" w14:textId="77777777" w:rsidR="00850BD9" w:rsidRPr="00850BD9" w:rsidRDefault="00850BD9" w:rsidP="00850BD9">
      <w:pPr>
        <w:jc w:val="both"/>
        <w:rPr>
          <w:rFonts w:ascii="Arial" w:hAnsi="Arial" w:cs="Arial"/>
        </w:rPr>
      </w:pPr>
      <w:r w:rsidRPr="00850BD9">
        <w:rPr>
          <w:rFonts w:ascii="Arial" w:hAnsi="Arial" w:cs="Arial"/>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14:paraId="086FAC63" w14:textId="0AF10EB0" w:rsidR="00850BD9" w:rsidRPr="00850BD9" w:rsidRDefault="00850BD9" w:rsidP="00850BD9">
      <w:pPr>
        <w:jc w:val="both"/>
        <w:rPr>
          <w:rFonts w:ascii="Arial" w:hAnsi="Arial" w:cs="Arial"/>
          <w:color w:val="FF0000"/>
        </w:rPr>
      </w:pPr>
      <w:r w:rsidRPr="00850BD9">
        <w:rPr>
          <w:rFonts w:ascii="Arial" w:hAnsi="Arial" w:cs="Arial"/>
        </w:rPr>
        <w:t>The DSL will undertake Prevent awareness training to be able to provide advice and support to other staff on how to protect pupils against the risk of radicalisation. The DSL will hold formal training sessions with all members of staff to ensure they are aware of the risk indicators and their duties regarding preventing radicalisation.</w:t>
      </w:r>
    </w:p>
    <w:p w14:paraId="3F34FDCC" w14:textId="2CFAF5D5" w:rsidR="00850BD9" w:rsidRPr="00850BD9" w:rsidRDefault="00850BD9" w:rsidP="00352101">
      <w:pPr>
        <w:pStyle w:val="ListParagraph"/>
        <w:numPr>
          <w:ilvl w:val="0"/>
          <w:numId w:val="45"/>
        </w:numPr>
        <w:jc w:val="both"/>
        <w:rPr>
          <w:rFonts w:ascii="Arial" w:hAnsi="Arial" w:cs="Arial"/>
        </w:rPr>
      </w:pPr>
      <w:r w:rsidRPr="00E37497">
        <w:rPr>
          <w:rFonts w:ascii="Arial" w:hAnsi="Arial" w:cs="Arial"/>
        </w:rPr>
        <w:t>The Online Safet</w:t>
      </w:r>
      <w:r w:rsidR="00E37497" w:rsidRPr="00E37497">
        <w:rPr>
          <w:rFonts w:ascii="Arial" w:hAnsi="Arial" w:cs="Arial"/>
        </w:rPr>
        <w:t>y Policy</w:t>
      </w:r>
      <w:hyperlink r:id="rId20" w:history="1">
        <w:r w:rsidR="00E37497">
          <w:rPr>
            <w:rStyle w:val="Hyperlink"/>
            <w:rFonts w:ascii="Arial" w:hAnsi="Arial" w:cs="Arial"/>
          </w:rPr>
          <w:t xml:space="preserve"> Link to Policy </w:t>
        </w:r>
      </w:hyperlink>
      <w:r w:rsidR="00E37497">
        <w:rPr>
          <w:rFonts w:ascii="Arial" w:hAnsi="Arial" w:cs="Arial"/>
          <w:color w:val="FF0000"/>
        </w:rPr>
        <w:t xml:space="preserve"> </w:t>
      </w:r>
      <w:r w:rsidRPr="00850BD9">
        <w:rPr>
          <w:rFonts w:ascii="Arial" w:hAnsi="Arial" w:cs="Arial"/>
        </w:rPr>
        <w:t>will ensure the safety of children by ensuring they cannot access terrorist and extremist material when using the internet and that suitable filtering software is in place</w:t>
      </w:r>
    </w:p>
    <w:p w14:paraId="6EF95EE9" w14:textId="77777777" w:rsidR="00850BD9" w:rsidRPr="00850BD9" w:rsidRDefault="00850BD9" w:rsidP="00850BD9">
      <w:pPr>
        <w:pStyle w:val="ListParagraph"/>
        <w:jc w:val="both"/>
        <w:rPr>
          <w:rFonts w:ascii="Arial" w:hAnsi="Arial" w:cs="Arial"/>
        </w:rPr>
      </w:pPr>
    </w:p>
    <w:p w14:paraId="6FBB0EBF" w14:textId="77777777" w:rsidR="00850BD9" w:rsidRPr="00850BD9" w:rsidRDefault="00850BD9" w:rsidP="00352101">
      <w:pPr>
        <w:pStyle w:val="ListParagraph"/>
        <w:numPr>
          <w:ilvl w:val="0"/>
          <w:numId w:val="45"/>
        </w:numPr>
        <w:jc w:val="both"/>
        <w:rPr>
          <w:rStyle w:val="Hyperlink"/>
          <w:rFonts w:ascii="Arial" w:hAnsi="Arial" w:cs="Arial"/>
        </w:rPr>
      </w:pPr>
      <w:r w:rsidRPr="00850BD9">
        <w:rPr>
          <w:rFonts w:ascii="Arial" w:hAnsi="Arial" w:cs="Arial"/>
        </w:rPr>
        <w:t xml:space="preserve">DSLs understand when it is appropriate to make a referral to the Channel Panel and are aware of how to do so. </w:t>
      </w:r>
      <w:r w:rsidRPr="00850BD9">
        <w:rPr>
          <w:rFonts w:ascii="Arial" w:hAnsi="Arial" w:cs="Arial"/>
        </w:rPr>
        <w:fldChar w:fldCharType="begin"/>
      </w:r>
      <w:r w:rsidRPr="00850BD9">
        <w:rPr>
          <w:rFonts w:ascii="Arial" w:hAnsi="Arial" w:cs="Arial"/>
        </w:rPr>
        <w:instrText xml:space="preserve"> HYPERLINK "https://www.lancashire.police.uk/help-advice/safer-communities/counter-terrorism/prevent/" </w:instrText>
      </w:r>
      <w:r w:rsidRPr="00850BD9">
        <w:rPr>
          <w:rFonts w:ascii="Arial" w:hAnsi="Arial" w:cs="Arial"/>
        </w:rPr>
        <w:fldChar w:fldCharType="separate"/>
      </w:r>
    </w:p>
    <w:p w14:paraId="7631AA32" w14:textId="585654DF" w:rsidR="00850BD9" w:rsidRPr="00850BD9" w:rsidRDefault="00850BD9" w:rsidP="00850BD9">
      <w:pPr>
        <w:jc w:val="center"/>
        <w:rPr>
          <w:rFonts w:ascii="Arial" w:hAnsi="Arial" w:cs="Arial"/>
        </w:rPr>
      </w:pPr>
      <w:r w:rsidRPr="00850BD9">
        <w:rPr>
          <w:rFonts w:ascii="Arial" w:hAnsi="Arial" w:cs="Arial"/>
        </w:rPr>
        <w:fldChar w:fldCharType="end"/>
      </w:r>
      <w:r w:rsidR="009A532A" w:rsidRPr="00850BD9">
        <w:rPr>
          <w:rFonts w:ascii="Arial" w:eastAsia="Times New Roman" w:hAnsi="Arial" w:cs="Arial"/>
          <w:i/>
          <w:iCs/>
        </w:rPr>
        <w:object w:dxaOrig="1309" w:dyaOrig="850" w14:anchorId="75AF1B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42pt" o:ole="">
            <v:imagedata r:id="rId21" o:title=""/>
          </v:shape>
          <o:OLEObject Type="Embed" ProgID="AcroExch.Document.DC" ShapeID="_x0000_i1025" DrawAspect="Icon" ObjectID="_1694516995" r:id="rId22"/>
        </w:object>
      </w:r>
    </w:p>
    <w:p w14:paraId="6A5B4742" w14:textId="77777777" w:rsidR="00850BD9" w:rsidRPr="00850BD9" w:rsidRDefault="00850BD9" w:rsidP="00850BD9">
      <w:pPr>
        <w:jc w:val="both"/>
        <w:rPr>
          <w:rFonts w:ascii="Arial" w:hAnsi="Arial" w:cs="Arial"/>
          <w:b/>
          <w:bCs/>
        </w:rPr>
      </w:pPr>
      <w:r w:rsidRPr="00850BD9">
        <w:rPr>
          <w:rFonts w:ascii="Arial" w:hAnsi="Arial" w:cs="Arial"/>
          <w:b/>
          <w:bCs/>
        </w:rPr>
        <w:t>The Prevent duty</w:t>
      </w:r>
    </w:p>
    <w:p w14:paraId="4AC99BFF" w14:textId="77777777" w:rsidR="00850BD9" w:rsidRPr="00850BD9" w:rsidRDefault="00850BD9" w:rsidP="00850BD9">
      <w:pPr>
        <w:jc w:val="both"/>
        <w:rPr>
          <w:rFonts w:ascii="Arial" w:hAnsi="Arial" w:cs="Arial"/>
        </w:rPr>
      </w:pPr>
      <w:r w:rsidRPr="00850BD9">
        <w:rPr>
          <w:rFonts w:ascii="Arial" w:hAnsi="Arial" w:cs="Arial"/>
        </w:rPr>
        <w:lastRenderedPageBreak/>
        <w:t xml:space="preserve">Under section 26 of the Counter-Terrorism and Security Act 2015, all schools are subject to a duty to have “due regard to the need to prevent people from being drawn into terrorism”, known as </w:t>
      </w:r>
      <w:r w:rsidRPr="00850BD9">
        <w:rPr>
          <w:rFonts w:ascii="Arial" w:hAnsi="Arial" w:cs="Arial"/>
          <w:b/>
          <w:bCs/>
        </w:rPr>
        <w:t xml:space="preserve">the Prevent duty, </w:t>
      </w:r>
      <w:r w:rsidRPr="00850BD9">
        <w:rPr>
          <w:rFonts w:ascii="Arial" w:hAnsi="Arial" w:cs="Arial"/>
        </w:rPr>
        <w:t xml:space="preserve">forming part of the school’s wider safeguarding obligations. </w:t>
      </w:r>
    </w:p>
    <w:p w14:paraId="33726A7E" w14:textId="77777777" w:rsidR="00850BD9" w:rsidRPr="00850BD9" w:rsidRDefault="00850BD9" w:rsidP="00850BD9">
      <w:pPr>
        <w:jc w:val="both"/>
        <w:rPr>
          <w:rFonts w:ascii="Arial" w:hAnsi="Arial" w:cs="Arial"/>
        </w:rPr>
      </w:pPr>
      <w:r w:rsidRPr="00850BD9">
        <w:rPr>
          <w:rFonts w:ascii="Arial" w:hAnsi="Arial" w:cs="Arial"/>
        </w:rPr>
        <w:t>The school’s procedures for carrying out the Prevent duty, including how it will engage and implement the Channel programme, are outlined in the Prevent Duty Policy.</w:t>
      </w:r>
    </w:p>
    <w:p w14:paraId="476C29FB" w14:textId="77E9BA46" w:rsidR="00850BD9" w:rsidRPr="00850BD9" w:rsidRDefault="008E3095" w:rsidP="00850BD9">
      <w:pPr>
        <w:jc w:val="both"/>
        <w:rPr>
          <w:rFonts w:ascii="Arial" w:hAnsi="Arial" w:cs="Arial"/>
        </w:rPr>
      </w:pPr>
      <w:r w:rsidRPr="008D2F00">
        <w:rPr>
          <w:rFonts w:ascii="Arial" w:hAnsi="Arial" w:cs="Arial"/>
        </w:rPr>
        <w:t xml:space="preserve">Red Marsh School </w:t>
      </w:r>
      <w:r w:rsidR="00850BD9" w:rsidRPr="00850BD9">
        <w:rPr>
          <w:rFonts w:ascii="Arial" w:hAnsi="Arial" w:cs="Arial"/>
        </w:rPr>
        <w:t>will ensure that</w:t>
      </w:r>
      <w:r w:rsidR="00850BD9" w:rsidRPr="00850BD9">
        <w:rPr>
          <w:rFonts w:ascii="Arial" w:hAnsi="Arial" w:cs="Arial"/>
          <w:color w:val="FF0000"/>
        </w:rPr>
        <w:t xml:space="preserve"> </w:t>
      </w:r>
      <w:r w:rsidR="00850BD9" w:rsidRPr="00850BD9">
        <w:rPr>
          <w:rFonts w:ascii="Arial" w:hAnsi="Arial" w:cs="Arial"/>
        </w:rPr>
        <w:t>ALL Staff, Governors and volunteers are informed and have 'due regard to the need to prevent people from being drawn into terrorism’, known as the ‘Prevent Duty.’</w:t>
      </w:r>
    </w:p>
    <w:tbl>
      <w:tblPr>
        <w:tblStyle w:val="TableGrid"/>
        <w:tblW w:w="0" w:type="auto"/>
        <w:tblLook w:val="04A0" w:firstRow="1" w:lastRow="0" w:firstColumn="1" w:lastColumn="0" w:noHBand="0" w:noVBand="1"/>
      </w:tblPr>
      <w:tblGrid>
        <w:gridCol w:w="2972"/>
        <w:gridCol w:w="6044"/>
      </w:tblGrid>
      <w:tr w:rsidR="00850BD9" w:rsidRPr="00850BD9" w14:paraId="0FBA028C" w14:textId="77777777" w:rsidTr="00850BD9">
        <w:tc>
          <w:tcPr>
            <w:tcW w:w="2972" w:type="dxa"/>
          </w:tcPr>
          <w:p w14:paraId="1B936398" w14:textId="77777777" w:rsidR="00850BD9" w:rsidRPr="00850BD9" w:rsidRDefault="00850BD9" w:rsidP="00850BD9">
            <w:pPr>
              <w:jc w:val="both"/>
              <w:rPr>
                <w:rFonts w:ascii="Arial" w:hAnsi="Arial" w:cs="Arial"/>
              </w:rPr>
            </w:pPr>
            <w:r w:rsidRPr="00850BD9">
              <w:rPr>
                <w:rFonts w:ascii="Arial" w:hAnsi="Arial" w:cs="Arial"/>
              </w:rPr>
              <w:t xml:space="preserve">Prevent Lead </w:t>
            </w:r>
          </w:p>
        </w:tc>
        <w:tc>
          <w:tcPr>
            <w:tcW w:w="6044" w:type="dxa"/>
          </w:tcPr>
          <w:p w14:paraId="006076CB" w14:textId="2F83FFC5" w:rsidR="00850BD9" w:rsidRPr="00850BD9" w:rsidRDefault="008D2F00" w:rsidP="00850BD9">
            <w:pPr>
              <w:jc w:val="both"/>
              <w:rPr>
                <w:rFonts w:ascii="Arial" w:hAnsi="Arial" w:cs="Arial"/>
              </w:rPr>
            </w:pPr>
            <w:r>
              <w:rPr>
                <w:rFonts w:ascii="Arial" w:hAnsi="Arial" w:cs="Arial"/>
              </w:rPr>
              <w:t xml:space="preserve">Jenny Slater Head Teacher </w:t>
            </w:r>
          </w:p>
        </w:tc>
      </w:tr>
      <w:tr w:rsidR="00850BD9" w:rsidRPr="00850BD9" w14:paraId="40F02368" w14:textId="77777777" w:rsidTr="00850BD9">
        <w:tc>
          <w:tcPr>
            <w:tcW w:w="2972" w:type="dxa"/>
          </w:tcPr>
          <w:p w14:paraId="6E005C32" w14:textId="77777777" w:rsidR="00850BD9" w:rsidRPr="00850BD9" w:rsidRDefault="00850BD9" w:rsidP="00850BD9">
            <w:pPr>
              <w:jc w:val="both"/>
              <w:rPr>
                <w:rFonts w:ascii="Arial" w:hAnsi="Arial" w:cs="Arial"/>
              </w:rPr>
            </w:pPr>
            <w:r w:rsidRPr="00850BD9">
              <w:rPr>
                <w:rFonts w:ascii="Arial" w:hAnsi="Arial" w:cs="Arial"/>
              </w:rPr>
              <w:t>Prevent Governor Lead</w:t>
            </w:r>
          </w:p>
        </w:tc>
        <w:tc>
          <w:tcPr>
            <w:tcW w:w="6044" w:type="dxa"/>
          </w:tcPr>
          <w:p w14:paraId="1EDDE03C" w14:textId="423204B8" w:rsidR="00850BD9" w:rsidRPr="00850BD9" w:rsidRDefault="008D2F00" w:rsidP="00850BD9">
            <w:pPr>
              <w:jc w:val="both"/>
              <w:rPr>
                <w:rFonts w:ascii="Arial" w:hAnsi="Arial" w:cs="Arial"/>
              </w:rPr>
            </w:pPr>
            <w:r>
              <w:rPr>
                <w:rFonts w:ascii="Arial" w:hAnsi="Arial" w:cs="Arial"/>
              </w:rPr>
              <w:t xml:space="preserve">Sally Healy </w:t>
            </w:r>
          </w:p>
        </w:tc>
      </w:tr>
      <w:tr w:rsidR="00850BD9" w:rsidRPr="00850BD9" w14:paraId="4B321309" w14:textId="77777777" w:rsidTr="00850BD9">
        <w:tc>
          <w:tcPr>
            <w:tcW w:w="2972" w:type="dxa"/>
          </w:tcPr>
          <w:p w14:paraId="578B1CCE" w14:textId="77777777" w:rsidR="00850BD9" w:rsidRPr="00850BD9" w:rsidRDefault="00850BD9" w:rsidP="00850BD9">
            <w:pPr>
              <w:jc w:val="both"/>
              <w:rPr>
                <w:rFonts w:ascii="Arial" w:hAnsi="Arial" w:cs="Arial"/>
              </w:rPr>
            </w:pPr>
            <w:r w:rsidRPr="00850BD9">
              <w:rPr>
                <w:rFonts w:ascii="Arial" w:hAnsi="Arial" w:cs="Arial"/>
              </w:rPr>
              <w:t>Prevent Curriculum Lead</w:t>
            </w:r>
          </w:p>
        </w:tc>
        <w:tc>
          <w:tcPr>
            <w:tcW w:w="6044" w:type="dxa"/>
          </w:tcPr>
          <w:p w14:paraId="0EDCE461" w14:textId="0EA64027" w:rsidR="00850BD9" w:rsidRPr="00850BD9" w:rsidRDefault="008D2F00" w:rsidP="00850BD9">
            <w:pPr>
              <w:jc w:val="both"/>
              <w:rPr>
                <w:rFonts w:ascii="Arial" w:hAnsi="Arial" w:cs="Arial"/>
              </w:rPr>
            </w:pPr>
            <w:r>
              <w:rPr>
                <w:rFonts w:ascii="Arial" w:hAnsi="Arial" w:cs="Arial"/>
              </w:rPr>
              <w:t xml:space="preserve">Hayley </w:t>
            </w:r>
            <w:proofErr w:type="spellStart"/>
            <w:r>
              <w:rPr>
                <w:rFonts w:ascii="Arial" w:hAnsi="Arial" w:cs="Arial"/>
              </w:rPr>
              <w:t>Hardcastle</w:t>
            </w:r>
            <w:proofErr w:type="spellEnd"/>
            <w:r>
              <w:rPr>
                <w:rFonts w:ascii="Arial" w:hAnsi="Arial" w:cs="Arial"/>
              </w:rPr>
              <w:t xml:space="preserve"> </w:t>
            </w:r>
          </w:p>
        </w:tc>
      </w:tr>
    </w:tbl>
    <w:p w14:paraId="5B112A24" w14:textId="77777777" w:rsidR="00850BD9" w:rsidRPr="00850BD9" w:rsidRDefault="00850BD9" w:rsidP="00850BD9">
      <w:pPr>
        <w:jc w:val="both"/>
        <w:rPr>
          <w:rFonts w:ascii="Arial" w:hAnsi="Arial" w:cs="Arial"/>
        </w:rPr>
      </w:pPr>
    </w:p>
    <w:p w14:paraId="3C8A9A2B" w14:textId="48B77AC3" w:rsidR="00850BD9" w:rsidRPr="00850BD9" w:rsidRDefault="00850BD9" w:rsidP="00FC2726">
      <w:pPr>
        <w:pStyle w:val="Heading10"/>
        <w:numPr>
          <w:ilvl w:val="0"/>
          <w:numId w:val="53"/>
        </w:numPr>
        <w:rPr>
          <w:rFonts w:ascii="Arial" w:hAnsi="Arial" w:cs="Arial"/>
        </w:rPr>
      </w:pPr>
      <w:r w:rsidRPr="00850BD9">
        <w:rPr>
          <w:rFonts w:ascii="Arial" w:hAnsi="Arial" w:cs="Arial"/>
        </w:rPr>
        <w:t>Private fostering</w:t>
      </w:r>
    </w:p>
    <w:p w14:paraId="2C493D76" w14:textId="77777777" w:rsidR="00850BD9" w:rsidRPr="00850BD9" w:rsidRDefault="00850BD9" w:rsidP="00850BD9">
      <w:pPr>
        <w:jc w:val="both"/>
        <w:rPr>
          <w:rFonts w:ascii="Arial" w:hAnsi="Arial" w:cs="Arial"/>
        </w:rPr>
      </w:pPr>
      <w:r w:rsidRPr="00850BD9">
        <w:rPr>
          <w:rFonts w:ascii="Arial" w:hAnsi="Arial" w:cs="Arial"/>
        </w:rPr>
        <w:t>Where a period of UK homestay lasts 28 days or more for a child aged under 16, or under 18 for a child with SEND, this may amount to private fostering under the Children Act 1989. Where the school becomes aware of a pupil being privately fostered, they will notify the LA as soon as possible to allow the LA to conduct any necessary checks.</w:t>
      </w:r>
    </w:p>
    <w:p w14:paraId="10C7A98B" w14:textId="77777777" w:rsidR="00850BD9" w:rsidRPr="00850BD9" w:rsidRDefault="00850BD9" w:rsidP="00850BD9">
      <w:pPr>
        <w:jc w:val="both"/>
        <w:rPr>
          <w:rFonts w:ascii="Arial" w:hAnsi="Arial" w:cs="Arial"/>
        </w:rPr>
      </w:pPr>
    </w:p>
    <w:p w14:paraId="56BFEC85" w14:textId="5016DC05" w:rsidR="00850BD9" w:rsidRPr="00850BD9" w:rsidRDefault="00850BD9" w:rsidP="00FC2726">
      <w:pPr>
        <w:pStyle w:val="Heading10"/>
        <w:numPr>
          <w:ilvl w:val="0"/>
          <w:numId w:val="53"/>
        </w:numPr>
        <w:rPr>
          <w:rFonts w:ascii="Arial" w:hAnsi="Arial" w:cs="Arial"/>
        </w:rPr>
      </w:pPr>
      <w:bookmarkStart w:id="30" w:name="_Pupils_with_family_1"/>
      <w:bookmarkEnd w:id="30"/>
      <w:r w:rsidRPr="00850BD9">
        <w:rPr>
          <w:rFonts w:ascii="Arial" w:hAnsi="Arial" w:cs="Arial"/>
        </w:rPr>
        <w:t>Pupils with family members in prison</w:t>
      </w:r>
    </w:p>
    <w:p w14:paraId="1BE19EE8" w14:textId="77777777" w:rsidR="00850BD9" w:rsidRPr="00850BD9" w:rsidRDefault="00850BD9" w:rsidP="00850BD9">
      <w:pPr>
        <w:jc w:val="both"/>
        <w:rPr>
          <w:rFonts w:ascii="Arial" w:hAnsi="Arial" w:cs="Arial"/>
        </w:rPr>
      </w:pPr>
      <w:r w:rsidRPr="00850BD9">
        <w:rPr>
          <w:rFonts w:ascii="Arial" w:hAnsi="Arial" w:cs="Arial"/>
        </w:rPr>
        <w:t>Pupils with a family member in prison will be offered pastoral support as necessary. They will receive a copy of ‘</w:t>
      </w:r>
      <w:hyperlink r:id="rId23" w:history="1">
        <w:r w:rsidRPr="00850BD9">
          <w:rPr>
            <w:rStyle w:val="Hyperlink"/>
            <w:rFonts w:ascii="Arial" w:hAnsi="Arial" w:cs="Arial"/>
          </w:rPr>
          <w:t>Are you a young person with a family member in prison?</w:t>
        </w:r>
      </w:hyperlink>
      <w:r w:rsidRPr="00850BD9">
        <w:rPr>
          <w:rFonts w:ascii="Arial" w:hAnsi="Arial" w:cs="Arial"/>
        </w:rPr>
        <w:t>’ from Action for Prisoners’ Families where appropriate and allowed the opportunity to discuss questions and concerns.</w:t>
      </w:r>
    </w:p>
    <w:p w14:paraId="3999F609" w14:textId="35D2FAA1" w:rsidR="00850BD9" w:rsidRPr="00850BD9" w:rsidRDefault="00850BD9" w:rsidP="00FC2726">
      <w:pPr>
        <w:pStyle w:val="Heading10"/>
        <w:numPr>
          <w:ilvl w:val="0"/>
          <w:numId w:val="53"/>
        </w:numPr>
        <w:rPr>
          <w:rFonts w:ascii="Arial" w:hAnsi="Arial" w:cs="Arial"/>
        </w:rPr>
      </w:pPr>
      <w:bookmarkStart w:id="31" w:name="_Pupils_required_to"/>
      <w:bookmarkStart w:id="32" w:name="_[Updated]_Peer-on-peer_abuse"/>
      <w:bookmarkEnd w:id="31"/>
      <w:bookmarkEnd w:id="32"/>
      <w:r w:rsidRPr="00850BD9">
        <w:rPr>
          <w:rFonts w:ascii="Arial" w:hAnsi="Arial" w:cs="Arial"/>
        </w:rPr>
        <w:t>Peer-on-peer abuse including sexualised abuse</w:t>
      </w:r>
    </w:p>
    <w:p w14:paraId="6280833F" w14:textId="77777777" w:rsidR="00850BD9" w:rsidRPr="00850BD9" w:rsidRDefault="00850BD9" w:rsidP="00850BD9">
      <w:pPr>
        <w:jc w:val="both"/>
        <w:rPr>
          <w:rFonts w:ascii="Arial" w:hAnsi="Arial" w:cs="Arial"/>
        </w:rPr>
      </w:pPr>
      <w:r w:rsidRPr="00850BD9">
        <w:rPr>
          <w:rFonts w:ascii="Arial" w:hAnsi="Arial" w:cs="Arial"/>
          <w:b/>
          <w:bCs/>
        </w:rPr>
        <w:t>Peer-on-peer abuse</w:t>
      </w:r>
      <w:r w:rsidRPr="00850BD9">
        <w:rPr>
          <w:rFonts w:ascii="Arial" w:hAnsi="Arial" w:cs="Arial"/>
        </w:rPr>
        <w:t xml:space="preserve"> is defined as abuse between children. </w:t>
      </w:r>
    </w:p>
    <w:p w14:paraId="7737E8C4" w14:textId="7552AA36" w:rsidR="00850BD9" w:rsidRPr="00850BD9" w:rsidRDefault="008E3095" w:rsidP="00850BD9">
      <w:pPr>
        <w:jc w:val="both"/>
        <w:rPr>
          <w:rFonts w:ascii="Arial" w:hAnsi="Arial" w:cs="Arial"/>
        </w:rPr>
      </w:pPr>
      <w:r w:rsidRPr="008D2F00">
        <w:rPr>
          <w:rFonts w:ascii="Arial" w:hAnsi="Arial" w:cs="Arial"/>
          <w:b/>
          <w:bCs/>
        </w:rPr>
        <w:t>Red Marsh School</w:t>
      </w:r>
      <w:r w:rsidR="00850BD9" w:rsidRPr="008D2F00">
        <w:rPr>
          <w:rFonts w:ascii="Arial" w:hAnsi="Arial" w:cs="Arial"/>
          <w:b/>
          <w:bCs/>
        </w:rPr>
        <w:t xml:space="preserve"> </w:t>
      </w:r>
      <w:r w:rsidR="00850BD9" w:rsidRPr="00850BD9">
        <w:rPr>
          <w:rFonts w:ascii="Arial" w:hAnsi="Arial" w:cs="Arial"/>
        </w:rPr>
        <w:t xml:space="preserve">has a </w:t>
      </w:r>
      <w:r w:rsidR="00850BD9" w:rsidRPr="00850BD9">
        <w:rPr>
          <w:rFonts w:ascii="Arial" w:hAnsi="Arial" w:cs="Arial"/>
          <w:b/>
          <w:bCs/>
        </w:rPr>
        <w:t>zero-tolerance approach to abuse</w:t>
      </w:r>
      <w:r w:rsidR="00850BD9" w:rsidRPr="00850BD9">
        <w:rPr>
          <w:rFonts w:ascii="Arial" w:hAnsi="Arial" w:cs="Arial"/>
        </w:rPr>
        <w:t xml:space="preserve">, including peer-on-peer abuse. </w:t>
      </w:r>
    </w:p>
    <w:p w14:paraId="36E9A216" w14:textId="11857921" w:rsidR="00850BD9" w:rsidRPr="00850BD9" w:rsidRDefault="008E3095" w:rsidP="00850BD9">
      <w:pPr>
        <w:jc w:val="both"/>
        <w:rPr>
          <w:rFonts w:ascii="Arial" w:hAnsi="Arial" w:cs="Arial"/>
        </w:rPr>
      </w:pPr>
      <w:r w:rsidRPr="008D2F00">
        <w:rPr>
          <w:rFonts w:ascii="Arial" w:hAnsi="Arial" w:cs="Arial"/>
        </w:rPr>
        <w:t>Red Marsh School</w:t>
      </w:r>
      <w:r w:rsidR="00850BD9" w:rsidRPr="008D2F00">
        <w:rPr>
          <w:rFonts w:ascii="Arial" w:hAnsi="Arial" w:cs="Arial"/>
        </w:rPr>
        <w:t xml:space="preserve"> </w:t>
      </w:r>
      <w:r w:rsidR="00850BD9" w:rsidRPr="00850BD9">
        <w:rPr>
          <w:rFonts w:ascii="Arial" w:hAnsi="Arial" w:cs="Arial"/>
        </w:rPr>
        <w:t xml:space="preserve">will refer to specific guidance in Keeping Children Safe in Education Part five: Child on Child Sexual Violence and Sexual Harassment and Lancashire Procedures. </w:t>
      </w:r>
      <w:hyperlink r:id="rId24" w:history="1">
        <w:r w:rsidR="00850BD9" w:rsidRPr="00850BD9">
          <w:rPr>
            <w:rStyle w:val="Hyperlink"/>
            <w:rFonts w:ascii="Arial" w:hAnsi="Arial" w:cs="Arial"/>
          </w:rPr>
          <w:t>5.31 Peer Abuse (proceduresonline.com)</w:t>
        </w:r>
      </w:hyperlink>
      <w:r w:rsidR="00850BD9" w:rsidRPr="00850BD9">
        <w:rPr>
          <w:rFonts w:ascii="Arial" w:hAnsi="Arial" w:cs="Arial"/>
        </w:rPr>
        <w:t xml:space="preserve"> </w:t>
      </w:r>
    </w:p>
    <w:p w14:paraId="3BFBFBA3" w14:textId="77777777" w:rsidR="00850BD9" w:rsidRPr="00850BD9" w:rsidRDefault="00850BD9" w:rsidP="00850BD9">
      <w:pPr>
        <w:jc w:val="both"/>
        <w:rPr>
          <w:rFonts w:ascii="Arial" w:hAnsi="Arial" w:cs="Arial"/>
        </w:rPr>
      </w:pPr>
      <w:r w:rsidRPr="00850BD9">
        <w:rPr>
          <w:rFonts w:ascii="Arial" w:hAnsi="Arial" w:cs="Arial"/>
        </w:rPr>
        <w:t>All staff will be aware that peer-on-peer abuse can occur between pupils of any age and gender, both inside and outside of school, as well as online. All staff will be aware of the indicators of peer-on-peer abuse, how to identify it, and how to respond to reports. All staff will also recognise that even if no cases have been reported, this is not an indicator that peer-on-peer abuse is not occurring. All staff will speak to the DSL if they have any concerns about peer-on-peer abuse.</w:t>
      </w:r>
    </w:p>
    <w:p w14:paraId="4CF1674B" w14:textId="77777777" w:rsidR="00850BD9" w:rsidRPr="00850BD9" w:rsidRDefault="00850BD9" w:rsidP="00850BD9">
      <w:pPr>
        <w:jc w:val="both"/>
        <w:rPr>
          <w:rFonts w:ascii="Arial" w:hAnsi="Arial" w:cs="Arial"/>
        </w:rPr>
      </w:pPr>
      <w:r w:rsidRPr="00850BD9">
        <w:rPr>
          <w:rFonts w:ascii="Arial" w:hAnsi="Arial" w:cs="Arial"/>
        </w:rPr>
        <w:t>All staff will understand the importance of challenge inappropriate behaviour between peers, and will not tolerate abuse as “banter” or “part of growing up”.</w:t>
      </w:r>
    </w:p>
    <w:p w14:paraId="6414823C" w14:textId="77777777" w:rsidR="00850BD9" w:rsidRPr="00850BD9" w:rsidRDefault="00850BD9" w:rsidP="00850BD9">
      <w:pPr>
        <w:jc w:val="both"/>
        <w:rPr>
          <w:rFonts w:ascii="Arial" w:hAnsi="Arial" w:cs="Arial"/>
        </w:rPr>
      </w:pPr>
      <w:r w:rsidRPr="00850BD9">
        <w:rPr>
          <w:rFonts w:ascii="Arial" w:hAnsi="Arial" w:cs="Arial"/>
          <w:color w:val="70AD47" w:themeColor="accent6"/>
        </w:rPr>
        <w:t xml:space="preserve"> </w:t>
      </w:r>
      <w:r w:rsidRPr="00850BD9">
        <w:rPr>
          <w:rFonts w:ascii="Arial" w:hAnsi="Arial" w:cs="Arial"/>
        </w:rPr>
        <w:t>Peer-on-peer abuse can be manifested in many different ways, including:</w:t>
      </w:r>
    </w:p>
    <w:p w14:paraId="01D51769"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Bullying, including cyberbullying and prejudice-based or discriminatory bullying.</w:t>
      </w:r>
    </w:p>
    <w:p w14:paraId="66EFC1ED"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lastRenderedPageBreak/>
        <w:t>Abuse in intimate personal relationships between peers.</w:t>
      </w:r>
    </w:p>
    <w:p w14:paraId="16EF9671"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Physical abuse – this may include an online element which facilitates, threatens and/or encourages physical abuse.</w:t>
      </w:r>
    </w:p>
    <w:p w14:paraId="006B2267"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Sexual violence – this may include an online element which facilitates, threatens and/or encourages sexual violence.</w:t>
      </w:r>
    </w:p>
    <w:p w14:paraId="2913897C"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Sexual harassment, including online sexual harassment, which may be standalone or part of a broader pattern of abuse.</w:t>
      </w:r>
    </w:p>
    <w:p w14:paraId="6D8E1923"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Causing someone to engage in sexual activity without consent.</w:t>
      </w:r>
    </w:p>
    <w:p w14:paraId="7F6736CE"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The consensual and non-consensual sharing of nude and semi-nude images and/or videos.</w:t>
      </w:r>
    </w:p>
    <w:p w14:paraId="35AE7266" w14:textId="77777777" w:rsidR="00850BD9" w:rsidRPr="00850BD9" w:rsidRDefault="00850BD9" w:rsidP="00352101">
      <w:pPr>
        <w:pStyle w:val="ListParagraph"/>
        <w:numPr>
          <w:ilvl w:val="0"/>
          <w:numId w:val="36"/>
        </w:numPr>
        <w:jc w:val="both"/>
        <w:rPr>
          <w:rFonts w:ascii="Arial" w:hAnsi="Arial" w:cs="Arial"/>
        </w:rPr>
      </w:pPr>
      <w:proofErr w:type="spellStart"/>
      <w:r w:rsidRPr="00850BD9">
        <w:rPr>
          <w:rFonts w:ascii="Arial" w:hAnsi="Arial" w:cs="Arial"/>
        </w:rPr>
        <w:t>Upskirting</w:t>
      </w:r>
      <w:proofErr w:type="spellEnd"/>
      <w:r w:rsidRPr="00850BD9">
        <w:rPr>
          <w:rFonts w:ascii="Arial" w:hAnsi="Arial" w:cs="Arial"/>
        </w:rPr>
        <w:t>.</w:t>
      </w:r>
    </w:p>
    <w:p w14:paraId="00678CC0"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 xml:space="preserve">Initiation- and hazing-type violence and rituals, which can include activities involving harassment, abuse or humiliation used as a way of initiating a person into a group, and may also include an online element. </w:t>
      </w:r>
    </w:p>
    <w:p w14:paraId="1F8F3F20" w14:textId="77777777" w:rsidR="00850BD9" w:rsidRPr="00850BD9" w:rsidRDefault="00850BD9" w:rsidP="00850BD9">
      <w:pPr>
        <w:jc w:val="both"/>
        <w:rPr>
          <w:rFonts w:ascii="Arial" w:hAnsi="Arial" w:cs="Arial"/>
        </w:rPr>
      </w:pPr>
      <w:r w:rsidRPr="00850BD9">
        <w:rPr>
          <w:rFonts w:ascii="Arial" w:hAnsi="Arial" w:cs="Arial"/>
        </w:rPr>
        <w:t xml:space="preserve">All staff will be clear as to the school’s policy and procedures regarding peer-on-peer abuse and the role they have to play in preventing it and responding where they believe a child may be at risk from it. </w:t>
      </w:r>
    </w:p>
    <w:p w14:paraId="557569E5" w14:textId="77777777" w:rsidR="00850BD9" w:rsidRPr="00850BD9" w:rsidRDefault="00850BD9" w:rsidP="00850BD9">
      <w:pPr>
        <w:jc w:val="both"/>
        <w:rPr>
          <w:rFonts w:ascii="Arial" w:hAnsi="Arial" w:cs="Arial"/>
        </w:rPr>
      </w:pPr>
      <w:r w:rsidRPr="00850BD9">
        <w:rPr>
          <w:rFonts w:ascii="Arial" w:hAnsi="Arial" w:cs="Arial"/>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146C520E" w14:textId="77777777" w:rsidR="00850BD9" w:rsidRPr="00850BD9" w:rsidRDefault="00850BD9" w:rsidP="00850BD9">
      <w:pPr>
        <w:jc w:val="both"/>
        <w:rPr>
          <w:rFonts w:ascii="Arial" w:hAnsi="Arial" w:cs="Arial"/>
        </w:rPr>
      </w:pPr>
      <w:r w:rsidRPr="00850BD9">
        <w:rPr>
          <w:rFonts w:ascii="Arial" w:hAnsi="Arial" w:cs="Arial"/>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1A94B117" w14:textId="77777777" w:rsidR="00850BD9" w:rsidRPr="00850BD9" w:rsidRDefault="00850BD9" w:rsidP="00850BD9">
      <w:pPr>
        <w:jc w:val="both"/>
        <w:rPr>
          <w:rFonts w:ascii="Arial" w:hAnsi="Arial" w:cs="Arial"/>
        </w:rPr>
      </w:pPr>
      <w:r w:rsidRPr="00850BD9">
        <w:rPr>
          <w:rFonts w:ascii="Arial" w:hAnsi="Arial" w:cs="Arial"/>
        </w:rPr>
        <w:t>Pupils will be made aware of how to raise concerns or make a report and how any reports will be handled. This includes the process for reporting concerns about friends or peers. Pupils will also be reassured that they will be taken seriously, be supported, and kept safe.</w:t>
      </w:r>
    </w:p>
    <w:p w14:paraId="555A7634" w14:textId="119B05A7" w:rsidR="00850BD9" w:rsidRPr="00850BD9" w:rsidRDefault="00850BD9" w:rsidP="00850BD9">
      <w:pPr>
        <w:jc w:val="both"/>
        <w:rPr>
          <w:rFonts w:ascii="Arial" w:hAnsi="Arial" w:cs="Arial"/>
          <w:color w:val="FF0000"/>
        </w:rPr>
      </w:pPr>
      <w:r w:rsidRPr="00850BD9">
        <w:rPr>
          <w:rFonts w:ascii="Arial" w:hAnsi="Arial" w:cs="Arial"/>
        </w:rPr>
        <w:t xml:space="preserve">The school’s procedures for managing allegations of peer-on-peer abuse are outlined in the </w:t>
      </w:r>
      <w:r w:rsidRPr="008D2F00">
        <w:rPr>
          <w:rFonts w:ascii="Arial" w:hAnsi="Arial" w:cs="Arial"/>
        </w:rPr>
        <w:t xml:space="preserve">School Behaviour </w:t>
      </w:r>
      <w:r w:rsidR="008D2F00" w:rsidRPr="008D2F00">
        <w:rPr>
          <w:rFonts w:ascii="Arial" w:hAnsi="Arial" w:cs="Arial"/>
        </w:rPr>
        <w:t xml:space="preserve">and Exclusion </w:t>
      </w:r>
      <w:r w:rsidRPr="008D2F00">
        <w:rPr>
          <w:rFonts w:ascii="Arial" w:hAnsi="Arial" w:cs="Arial"/>
        </w:rPr>
        <w:t>Policy</w:t>
      </w:r>
      <w:r w:rsidRPr="00850BD9">
        <w:rPr>
          <w:rFonts w:ascii="Arial" w:hAnsi="Arial" w:cs="Arial"/>
        </w:rPr>
        <w:t xml:space="preserve">. Staff will follow these procedures, as well as the procedures outlined in the </w:t>
      </w:r>
      <w:r w:rsidRPr="008D2F00">
        <w:rPr>
          <w:rFonts w:ascii="Arial" w:hAnsi="Arial" w:cs="Arial"/>
        </w:rPr>
        <w:t xml:space="preserve">school’s </w:t>
      </w:r>
      <w:r w:rsidR="008D2F00" w:rsidRPr="008D2F00">
        <w:rPr>
          <w:rFonts w:ascii="Arial" w:hAnsi="Arial" w:cs="Arial"/>
        </w:rPr>
        <w:t>Anti-Bullying Policy</w:t>
      </w:r>
      <w:r w:rsidRPr="008D2F00">
        <w:rPr>
          <w:rFonts w:ascii="Arial" w:hAnsi="Arial" w:cs="Arial"/>
        </w:rPr>
        <w:t xml:space="preserve">, </w:t>
      </w:r>
      <w:r w:rsidRPr="00850BD9">
        <w:rPr>
          <w:rFonts w:ascii="Arial" w:hAnsi="Arial" w:cs="Arial"/>
        </w:rPr>
        <w:t>where relevant.</w:t>
      </w:r>
    </w:p>
    <w:p w14:paraId="0A75813C" w14:textId="6011899F" w:rsidR="00850BD9" w:rsidRPr="00850BD9" w:rsidRDefault="008E3095" w:rsidP="00850BD9">
      <w:pPr>
        <w:jc w:val="both"/>
        <w:rPr>
          <w:rFonts w:ascii="Arial" w:hAnsi="Arial" w:cs="Arial"/>
        </w:rPr>
      </w:pPr>
      <w:r w:rsidRPr="00E37497">
        <w:rPr>
          <w:rFonts w:ascii="Arial" w:hAnsi="Arial" w:cs="Arial"/>
        </w:rPr>
        <w:t>Red Marsh School and DSL</w:t>
      </w:r>
      <w:r w:rsidR="00850BD9" w:rsidRPr="00E37497">
        <w:rPr>
          <w:rFonts w:ascii="Arial" w:hAnsi="Arial" w:cs="Arial"/>
        </w:rPr>
        <w:t xml:space="preserve"> </w:t>
      </w:r>
      <w:r w:rsidR="00850BD9" w:rsidRPr="00850BD9">
        <w:rPr>
          <w:rFonts w:ascii="Arial" w:hAnsi="Arial" w:cs="Arial"/>
        </w:rPr>
        <w:t>will consider:</w:t>
      </w:r>
    </w:p>
    <w:p w14:paraId="58EB9431"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wishes of the victim in terms of how they want to proceed </w:t>
      </w:r>
    </w:p>
    <w:p w14:paraId="60A0FAE2"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nature of the alleged incident </w:t>
      </w:r>
    </w:p>
    <w:p w14:paraId="1AC59D33"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ages of the children involved </w:t>
      </w:r>
    </w:p>
    <w:p w14:paraId="2A2C72FD" w14:textId="32C43896" w:rsidR="00850BD9" w:rsidRPr="00850BD9" w:rsidRDefault="00DE78DB"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Pr>
          <w:rFonts w:ascii="Arial" w:eastAsia="Times New Roman" w:hAnsi="Arial" w:cs="Arial"/>
          <w:color w:val="000000"/>
          <w:lang w:eastAsia="en-GB"/>
        </w:rPr>
        <w:t>the developmental</w:t>
      </w:r>
      <w:r w:rsidR="00850BD9" w:rsidRPr="00850BD9">
        <w:rPr>
          <w:rFonts w:ascii="Arial" w:eastAsia="Times New Roman" w:hAnsi="Arial" w:cs="Arial"/>
          <w:color w:val="000000"/>
          <w:lang w:eastAsia="en-GB"/>
        </w:rPr>
        <w:t xml:space="preserve"> stages of the children involved </w:t>
      </w:r>
    </w:p>
    <w:p w14:paraId="06441600"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any power imbalance between the children </w:t>
      </w:r>
    </w:p>
    <w:p w14:paraId="7D0CB96A"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is the incident a one-off or a sustained pattern of abuse </w:t>
      </w:r>
    </w:p>
    <w:p w14:paraId="6C321948"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are there ongoing risks to the victim, other children, school or college staff </w:t>
      </w:r>
    </w:p>
    <w:p w14:paraId="0F3B388E" w14:textId="1E6EF614" w:rsidR="00850BD9" w:rsidRPr="00DE78DB"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proofErr w:type="gramStart"/>
      <w:r w:rsidRPr="00850BD9">
        <w:rPr>
          <w:rFonts w:ascii="Arial" w:eastAsia="Times New Roman" w:hAnsi="Arial" w:cs="Arial"/>
          <w:color w:val="000000"/>
          <w:lang w:eastAsia="en-GB"/>
        </w:rPr>
        <w:t>contextual</w:t>
      </w:r>
      <w:proofErr w:type="gramEnd"/>
      <w:r w:rsidRPr="00850BD9">
        <w:rPr>
          <w:rFonts w:ascii="Arial" w:eastAsia="Times New Roman" w:hAnsi="Arial" w:cs="Arial"/>
          <w:color w:val="000000"/>
          <w:lang w:eastAsia="en-GB"/>
        </w:rPr>
        <w:t xml:space="preserve"> safeguarding issues. </w:t>
      </w:r>
    </w:p>
    <w:p w14:paraId="6DF55648" w14:textId="05CA2218" w:rsidR="00850BD9" w:rsidRPr="00DE78DB" w:rsidRDefault="00850BD9" w:rsidP="00DE78DB">
      <w:pPr>
        <w:pStyle w:val="ListParagraph"/>
        <w:numPr>
          <w:ilvl w:val="0"/>
          <w:numId w:val="44"/>
        </w:numPr>
        <w:autoSpaceDE w:val="0"/>
        <w:autoSpaceDN w:val="0"/>
        <w:adjustRightInd w:val="0"/>
        <w:spacing w:after="0"/>
        <w:rPr>
          <w:rFonts w:ascii="Arial" w:eastAsia="Calibri" w:hAnsi="Arial" w:cs="Arial"/>
          <w:color w:val="000000"/>
        </w:rPr>
      </w:pPr>
      <w:r w:rsidRPr="00DE78DB">
        <w:rPr>
          <w:rFonts w:ascii="Arial" w:eastAsia="Calibri" w:hAnsi="Arial" w:cs="Arial"/>
          <w:b/>
          <w:color w:val="000000"/>
        </w:rPr>
        <w:t>Followin</w:t>
      </w:r>
      <w:r w:rsidR="008E3095" w:rsidRPr="00DE78DB">
        <w:rPr>
          <w:rFonts w:ascii="Arial" w:eastAsia="Calibri" w:hAnsi="Arial" w:cs="Arial"/>
          <w:b/>
          <w:color w:val="000000"/>
        </w:rPr>
        <w:t xml:space="preserve">g a report of sexual violence, </w:t>
      </w:r>
      <w:r w:rsidR="00DE78DB" w:rsidRPr="00DE78DB">
        <w:rPr>
          <w:rFonts w:ascii="Arial" w:eastAsia="Calibri" w:hAnsi="Arial" w:cs="Arial"/>
          <w:b/>
          <w:color w:val="000000"/>
        </w:rPr>
        <w:t xml:space="preserve">the designated Safeguarding Lead </w:t>
      </w:r>
      <w:r w:rsidRPr="00DE78DB">
        <w:rPr>
          <w:rFonts w:ascii="Arial" w:eastAsia="Calibri" w:hAnsi="Arial" w:cs="Arial"/>
          <w:b/>
          <w:color w:val="000000"/>
        </w:rPr>
        <w:t>(or deputy) will make an immediate risk and needs assessment, considering</w:t>
      </w:r>
      <w:r w:rsidRPr="00DE78DB">
        <w:rPr>
          <w:rFonts w:ascii="Arial" w:eastAsia="Calibri" w:hAnsi="Arial" w:cs="Arial"/>
          <w:color w:val="000000"/>
        </w:rPr>
        <w:t xml:space="preserve">: </w:t>
      </w:r>
    </w:p>
    <w:p w14:paraId="77FBF8EC"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lastRenderedPageBreak/>
        <w:t xml:space="preserve">the victim </w:t>
      </w:r>
    </w:p>
    <w:p w14:paraId="18895DD0"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alleged perpetrator </w:t>
      </w:r>
    </w:p>
    <w:p w14:paraId="68E0B393"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proofErr w:type="gramStart"/>
      <w:r w:rsidRPr="00850BD9">
        <w:rPr>
          <w:rFonts w:ascii="Arial" w:eastAsia="Times New Roman" w:hAnsi="Arial" w:cs="Arial"/>
          <w:color w:val="000000"/>
          <w:lang w:eastAsia="en-GB"/>
        </w:rPr>
        <w:t>all</w:t>
      </w:r>
      <w:proofErr w:type="gramEnd"/>
      <w:r w:rsidRPr="00850BD9">
        <w:rPr>
          <w:rFonts w:ascii="Arial" w:eastAsia="Times New Roman" w:hAnsi="Arial" w:cs="Arial"/>
          <w:color w:val="000000"/>
          <w:lang w:eastAsia="en-GB"/>
        </w:rPr>
        <w:t xml:space="preserve"> other children (and if appropriate adult students and staff). </w:t>
      </w:r>
    </w:p>
    <w:p w14:paraId="0F560564" w14:textId="3806A64C" w:rsid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Risk assessments will be recorded and kept under review as a minimum termly.</w:t>
      </w:r>
    </w:p>
    <w:p w14:paraId="7226769E" w14:textId="77777777" w:rsidR="00DE78DB" w:rsidRPr="00850BD9" w:rsidRDefault="00DE78DB" w:rsidP="00DE78DB">
      <w:pPr>
        <w:autoSpaceDE w:val="0"/>
        <w:autoSpaceDN w:val="0"/>
        <w:adjustRightInd w:val="0"/>
        <w:spacing w:after="0" w:line="276" w:lineRule="auto"/>
        <w:ind w:left="720"/>
        <w:rPr>
          <w:rFonts w:ascii="Arial" w:eastAsia="Times New Roman" w:hAnsi="Arial" w:cs="Arial"/>
          <w:color w:val="000000"/>
          <w:lang w:eastAsia="en-GB"/>
        </w:rPr>
      </w:pPr>
    </w:p>
    <w:p w14:paraId="721991E3" w14:textId="7499FE59" w:rsidR="00850BD9" w:rsidRPr="00DE78DB" w:rsidRDefault="00DE78DB" w:rsidP="00DE78DB">
      <w:pPr>
        <w:autoSpaceDE w:val="0"/>
        <w:autoSpaceDN w:val="0"/>
        <w:adjustRightInd w:val="0"/>
        <w:spacing w:after="0" w:line="276" w:lineRule="auto"/>
        <w:rPr>
          <w:rFonts w:ascii="Arial" w:eastAsia="Calibri" w:hAnsi="Arial" w:cs="Arial"/>
          <w:i/>
          <w:color w:val="000000" w:themeColor="text1"/>
        </w:rPr>
      </w:pPr>
      <w:r w:rsidRPr="00DE78DB">
        <w:rPr>
          <w:rFonts w:ascii="Arial" w:eastAsia="Calibri" w:hAnsi="Arial" w:cs="Arial"/>
          <w:i/>
          <w:color w:val="000000" w:themeColor="text1"/>
        </w:rPr>
        <w:t>This will be shared as soon as possible with the working party consisting of the DSL’s Family support worker and Safeguarding Governor</w:t>
      </w:r>
    </w:p>
    <w:p w14:paraId="52BF7FFC" w14:textId="77777777" w:rsidR="00DE78DB" w:rsidRPr="00DE78DB" w:rsidRDefault="00DE78DB" w:rsidP="00DE78DB">
      <w:pPr>
        <w:autoSpaceDE w:val="0"/>
        <w:autoSpaceDN w:val="0"/>
        <w:adjustRightInd w:val="0"/>
        <w:spacing w:after="0" w:line="276" w:lineRule="auto"/>
        <w:rPr>
          <w:rFonts w:ascii="Arial" w:eastAsia="Times New Roman" w:hAnsi="Arial" w:cs="Arial"/>
          <w:color w:val="000000" w:themeColor="text1"/>
          <w:lang w:eastAsia="en-GB"/>
        </w:rPr>
      </w:pPr>
    </w:p>
    <w:p w14:paraId="59FE9305" w14:textId="1DF10CEE" w:rsidR="00850BD9" w:rsidRPr="00850BD9" w:rsidRDefault="00DE78DB" w:rsidP="00850BD9">
      <w:pPr>
        <w:autoSpaceDE w:val="0"/>
        <w:autoSpaceDN w:val="0"/>
        <w:adjustRightInd w:val="0"/>
        <w:spacing w:after="0" w:line="240" w:lineRule="auto"/>
        <w:ind w:left="720"/>
        <w:rPr>
          <w:rFonts w:ascii="Arial" w:eastAsia="Times New Roman" w:hAnsi="Arial" w:cs="Arial"/>
          <w:color w:val="000000"/>
          <w:u w:val="single"/>
          <w:lang w:eastAsia="en-GB"/>
        </w:rPr>
      </w:pPr>
      <w:r>
        <w:rPr>
          <w:rFonts w:ascii="Arial" w:eastAsia="Times New Roman" w:hAnsi="Arial" w:cs="Arial"/>
          <w:color w:val="000000"/>
          <w:u w:val="single"/>
          <w:lang w:eastAsia="en-GB"/>
        </w:rPr>
        <w:t>The following</w:t>
      </w:r>
      <w:r w:rsidR="00850BD9" w:rsidRPr="00850BD9">
        <w:rPr>
          <w:rFonts w:ascii="Arial" w:eastAsia="Times New Roman" w:hAnsi="Arial" w:cs="Arial"/>
          <w:color w:val="000000"/>
          <w:u w:val="single"/>
          <w:lang w:eastAsia="en-GB"/>
        </w:rPr>
        <w:t xml:space="preserve"> risk Assessments and Guidance below</w:t>
      </w:r>
      <w:r>
        <w:rPr>
          <w:rFonts w:ascii="Arial" w:eastAsia="Times New Roman" w:hAnsi="Arial" w:cs="Arial"/>
          <w:color w:val="000000"/>
          <w:u w:val="single"/>
          <w:lang w:eastAsia="en-GB"/>
        </w:rPr>
        <w:t xml:space="preserve"> will be used to develop the risk assessment</w:t>
      </w:r>
      <w:r w:rsidR="00850BD9" w:rsidRPr="00850BD9">
        <w:rPr>
          <w:rFonts w:ascii="Arial" w:eastAsia="Times New Roman" w:hAnsi="Arial" w:cs="Arial"/>
          <w:color w:val="000000"/>
          <w:u w:val="single"/>
          <w:lang w:eastAsia="en-GB"/>
        </w:rPr>
        <w:t>:</w:t>
      </w:r>
    </w:p>
    <w:p w14:paraId="165B13D7" w14:textId="77777777" w:rsidR="00850BD9" w:rsidRPr="00850BD9" w:rsidRDefault="00850BD9" w:rsidP="00850BD9">
      <w:pPr>
        <w:autoSpaceDE w:val="0"/>
        <w:autoSpaceDN w:val="0"/>
        <w:adjustRightInd w:val="0"/>
        <w:spacing w:after="0" w:line="240" w:lineRule="auto"/>
        <w:rPr>
          <w:rFonts w:ascii="Arial" w:eastAsia="Times New Roman" w:hAnsi="Arial" w:cs="Arial"/>
          <w:color w:val="000000"/>
          <w:lang w:eastAsia="en-GB"/>
        </w:rPr>
      </w:pPr>
    </w:p>
    <w:p w14:paraId="3F14DD99" w14:textId="5C242F4C" w:rsidR="00850BD9" w:rsidRDefault="00850BD9" w:rsidP="00850BD9">
      <w:pPr>
        <w:autoSpaceDE w:val="0"/>
        <w:autoSpaceDN w:val="0"/>
        <w:adjustRightInd w:val="0"/>
        <w:spacing w:after="0" w:line="240" w:lineRule="auto"/>
        <w:jc w:val="center"/>
        <w:rPr>
          <w:rFonts w:ascii="Arial" w:eastAsia="Times New Roman" w:hAnsi="Arial" w:cs="Arial"/>
          <w:color w:val="000000"/>
          <w:lang w:eastAsia="en-GB"/>
        </w:rPr>
      </w:pPr>
      <w:r w:rsidRPr="00850BD9">
        <w:rPr>
          <w:rFonts w:ascii="Arial" w:eastAsia="Calibri" w:hAnsi="Arial" w:cs="Arial"/>
          <w:color w:val="00B0F0"/>
        </w:rPr>
        <w:object w:dxaOrig="1508" w:dyaOrig="982" w14:anchorId="59AC6D13">
          <v:shape id="_x0000_i1026" type="#_x0000_t75" style="width:74.25pt;height:48.75pt" o:ole="">
            <v:imagedata r:id="rId25" o:title=""/>
          </v:shape>
          <o:OLEObject Type="Embed" ProgID="Word.Document.12" ShapeID="_x0000_i1026" DrawAspect="Icon" ObjectID="_1694516996" r:id="rId26">
            <o:FieldCodes>\s</o:FieldCodes>
          </o:OLEObject>
        </w:object>
      </w:r>
      <w:bookmarkStart w:id="33" w:name="_MON_1659772154"/>
      <w:bookmarkEnd w:id="33"/>
      <w:r w:rsidRPr="00850BD9">
        <w:rPr>
          <w:rFonts w:ascii="Arial" w:eastAsia="Times New Roman" w:hAnsi="Arial" w:cs="Arial"/>
          <w:color w:val="000000"/>
          <w:lang w:eastAsia="en-GB"/>
        </w:rPr>
        <w:object w:dxaOrig="1534" w:dyaOrig="997" w14:anchorId="46E15F39">
          <v:shape id="_x0000_i1027" type="#_x0000_t75" style="width:77.25pt;height:49.5pt" o:ole="">
            <v:imagedata r:id="rId27" o:title=""/>
          </v:shape>
          <o:OLEObject Type="Embed" ProgID="Word.Document.12" ShapeID="_x0000_i1027" DrawAspect="Icon" ObjectID="_1694516997" r:id="rId28">
            <o:FieldCodes>\s</o:FieldCodes>
          </o:OLEObject>
        </w:object>
      </w:r>
    </w:p>
    <w:p w14:paraId="73375DC8" w14:textId="77777777" w:rsidR="00DE78DB" w:rsidRPr="00850BD9" w:rsidRDefault="00DE78DB" w:rsidP="00850BD9">
      <w:pPr>
        <w:autoSpaceDE w:val="0"/>
        <w:autoSpaceDN w:val="0"/>
        <w:adjustRightInd w:val="0"/>
        <w:spacing w:after="0" w:line="240" w:lineRule="auto"/>
        <w:jc w:val="center"/>
        <w:rPr>
          <w:rFonts w:ascii="Arial" w:eastAsia="Times New Roman" w:hAnsi="Arial" w:cs="Arial"/>
          <w:color w:val="000000"/>
          <w:lang w:eastAsia="en-GB"/>
        </w:rPr>
      </w:pPr>
    </w:p>
    <w:p w14:paraId="1E85FCCB" w14:textId="727D6780" w:rsidR="00850BD9" w:rsidRPr="00DE78DB" w:rsidRDefault="008E3095" w:rsidP="00850BD9">
      <w:pPr>
        <w:jc w:val="both"/>
        <w:rPr>
          <w:rFonts w:ascii="Arial" w:hAnsi="Arial" w:cs="Arial"/>
          <w:i/>
          <w:color w:val="000000" w:themeColor="text1"/>
        </w:rPr>
      </w:pPr>
      <w:r w:rsidRPr="00DE78DB">
        <w:rPr>
          <w:rFonts w:ascii="Arial" w:hAnsi="Arial" w:cs="Arial"/>
          <w:i/>
          <w:color w:val="000000" w:themeColor="text1"/>
        </w:rPr>
        <w:t xml:space="preserve">The children and young people who attend Red Marsh </w:t>
      </w:r>
      <w:proofErr w:type="gramStart"/>
      <w:r w:rsidRPr="00DE78DB">
        <w:rPr>
          <w:rFonts w:ascii="Arial" w:hAnsi="Arial" w:cs="Arial"/>
          <w:i/>
          <w:color w:val="000000" w:themeColor="text1"/>
        </w:rPr>
        <w:t>school</w:t>
      </w:r>
      <w:proofErr w:type="gramEnd"/>
      <w:r w:rsidRPr="00DE78DB">
        <w:rPr>
          <w:rFonts w:ascii="Arial" w:hAnsi="Arial" w:cs="Arial"/>
          <w:i/>
          <w:color w:val="000000" w:themeColor="text1"/>
        </w:rPr>
        <w:t xml:space="preserve"> all have a ECHP and are at a significantly lower developmental stage than their peers. School use the Brooks Traffic light System to aid their assessment of incidents to reflect this, however, all incidents are taken seriously and investigated fully. </w:t>
      </w:r>
    </w:p>
    <w:p w14:paraId="153FB2CB" w14:textId="694DD3D6" w:rsidR="00850BD9" w:rsidRPr="00850BD9" w:rsidRDefault="00850BD9" w:rsidP="00FC2726">
      <w:pPr>
        <w:pStyle w:val="Heading10"/>
        <w:numPr>
          <w:ilvl w:val="0"/>
          <w:numId w:val="53"/>
        </w:numPr>
        <w:rPr>
          <w:rFonts w:ascii="Arial" w:hAnsi="Arial" w:cs="Arial"/>
        </w:rPr>
      </w:pPr>
      <w:bookmarkStart w:id="34" w:name="_[Updated]_Serious_violence"/>
      <w:bookmarkEnd w:id="34"/>
      <w:r w:rsidRPr="00850BD9">
        <w:rPr>
          <w:rFonts w:ascii="Arial" w:hAnsi="Arial" w:cs="Arial"/>
        </w:rPr>
        <w:t>Serious violence</w:t>
      </w:r>
    </w:p>
    <w:p w14:paraId="47BACE51" w14:textId="77777777" w:rsidR="00850BD9" w:rsidRPr="00850BD9" w:rsidRDefault="00850BD9" w:rsidP="00850BD9">
      <w:pPr>
        <w:jc w:val="both"/>
        <w:rPr>
          <w:rFonts w:ascii="Arial" w:hAnsi="Arial" w:cs="Arial"/>
        </w:rPr>
      </w:pPr>
      <w:r w:rsidRPr="00850BD9">
        <w:rPr>
          <w:rFonts w:ascii="Arial" w:hAnsi="Arial" w:cs="Arial"/>
        </w:rPr>
        <w:t>Through training, all staff will be made aware of the indicators which may signal a pupil is at risk from, or is involved with, serious violent crime. These indicators include, but are not limited to:</w:t>
      </w:r>
    </w:p>
    <w:p w14:paraId="6489D89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Increased absence from school. </w:t>
      </w:r>
    </w:p>
    <w:p w14:paraId="1746C032"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change in friendships. </w:t>
      </w:r>
    </w:p>
    <w:p w14:paraId="1047FF81"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Relationships with older individuals or groups. </w:t>
      </w:r>
    </w:p>
    <w:p w14:paraId="3521BA53"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significant decline in academic performance. </w:t>
      </w:r>
    </w:p>
    <w:p w14:paraId="69F5E069"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Signs of self-harm. </w:t>
      </w:r>
    </w:p>
    <w:p w14:paraId="18AF0951"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significant change in wellbeing. </w:t>
      </w:r>
    </w:p>
    <w:p w14:paraId="0E0534DB"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Signs of assault. </w:t>
      </w:r>
    </w:p>
    <w:p w14:paraId="78C9738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Unexplained injuries. </w:t>
      </w:r>
    </w:p>
    <w:p w14:paraId="6361BDD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Unexplained gifts or new possessions.</w:t>
      </w:r>
    </w:p>
    <w:p w14:paraId="37BC92C9" w14:textId="77777777" w:rsidR="00850BD9" w:rsidRPr="00850BD9" w:rsidRDefault="00850BD9" w:rsidP="00850BD9">
      <w:pPr>
        <w:jc w:val="both"/>
        <w:rPr>
          <w:rFonts w:ascii="Arial" w:hAnsi="Arial" w:cs="Arial"/>
        </w:rPr>
      </w:pPr>
      <w:r w:rsidRPr="00850BD9">
        <w:rPr>
          <w:rFonts w:ascii="Arial" w:hAnsi="Arial" w:cs="Arial"/>
        </w:rPr>
        <w:t>Staff will be made aware of some of the most significant risk factors that could increase a pupil’s vulnerability to becoming involved in serious violence. These risk factors include, but are not limited to:</w:t>
      </w:r>
    </w:p>
    <w:p w14:paraId="5857ECE7"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Being male.</w:t>
      </w:r>
    </w:p>
    <w:p w14:paraId="4028497D"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been frequently absent from school.</w:t>
      </w:r>
    </w:p>
    <w:p w14:paraId="649805A4"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been permanently excluded from school.</w:t>
      </w:r>
    </w:p>
    <w:p w14:paraId="371D5E7D"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experienced child maltreatment or trauma.</w:t>
      </w:r>
    </w:p>
    <w:p w14:paraId="7CBEA930"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 xml:space="preserve">Having been involved in offending, such as theft or robbery. </w:t>
      </w:r>
    </w:p>
    <w:p w14:paraId="396D9717" w14:textId="77777777" w:rsidR="00850BD9" w:rsidRPr="00850BD9" w:rsidRDefault="00850BD9" w:rsidP="00850BD9">
      <w:pPr>
        <w:jc w:val="both"/>
        <w:rPr>
          <w:rFonts w:ascii="Arial" w:hAnsi="Arial" w:cs="Arial"/>
        </w:rPr>
      </w:pPr>
      <w:r w:rsidRPr="00850BD9">
        <w:rPr>
          <w:rFonts w:ascii="Arial" w:hAnsi="Arial" w:cs="Arial"/>
        </w:rPr>
        <w:t>Staff members who suspect a pupil may be vulnerable to, or involved in, serious violent crime will immediately report their concerns to the DSL.</w:t>
      </w:r>
    </w:p>
    <w:p w14:paraId="3C4A228D" w14:textId="7420F8A2" w:rsidR="00850BD9" w:rsidRPr="00850BD9" w:rsidRDefault="00850BD9" w:rsidP="00FC2726">
      <w:pPr>
        <w:pStyle w:val="Heading10"/>
        <w:numPr>
          <w:ilvl w:val="0"/>
          <w:numId w:val="53"/>
        </w:numPr>
        <w:rPr>
          <w:rFonts w:ascii="Arial" w:hAnsi="Arial" w:cs="Arial"/>
        </w:rPr>
      </w:pPr>
      <w:bookmarkStart w:id="35" w:name="_Online_safety_and"/>
      <w:bookmarkEnd w:id="35"/>
      <w:r w:rsidRPr="00850BD9">
        <w:rPr>
          <w:rFonts w:ascii="Arial" w:hAnsi="Arial" w:cs="Arial"/>
        </w:rPr>
        <w:lastRenderedPageBreak/>
        <w:t>Online safety and personal electronic devices</w:t>
      </w:r>
    </w:p>
    <w:p w14:paraId="031C42DC" w14:textId="2A2AC7EE" w:rsidR="00850BD9" w:rsidRPr="00850BD9" w:rsidRDefault="00DE78DB" w:rsidP="00850BD9">
      <w:pPr>
        <w:jc w:val="both"/>
        <w:rPr>
          <w:rFonts w:ascii="Arial" w:hAnsi="Arial" w:cs="Arial"/>
        </w:rPr>
      </w:pPr>
      <w:r w:rsidRPr="00DE78DB">
        <w:rPr>
          <w:rFonts w:ascii="Arial" w:hAnsi="Arial" w:cs="Arial"/>
          <w:color w:val="000000" w:themeColor="text1"/>
        </w:rPr>
        <w:t>Red Marsh School</w:t>
      </w:r>
      <w:r w:rsidR="00850BD9" w:rsidRPr="00DE78DB">
        <w:rPr>
          <w:rFonts w:ascii="Arial" w:hAnsi="Arial" w:cs="Arial"/>
          <w:color w:val="000000" w:themeColor="text1"/>
        </w:rPr>
        <w:t xml:space="preserve"> </w:t>
      </w:r>
      <w:r w:rsidR="00850BD9" w:rsidRPr="00850BD9">
        <w:rPr>
          <w:rFonts w:ascii="Arial" w:hAnsi="Arial" w:cs="Arial"/>
        </w:rPr>
        <w:t>will adhere to the</w:t>
      </w:r>
      <w:r>
        <w:rPr>
          <w:rFonts w:ascii="Arial" w:hAnsi="Arial" w:cs="Arial"/>
        </w:rPr>
        <w:t xml:space="preserve"> schools</w:t>
      </w:r>
      <w:r w:rsidR="00850BD9" w:rsidRPr="00850BD9">
        <w:rPr>
          <w:rFonts w:ascii="Arial" w:hAnsi="Arial" w:cs="Arial"/>
        </w:rPr>
        <w:t xml:space="preserve"> </w:t>
      </w:r>
      <w:r w:rsidR="00850BD9" w:rsidRPr="00E37497">
        <w:rPr>
          <w:rFonts w:ascii="Arial" w:hAnsi="Arial" w:cs="Arial"/>
        </w:rPr>
        <w:t xml:space="preserve">Online Safety Policy </w:t>
      </w:r>
      <w:r w:rsidR="00850BD9" w:rsidRPr="00850BD9">
        <w:rPr>
          <w:rFonts w:ascii="Arial" w:hAnsi="Arial" w:cs="Arial"/>
        </w:rPr>
        <w:t xml:space="preserve">at all times and is committed to keeping children safe online. </w:t>
      </w:r>
    </w:p>
    <w:p w14:paraId="6E3D97E8" w14:textId="77777777" w:rsidR="00850BD9" w:rsidRPr="00850BD9" w:rsidRDefault="00850BD9" w:rsidP="00850BD9">
      <w:pPr>
        <w:jc w:val="both"/>
        <w:rPr>
          <w:rFonts w:ascii="Arial" w:hAnsi="Arial" w:cs="Arial"/>
        </w:rPr>
      </w:pPr>
      <w:r w:rsidRPr="00850BD9">
        <w:rPr>
          <w:rFonts w:ascii="Arial" w:hAnsi="Arial" w:cs="Arial"/>
        </w:rPr>
        <w:t xml:space="preserve">As part of a broad and balanced curriculum, all pupils will be made aware of online risks and taught how to stay safe online. </w:t>
      </w:r>
    </w:p>
    <w:p w14:paraId="4BF9A302" w14:textId="77777777" w:rsidR="00850BD9" w:rsidRPr="00850BD9" w:rsidRDefault="00850BD9" w:rsidP="00850BD9">
      <w:pPr>
        <w:jc w:val="both"/>
        <w:rPr>
          <w:rFonts w:ascii="Arial" w:hAnsi="Arial" w:cs="Arial"/>
        </w:rPr>
      </w:pPr>
      <w:r w:rsidRPr="00850BD9">
        <w:rPr>
          <w:rStyle w:val="TSB-Level1NumbersChar"/>
          <w:rFonts w:ascii="Arial" w:hAnsi="Arial" w:cs="Arial"/>
          <w:sz w:val="22"/>
          <w:szCs w:val="22"/>
        </w:rPr>
        <w:t>The school will ensure that suitable filtering systems are in place on ICT equipment to prevent children accessing inappropriate</w:t>
      </w:r>
      <w:r w:rsidRPr="00850BD9">
        <w:rPr>
          <w:rFonts w:ascii="Arial" w:hAnsi="Arial" w:cs="Arial"/>
        </w:rPr>
        <w:t xml:space="preserve"> material. This system will be monitored and reviewed with any inappropriate behaviours or searches being followed up appropriately.  </w:t>
      </w:r>
    </w:p>
    <w:p w14:paraId="42EF5AB8" w14:textId="77777777" w:rsidR="00850BD9" w:rsidRPr="00850BD9" w:rsidRDefault="00850BD9" w:rsidP="00850BD9">
      <w:pPr>
        <w:jc w:val="both"/>
        <w:rPr>
          <w:rFonts w:ascii="Arial" w:hAnsi="Arial" w:cs="Arial"/>
        </w:rPr>
      </w:pPr>
      <w:r w:rsidRPr="00850BD9">
        <w:rPr>
          <w:rFonts w:ascii="Arial" w:hAnsi="Arial" w:cs="Arial"/>
        </w:rPr>
        <w:t xml:space="preserve">Further information regarding the school’s approach to online safety can be found in the Online Safety Policy. </w:t>
      </w:r>
    </w:p>
    <w:p w14:paraId="73781A42" w14:textId="65D85C41" w:rsidR="00850BD9" w:rsidRPr="001707CC" w:rsidRDefault="00850BD9" w:rsidP="00352101">
      <w:pPr>
        <w:pStyle w:val="ListParagraph"/>
        <w:numPr>
          <w:ilvl w:val="0"/>
          <w:numId w:val="46"/>
        </w:numPr>
        <w:jc w:val="both"/>
        <w:rPr>
          <w:rFonts w:ascii="Arial" w:hAnsi="Arial" w:cs="Arial"/>
          <w:bCs/>
        </w:rPr>
      </w:pPr>
      <w:r w:rsidRPr="00850BD9">
        <w:rPr>
          <w:rFonts w:ascii="Arial" w:eastAsia="Calibri" w:hAnsi="Arial" w:cs="Arial"/>
        </w:rPr>
        <w:t>When school become aware of an online safety issue that has occurred outside of school, it is managed in accordance with the school Online Safety Policy</w:t>
      </w:r>
    </w:p>
    <w:p w14:paraId="385826AB" w14:textId="07327FCA" w:rsidR="001707CC" w:rsidRPr="00DE78DB" w:rsidRDefault="001707CC" w:rsidP="001707CC">
      <w:pPr>
        <w:jc w:val="both"/>
        <w:rPr>
          <w:rFonts w:ascii="Arial" w:hAnsi="Arial" w:cs="Arial"/>
          <w:bCs/>
          <w:i/>
        </w:rPr>
      </w:pPr>
      <w:r w:rsidRPr="00DE78DB">
        <w:rPr>
          <w:rFonts w:ascii="Arial" w:hAnsi="Arial" w:cs="Arial"/>
          <w:i/>
        </w:rPr>
        <w:t>Designated Teacher Rachel Dixon is our online safety lead.</w:t>
      </w:r>
    </w:p>
    <w:p w14:paraId="619458E0" w14:textId="77777777" w:rsidR="00850BD9" w:rsidRPr="00850BD9" w:rsidRDefault="00850BD9" w:rsidP="00850BD9">
      <w:pPr>
        <w:jc w:val="both"/>
        <w:rPr>
          <w:rStyle w:val="Hyperlink"/>
          <w:rFonts w:ascii="Arial" w:hAnsi="Arial" w:cs="Arial"/>
        </w:rPr>
      </w:pPr>
    </w:p>
    <w:p w14:paraId="13226FCE" w14:textId="77777777" w:rsidR="00850BD9" w:rsidRPr="00850BD9" w:rsidRDefault="00850BD9" w:rsidP="00850BD9">
      <w:pPr>
        <w:jc w:val="both"/>
        <w:rPr>
          <w:rFonts w:ascii="Arial" w:hAnsi="Arial" w:cs="Arial"/>
          <w:b/>
          <w:bCs/>
        </w:rPr>
      </w:pPr>
      <w:r w:rsidRPr="00850BD9">
        <w:rPr>
          <w:rFonts w:ascii="Arial" w:hAnsi="Arial" w:cs="Arial"/>
          <w:b/>
          <w:bCs/>
        </w:rPr>
        <w:t>Personal electronic devices</w:t>
      </w:r>
    </w:p>
    <w:p w14:paraId="2B27F0ED" w14:textId="60D41FD8" w:rsidR="00850BD9" w:rsidRPr="00850BD9" w:rsidRDefault="00850BD9" w:rsidP="00850BD9">
      <w:pPr>
        <w:jc w:val="both"/>
        <w:rPr>
          <w:rFonts w:ascii="Arial" w:hAnsi="Arial" w:cs="Arial"/>
          <w:color w:val="FF0000"/>
        </w:rPr>
      </w:pPr>
      <w:r w:rsidRPr="00850BD9">
        <w:rPr>
          <w:rFonts w:ascii="Arial" w:hAnsi="Arial" w:cs="Arial"/>
        </w:rPr>
        <w:t xml:space="preserve">The use of personal electronic devices, including mobile phones and cameras, by staff and pupils is closely monitored by the school, in accordance with </w:t>
      </w:r>
      <w:r w:rsidR="00DE78DB" w:rsidRPr="00DE78DB">
        <w:rPr>
          <w:rFonts w:ascii="Arial" w:hAnsi="Arial" w:cs="Arial"/>
          <w:i/>
        </w:rPr>
        <w:t>appendix 2.</w:t>
      </w:r>
      <w:r w:rsidR="00DE78DB">
        <w:rPr>
          <w:rFonts w:ascii="Arial" w:hAnsi="Arial" w:cs="Arial"/>
        </w:rPr>
        <w:t xml:space="preserve"> </w:t>
      </w:r>
    </w:p>
    <w:p w14:paraId="36528BB1" w14:textId="0CCBED6E" w:rsidR="00850BD9" w:rsidRPr="00850BD9" w:rsidRDefault="00850BD9" w:rsidP="00850BD9">
      <w:pPr>
        <w:jc w:val="both"/>
        <w:rPr>
          <w:rFonts w:ascii="Arial" w:hAnsi="Arial" w:cs="Arial"/>
        </w:rPr>
      </w:pPr>
      <w:r w:rsidRPr="00850BD9">
        <w:rPr>
          <w:rFonts w:ascii="Arial" w:hAnsi="Arial" w:cs="Arial"/>
        </w:rPr>
        <w:t>Where photographs and videos will involve pupils who are CLA, adopted pupils, or pupils for whom there are security concerns, the head</w:t>
      </w:r>
      <w:r w:rsidR="00E37497">
        <w:rPr>
          <w:rFonts w:ascii="Arial" w:hAnsi="Arial" w:cs="Arial"/>
        </w:rPr>
        <w:t xml:space="preserve"> </w:t>
      </w:r>
      <w:r w:rsidRPr="00850BD9">
        <w:rPr>
          <w:rFonts w:ascii="Arial" w:hAnsi="Arial" w:cs="Arial"/>
        </w:rPr>
        <w:t>teacher</w:t>
      </w:r>
      <w:r w:rsidRPr="00850BD9">
        <w:rPr>
          <w:rFonts w:ascii="Arial" w:hAnsi="Arial" w:cs="Arial"/>
          <w:b/>
          <w:color w:val="FFD006"/>
        </w:rPr>
        <w:t xml:space="preserve"> </w:t>
      </w:r>
      <w:r w:rsidRPr="00850BD9">
        <w:rPr>
          <w:rFonts w:ascii="Arial" w:hAnsi="Arial" w:cs="Arial"/>
        </w:rPr>
        <w:t xml:space="preserve">will liaise with the </w:t>
      </w:r>
      <w:r w:rsidRPr="00850BD9">
        <w:rPr>
          <w:rFonts w:ascii="Arial" w:hAnsi="Arial" w:cs="Arial"/>
          <w:bCs/>
        </w:rPr>
        <w:t>DSL</w:t>
      </w:r>
      <w:r w:rsidRPr="00850BD9">
        <w:rPr>
          <w:rFonts w:ascii="Arial" w:hAnsi="Arial" w:cs="Arial"/>
          <w:color w:val="FFD006"/>
        </w:rPr>
        <w:t xml:space="preserve"> </w:t>
      </w:r>
      <w:r w:rsidRPr="00850BD9">
        <w:rPr>
          <w:rFonts w:ascii="Arial" w:hAnsi="Arial" w:cs="Arial"/>
        </w:rPr>
        <w:t>to determine the steps involved. The DSL will, in known cases of pupils who are CLA or who have been adopted, liaise with the pupils’ social workers, carers or adoptive parents to assess the needs and risks associated with the pupils.</w:t>
      </w:r>
    </w:p>
    <w:p w14:paraId="17C5C5BE" w14:textId="77777777" w:rsidR="00850BD9" w:rsidRPr="00850BD9" w:rsidRDefault="00850BD9" w:rsidP="00850BD9">
      <w:pPr>
        <w:jc w:val="both"/>
        <w:rPr>
          <w:rFonts w:ascii="Arial" w:hAnsi="Arial" w:cs="Arial"/>
        </w:rPr>
      </w:pPr>
      <w:r w:rsidRPr="00850BD9">
        <w:rPr>
          <w:rFonts w:ascii="Arial" w:hAnsi="Arial" w:cs="Arial"/>
        </w:rPr>
        <w:t xml:space="preserve">Staff will report any concerns about pupils’ or other staff members’ use of personal electronic devices to the DSL, following the appropriate procedures. </w:t>
      </w:r>
      <w:bookmarkStart w:id="36" w:name="_[New_for_2018]_10"/>
      <w:bookmarkEnd w:id="36"/>
      <w:r w:rsidRPr="00850BD9">
        <w:rPr>
          <w:rFonts w:ascii="Arial" w:hAnsi="Arial" w:cs="Arial"/>
        </w:rPr>
        <w:t xml:space="preserve">insert school name] is committed to keeping pupils safe by ensuring that electronic devices such as cameras, phones and tablets are used in an appropriate manner. </w:t>
      </w:r>
    </w:p>
    <w:p w14:paraId="193FC598" w14:textId="77777777" w:rsidR="00850BD9" w:rsidRPr="00850BD9" w:rsidRDefault="00850BD9" w:rsidP="00850BD9">
      <w:pPr>
        <w:jc w:val="both"/>
        <w:rPr>
          <w:rFonts w:ascii="Arial" w:hAnsi="Arial" w:cs="Arial"/>
        </w:rPr>
      </w:pPr>
      <w:r w:rsidRPr="00850BD9">
        <w:rPr>
          <w:rFonts w:ascii="Arial" w:hAnsi="Arial" w:cs="Arial"/>
        </w:rPr>
        <w:t>School will therefore ensure that:</w:t>
      </w:r>
    </w:p>
    <w:p w14:paraId="1FFC8291" w14:textId="6F6A7C38" w:rsidR="00850BD9" w:rsidRPr="00850BD9" w:rsidRDefault="00850BD9" w:rsidP="00850BD9">
      <w:pPr>
        <w:jc w:val="both"/>
        <w:rPr>
          <w:rFonts w:ascii="Arial" w:hAnsi="Arial" w:cs="Arial"/>
        </w:rPr>
      </w:pPr>
      <w:r w:rsidRPr="00850BD9">
        <w:rPr>
          <w:rFonts w:ascii="Arial" w:hAnsi="Arial" w:cs="Arial"/>
        </w:rPr>
        <w:t>•</w:t>
      </w:r>
      <w:r w:rsidRPr="00850BD9">
        <w:rPr>
          <w:rFonts w:ascii="Arial" w:hAnsi="Arial" w:cs="Arial"/>
        </w:rPr>
        <w:tab/>
      </w:r>
      <w:proofErr w:type="gramStart"/>
      <w:r w:rsidRPr="00850BD9">
        <w:rPr>
          <w:rFonts w:ascii="Arial" w:hAnsi="Arial" w:cs="Arial"/>
        </w:rPr>
        <w:t>parental</w:t>
      </w:r>
      <w:proofErr w:type="gramEnd"/>
      <w:r w:rsidRPr="00850BD9">
        <w:rPr>
          <w:rFonts w:ascii="Arial" w:hAnsi="Arial" w:cs="Arial"/>
        </w:rPr>
        <w:t xml:space="preserve"> consent is obtained to take and use photographs and/or videos of children, for use in school, to market the school or to share on social media / internet</w:t>
      </w:r>
    </w:p>
    <w:p w14:paraId="3529C500" w14:textId="77777777" w:rsidR="00850BD9" w:rsidRPr="00850BD9" w:rsidRDefault="00850BD9" w:rsidP="00850BD9">
      <w:pPr>
        <w:jc w:val="both"/>
        <w:rPr>
          <w:rFonts w:ascii="Arial" w:hAnsi="Arial" w:cs="Arial"/>
        </w:rPr>
      </w:pPr>
      <w:r w:rsidRPr="00850BD9">
        <w:rPr>
          <w:rFonts w:ascii="Arial" w:hAnsi="Arial" w:cs="Arial"/>
        </w:rPr>
        <w:t>•</w:t>
      </w:r>
      <w:r w:rsidRPr="00850BD9">
        <w:rPr>
          <w:rFonts w:ascii="Arial" w:hAnsi="Arial" w:cs="Arial"/>
        </w:rPr>
        <w:tab/>
      </w:r>
      <w:proofErr w:type="gramStart"/>
      <w:r w:rsidRPr="00850BD9">
        <w:rPr>
          <w:rFonts w:ascii="Arial" w:hAnsi="Arial" w:cs="Arial"/>
        </w:rPr>
        <w:t>staff</w:t>
      </w:r>
      <w:proofErr w:type="gramEnd"/>
      <w:r w:rsidRPr="00850BD9">
        <w:rPr>
          <w:rFonts w:ascii="Arial" w:hAnsi="Arial" w:cs="Arial"/>
        </w:rPr>
        <w:t xml:space="preserve">, visitors, volunteers and students do not use their own mobile phones or devices to take or record any images of children. </w:t>
      </w:r>
    </w:p>
    <w:p w14:paraId="1E77600D" w14:textId="77777777" w:rsidR="00850BD9" w:rsidRPr="00850BD9" w:rsidRDefault="00850BD9" w:rsidP="00850BD9">
      <w:pPr>
        <w:jc w:val="both"/>
        <w:rPr>
          <w:rFonts w:ascii="Arial" w:hAnsi="Arial" w:cs="Arial"/>
          <w:b/>
        </w:rPr>
      </w:pPr>
      <w:proofErr w:type="spellStart"/>
      <w:r w:rsidRPr="00850BD9">
        <w:rPr>
          <w:rFonts w:ascii="Arial" w:hAnsi="Arial" w:cs="Arial"/>
          <w:b/>
        </w:rPr>
        <w:t>Upskirting</w:t>
      </w:r>
      <w:proofErr w:type="spellEnd"/>
      <w:r w:rsidRPr="00850BD9">
        <w:rPr>
          <w:rFonts w:ascii="Arial" w:hAnsi="Arial" w:cs="Arial"/>
          <w:b/>
        </w:rPr>
        <w:t xml:space="preserve"> </w:t>
      </w:r>
    </w:p>
    <w:p w14:paraId="64AC9E66" w14:textId="77777777" w:rsidR="00850BD9" w:rsidRPr="00850BD9" w:rsidRDefault="00850BD9" w:rsidP="00850BD9">
      <w:pPr>
        <w:jc w:val="both"/>
        <w:rPr>
          <w:rFonts w:ascii="Arial" w:hAnsi="Arial" w:cs="Arial"/>
        </w:rPr>
      </w:pPr>
      <w:r w:rsidRPr="00850BD9">
        <w:rPr>
          <w:rFonts w:ascii="Arial" w:hAnsi="Arial" w:cs="Arial"/>
        </w:rPr>
        <w:t xml:space="preserve">Under the Voyeurism (Offences) Act 2019, it is an offence to operate equipment for the purpose of </w:t>
      </w:r>
      <w:proofErr w:type="spellStart"/>
      <w:r w:rsidRPr="00850BD9">
        <w:rPr>
          <w:rFonts w:ascii="Arial" w:hAnsi="Arial" w:cs="Arial"/>
        </w:rPr>
        <w:t>upskirting</w:t>
      </w:r>
      <w:proofErr w:type="spellEnd"/>
      <w:r w:rsidRPr="00850BD9">
        <w:rPr>
          <w:rFonts w:ascii="Arial" w:hAnsi="Arial" w:cs="Arial"/>
        </w:rPr>
        <w:t xml:space="preserve">. </w:t>
      </w:r>
      <w:r w:rsidRPr="00850BD9">
        <w:rPr>
          <w:rFonts w:ascii="Arial" w:hAnsi="Arial" w:cs="Arial"/>
          <w:b/>
          <w:bCs/>
        </w:rPr>
        <w:t>“Operating equipment”</w:t>
      </w:r>
      <w:r w:rsidRPr="00850BD9">
        <w:rPr>
          <w:rFonts w:ascii="Arial" w:hAnsi="Arial" w:cs="Arial"/>
        </w:rPr>
        <w:t xml:space="preserve"> includes enabling, or securing, activation by another person without that person’s knowledge, e.g. a motion-activated camera. </w:t>
      </w:r>
    </w:p>
    <w:p w14:paraId="4D459A6D" w14:textId="77777777" w:rsidR="00850BD9" w:rsidRPr="00850BD9" w:rsidRDefault="00850BD9" w:rsidP="00850BD9">
      <w:pPr>
        <w:jc w:val="both"/>
        <w:rPr>
          <w:rStyle w:val="Hyperlink"/>
          <w:rFonts w:ascii="Arial" w:hAnsi="Arial" w:cs="Arial"/>
        </w:rPr>
      </w:pPr>
      <w:proofErr w:type="spellStart"/>
      <w:r w:rsidRPr="00850BD9">
        <w:rPr>
          <w:rFonts w:ascii="Arial" w:hAnsi="Arial" w:cs="Arial"/>
        </w:rPr>
        <w:t>Upskirting</w:t>
      </w:r>
      <w:proofErr w:type="spellEnd"/>
      <w:r w:rsidRPr="00850BD9">
        <w:rPr>
          <w:rFonts w:ascii="Arial" w:hAnsi="Arial" w:cs="Arial"/>
        </w:rPr>
        <w:t xml:space="preserve"> will not be tolerated by the school. Any incidents of </w:t>
      </w:r>
      <w:proofErr w:type="spellStart"/>
      <w:r w:rsidRPr="00850BD9">
        <w:rPr>
          <w:rFonts w:ascii="Arial" w:hAnsi="Arial" w:cs="Arial"/>
        </w:rPr>
        <w:t>upskirting</w:t>
      </w:r>
      <w:proofErr w:type="spellEnd"/>
      <w:r w:rsidRPr="00850BD9">
        <w:rPr>
          <w:rFonts w:ascii="Arial" w:hAnsi="Arial" w:cs="Arial"/>
        </w:rPr>
        <w:t xml:space="preserve"> will be reported to the </w:t>
      </w:r>
      <w:r w:rsidRPr="00850BD9">
        <w:rPr>
          <w:rFonts w:ascii="Arial" w:hAnsi="Arial" w:cs="Arial"/>
          <w:bCs/>
        </w:rPr>
        <w:t>DSL,</w:t>
      </w:r>
      <w:r w:rsidRPr="00850BD9">
        <w:rPr>
          <w:rFonts w:ascii="Arial" w:hAnsi="Arial" w:cs="Arial"/>
        </w:rPr>
        <w:t xml:space="preserve"> who will then decide on the next steps to take, which may include police involvement.  </w:t>
      </w:r>
    </w:p>
    <w:p w14:paraId="02422C9B" w14:textId="34044ECB" w:rsidR="00850BD9" w:rsidRPr="00850BD9" w:rsidRDefault="00850BD9" w:rsidP="00FC2726">
      <w:pPr>
        <w:pStyle w:val="Heading10"/>
        <w:numPr>
          <w:ilvl w:val="0"/>
          <w:numId w:val="53"/>
        </w:numPr>
        <w:rPr>
          <w:rFonts w:ascii="Arial" w:hAnsi="Arial" w:cs="Arial"/>
        </w:rPr>
      </w:pPr>
      <w:bookmarkStart w:id="37" w:name="_Mobile_phone_and"/>
      <w:bookmarkStart w:id="38" w:name="_Sexting_and_the"/>
      <w:bookmarkEnd w:id="37"/>
      <w:bookmarkEnd w:id="38"/>
      <w:r w:rsidRPr="00850BD9">
        <w:rPr>
          <w:rFonts w:ascii="Arial" w:hAnsi="Arial" w:cs="Arial"/>
        </w:rPr>
        <w:t>Sexting and the sharing of indecent images</w:t>
      </w:r>
    </w:p>
    <w:p w14:paraId="3FB5E417" w14:textId="77777777" w:rsidR="00850BD9" w:rsidRPr="00850BD9" w:rsidRDefault="00850BD9" w:rsidP="00850BD9">
      <w:pPr>
        <w:jc w:val="both"/>
        <w:rPr>
          <w:rFonts w:ascii="Arial" w:hAnsi="Arial" w:cs="Arial"/>
        </w:rPr>
      </w:pPr>
      <w:r w:rsidRPr="00850BD9">
        <w:rPr>
          <w:rFonts w:ascii="Arial" w:hAnsi="Arial" w:cs="Arial"/>
        </w:rPr>
        <w:lastRenderedPageBreak/>
        <w:t>Sexting is defined as the production and/or sharing of sexual photos and videos of and by young people who are under the age of 18. (UKCCIS, 2016), It includes nude or nearly nude images and/or sexual acts. It is also referred to as ‘youth produced sexual imagery’. ‘Sexting’ does not include the sharing of sexual photos and videos of under-18 year olds with or by adults. This is a form of child sexual abuse and must be referred to the police.</w:t>
      </w:r>
    </w:p>
    <w:p w14:paraId="3FFC1F86" w14:textId="77777777" w:rsidR="00850BD9" w:rsidRPr="00850BD9" w:rsidRDefault="00850BD9" w:rsidP="00850BD9">
      <w:pPr>
        <w:jc w:val="both"/>
        <w:rPr>
          <w:rFonts w:ascii="Arial" w:hAnsi="Arial" w:cs="Arial"/>
        </w:rPr>
      </w:pPr>
      <w:r w:rsidRPr="00850BD9">
        <w:rPr>
          <w:rFonts w:ascii="Arial" w:hAnsi="Arial" w:cs="Arial"/>
        </w:rPr>
        <w:t>The school will ensure that staff are aware to treat the sharing of indecent images, including through sexting, as a safeguarding concern.</w:t>
      </w:r>
    </w:p>
    <w:p w14:paraId="46522801" w14:textId="77777777" w:rsidR="00850BD9" w:rsidRPr="00850BD9" w:rsidRDefault="00850BD9" w:rsidP="00850BD9">
      <w:pPr>
        <w:jc w:val="both"/>
        <w:rPr>
          <w:rFonts w:ascii="Arial" w:hAnsi="Arial" w:cs="Arial"/>
        </w:rPr>
      </w:pPr>
      <w:r w:rsidRPr="00850BD9">
        <w:rPr>
          <w:rFonts w:ascii="Arial" w:hAnsi="Arial" w:cs="Arial"/>
        </w:rPr>
        <w:t>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sexting in the school community, including understanding motivations, assessing risks posed to pupils depicted in the images, and how and when to report instances of sexting.</w:t>
      </w:r>
    </w:p>
    <w:p w14:paraId="58D57D69" w14:textId="77777777" w:rsidR="00850BD9" w:rsidRPr="00850BD9" w:rsidRDefault="00850BD9" w:rsidP="00850BD9">
      <w:pPr>
        <w:jc w:val="both"/>
        <w:rPr>
          <w:rFonts w:ascii="Arial" w:hAnsi="Arial" w:cs="Arial"/>
        </w:rPr>
      </w:pPr>
      <w:r w:rsidRPr="00850BD9">
        <w:rPr>
          <w:rFonts w:ascii="Arial" w:hAnsi="Arial" w:cs="Arial"/>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11391730" w14:textId="77777777" w:rsidR="00850BD9" w:rsidRPr="00850BD9" w:rsidRDefault="00850BD9" w:rsidP="00850BD9">
      <w:pPr>
        <w:jc w:val="both"/>
        <w:rPr>
          <w:rFonts w:ascii="Arial" w:hAnsi="Arial" w:cs="Arial"/>
        </w:rPr>
      </w:pPr>
      <w:r w:rsidRPr="00850BD9">
        <w:rPr>
          <w:rFonts w:ascii="Arial" w:hAnsi="Arial" w:cs="Arial"/>
        </w:rPr>
        <w:t>Where a member of staff becomes aware of an incidence of sexting that involves indecent images of a pupil, they will refer this to the DSL as soon as possible. Where a pupil confides in a staff member about the circulation of indecent imagery, depicting them or someone else, the staff member will:</w:t>
      </w:r>
    </w:p>
    <w:p w14:paraId="563B5172"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 xml:space="preserve">Refrain from viewing, copy, </w:t>
      </w:r>
      <w:proofErr w:type="gramStart"/>
      <w:r w:rsidRPr="00850BD9">
        <w:rPr>
          <w:rFonts w:ascii="Arial" w:hAnsi="Arial" w:cs="Arial"/>
        </w:rPr>
        <w:t>printing</w:t>
      </w:r>
      <w:proofErr w:type="gramEnd"/>
      <w:r w:rsidRPr="00850BD9">
        <w:rPr>
          <w:rFonts w:ascii="Arial" w:hAnsi="Arial" w:cs="Arial"/>
        </w:rPr>
        <w:t>, sharing, storing or saving the imagery.</w:t>
      </w:r>
    </w:p>
    <w:p w14:paraId="3CB0676B"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Tell the DSL immediately if they accidentally view an indecent image and seek support.</w:t>
      </w:r>
    </w:p>
    <w:p w14:paraId="567C4804"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Explain to the pupil that the incident will need to be reported.</w:t>
      </w:r>
    </w:p>
    <w:p w14:paraId="78E39A9D"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Respond positively to the pupil without blaming or shaming anyone involved, and reassuring them that they can receive support from the DSL.</w:t>
      </w:r>
    </w:p>
    <w:p w14:paraId="4EAF7F15"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Report the incident to the DSL.</w:t>
      </w:r>
    </w:p>
    <w:p w14:paraId="3DAB20D2" w14:textId="77777777" w:rsidR="00850BD9" w:rsidRPr="00850BD9" w:rsidRDefault="00850BD9" w:rsidP="00850BD9">
      <w:pPr>
        <w:jc w:val="both"/>
        <w:rPr>
          <w:rFonts w:ascii="Arial" w:hAnsi="Arial" w:cs="Arial"/>
        </w:rPr>
      </w:pPr>
      <w:r w:rsidRPr="00850BD9">
        <w:rPr>
          <w:rFonts w:ascii="Arial" w:hAnsi="Arial" w:cs="Arial"/>
        </w:rPr>
        <w:t xml:space="preserve">The DSL will attempt to understand what the image contains </w:t>
      </w:r>
      <w:r w:rsidRPr="00850BD9">
        <w:rPr>
          <w:rFonts w:ascii="Arial" w:hAnsi="Arial" w:cs="Arial"/>
          <w:b/>
          <w:bCs/>
        </w:rPr>
        <w:t>without viewing it</w:t>
      </w:r>
      <w:r w:rsidRPr="00850BD9">
        <w:rPr>
          <w:rFonts w:ascii="Arial" w:hAnsi="Arial" w:cs="Arial"/>
        </w:rPr>
        <w:t xml:space="preserve"> and the context surrounding its creation and distribution – they will categorise the incident into one of two categories:</w:t>
      </w:r>
    </w:p>
    <w:p w14:paraId="6916EA1C" w14:textId="77777777" w:rsidR="00850BD9" w:rsidRPr="00850BD9" w:rsidRDefault="00850BD9" w:rsidP="00352101">
      <w:pPr>
        <w:pStyle w:val="ListParagraph"/>
        <w:numPr>
          <w:ilvl w:val="0"/>
          <w:numId w:val="21"/>
        </w:numPr>
        <w:jc w:val="both"/>
        <w:rPr>
          <w:rFonts w:ascii="Arial" w:hAnsi="Arial" w:cs="Arial"/>
        </w:rPr>
      </w:pPr>
      <w:r w:rsidRPr="00850BD9">
        <w:rPr>
          <w:rFonts w:ascii="Arial" w:hAnsi="Arial" w:cs="Arial"/>
          <w:b/>
          <w:bCs/>
        </w:rPr>
        <w:t xml:space="preserve">Aggravated: </w:t>
      </w:r>
      <w:r w:rsidRPr="00850BD9">
        <w:rPr>
          <w:rFonts w:ascii="Arial" w:hAnsi="Arial" w:cs="Arial"/>
        </w:rPr>
        <w:t xml:space="preserve">incidents which involve additional or abusive elements beyond the creation and distribution of indecent images of pupils, including where there is an adult involved, where there is an intent to harm the pupil depicted, or where the images are used recklessly. </w:t>
      </w:r>
    </w:p>
    <w:p w14:paraId="2F201B80" w14:textId="77777777" w:rsidR="00850BD9" w:rsidRPr="00850BD9" w:rsidRDefault="00850BD9" w:rsidP="00352101">
      <w:pPr>
        <w:pStyle w:val="ListParagraph"/>
        <w:numPr>
          <w:ilvl w:val="0"/>
          <w:numId w:val="21"/>
        </w:numPr>
        <w:jc w:val="both"/>
        <w:rPr>
          <w:rFonts w:ascii="Arial" w:hAnsi="Arial" w:cs="Arial"/>
        </w:rPr>
      </w:pPr>
      <w:r w:rsidRPr="00850BD9">
        <w:rPr>
          <w:rFonts w:ascii="Arial" w:hAnsi="Arial" w:cs="Arial"/>
          <w:b/>
          <w:bCs/>
        </w:rPr>
        <w:t xml:space="preserve">Experimental: </w:t>
      </w:r>
      <w:r w:rsidRPr="00850BD9">
        <w:rPr>
          <w:rFonts w:ascii="Arial" w:hAnsi="Arial" w:cs="Arial"/>
        </w:rPr>
        <w:t>incidents involving the creation and distribution of indecent images of pupils where there is no adult involvement or apparent intent to cause harm or embarrassment to the pupil.</w:t>
      </w:r>
    </w:p>
    <w:p w14:paraId="7DCBC37B" w14:textId="77777777" w:rsidR="00850BD9" w:rsidRPr="00850BD9" w:rsidRDefault="00850BD9" w:rsidP="00850BD9">
      <w:pPr>
        <w:jc w:val="both"/>
        <w:rPr>
          <w:rFonts w:ascii="Arial" w:hAnsi="Arial" w:cs="Arial"/>
        </w:rPr>
      </w:pPr>
      <w:r w:rsidRPr="00850BD9">
        <w:rPr>
          <w:rFonts w:ascii="Arial" w:hAnsi="Arial" w:cs="Arial"/>
        </w:rPr>
        <w:t>Where it is necessary to view the imagery, e.g. if this is the only way to make a decision about whether to inform other agencies, the DSL should:</w:t>
      </w:r>
    </w:p>
    <w:p w14:paraId="0D17388D" w14:textId="6DB02119"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t>Discuss this decision with the head</w:t>
      </w:r>
      <w:r w:rsidR="00E37497">
        <w:rPr>
          <w:rFonts w:ascii="Arial" w:hAnsi="Arial" w:cs="Arial"/>
        </w:rPr>
        <w:t xml:space="preserve"> </w:t>
      </w:r>
      <w:r w:rsidRPr="00850BD9">
        <w:rPr>
          <w:rFonts w:ascii="Arial" w:hAnsi="Arial" w:cs="Arial"/>
        </w:rPr>
        <w:t>teacher or member of the SLT.</w:t>
      </w:r>
    </w:p>
    <w:p w14:paraId="4EE13E3B" w14:textId="77777777"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t xml:space="preserve">Ensure the image is, where possible, viewed by someone of the same sex as the individual depicted. </w:t>
      </w:r>
    </w:p>
    <w:p w14:paraId="321D4270" w14:textId="77777777"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lastRenderedPageBreak/>
        <w:t>Ensure viewing takes place on school premises and with another member of staff present in the room – this staff member does not need to view the imagery.</w:t>
      </w:r>
    </w:p>
    <w:p w14:paraId="278A96D5" w14:textId="77777777"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t>Record how and why the decision was made to view the imagery in accordance with the Records Management Policy.</w:t>
      </w:r>
    </w:p>
    <w:p w14:paraId="0AC9428C" w14:textId="60CC3C60" w:rsidR="00850BD9" w:rsidRPr="00850BD9" w:rsidRDefault="00850BD9" w:rsidP="00850BD9">
      <w:pPr>
        <w:jc w:val="both"/>
        <w:rPr>
          <w:rFonts w:ascii="Arial" w:hAnsi="Arial" w:cs="Arial"/>
        </w:rPr>
      </w:pPr>
      <w:r w:rsidRPr="00850BD9">
        <w:rPr>
          <w:rFonts w:ascii="Arial" w:hAnsi="Arial" w:cs="Arial"/>
        </w:rPr>
        <w:t>Where the incident is categorised as ‘aggravated’, the situation will be managed in line with the sc</w:t>
      </w:r>
      <w:r w:rsidR="00CD1560">
        <w:rPr>
          <w:rFonts w:ascii="Arial" w:hAnsi="Arial" w:cs="Arial"/>
        </w:rPr>
        <w:t xml:space="preserve">hool’s </w:t>
      </w:r>
      <w:r w:rsidR="00CD1560" w:rsidRPr="00CD1560">
        <w:rPr>
          <w:rFonts w:ascii="Arial" w:hAnsi="Arial" w:cs="Arial"/>
          <w:i/>
        </w:rPr>
        <w:t>Peer-on-Peer Abuse Procedures found in the Behaviour Policy</w:t>
      </w:r>
      <w:r w:rsidRPr="00850BD9">
        <w:rPr>
          <w:rFonts w:ascii="Arial" w:hAnsi="Arial" w:cs="Arial"/>
        </w:rPr>
        <w:t>. Where the incident is categorised as ‘experimental’, the pupils involved are supported to understand the implications of sharing indecent imagery and to move forward from the incident. Where there is reason to believe that indecent imagery being circulated will cause harm to a pupil, the DSL escalates the incident to CSC. Where indecent imagery of a pupil has been shared publicly, the DSL will work with the pupil to report imagery to sites on which it has been shared and will reassure them of the support available.</w:t>
      </w:r>
    </w:p>
    <w:p w14:paraId="660AAE2D" w14:textId="12866F30" w:rsidR="00850BD9" w:rsidRPr="00850BD9" w:rsidRDefault="00850BD9" w:rsidP="00FC2726">
      <w:pPr>
        <w:pStyle w:val="Heading10"/>
        <w:numPr>
          <w:ilvl w:val="0"/>
          <w:numId w:val="53"/>
        </w:numPr>
        <w:rPr>
          <w:rFonts w:ascii="Arial" w:hAnsi="Arial" w:cs="Arial"/>
        </w:rPr>
      </w:pPr>
      <w:bookmarkStart w:id="39" w:name="_Homelessness"/>
      <w:bookmarkStart w:id="40" w:name="_County_lines"/>
      <w:bookmarkStart w:id="41" w:name="_Serious_violence"/>
      <w:bookmarkStart w:id="42" w:name="_Pupils_with_family"/>
      <w:bookmarkStart w:id="43" w:name="_Contextual_safeguarding"/>
      <w:bookmarkStart w:id="44" w:name="_Context_of_safeguarding"/>
      <w:bookmarkEnd w:id="39"/>
      <w:bookmarkEnd w:id="40"/>
      <w:bookmarkEnd w:id="41"/>
      <w:bookmarkEnd w:id="42"/>
      <w:bookmarkEnd w:id="43"/>
      <w:bookmarkEnd w:id="44"/>
      <w:r w:rsidRPr="00850BD9">
        <w:rPr>
          <w:rFonts w:ascii="Arial" w:hAnsi="Arial" w:cs="Arial"/>
        </w:rPr>
        <w:t>Context of safeguarding incidents</w:t>
      </w:r>
    </w:p>
    <w:p w14:paraId="42C8F2D4" w14:textId="77777777" w:rsidR="00850BD9" w:rsidRPr="00850BD9" w:rsidRDefault="00850BD9" w:rsidP="00850BD9">
      <w:pPr>
        <w:jc w:val="both"/>
        <w:rPr>
          <w:rFonts w:ascii="Arial" w:hAnsi="Arial" w:cs="Arial"/>
        </w:rPr>
      </w:pPr>
      <w:r w:rsidRPr="00850BD9">
        <w:rPr>
          <w:rFonts w:ascii="Arial" w:hAnsi="Arial" w:cs="Arial"/>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14:paraId="2BC19817" w14:textId="08F0E153" w:rsidR="00BA35AB" w:rsidRPr="00850BD9" w:rsidRDefault="00850BD9" w:rsidP="00850BD9">
      <w:pPr>
        <w:jc w:val="both"/>
        <w:rPr>
          <w:rFonts w:ascii="Arial" w:hAnsi="Arial" w:cs="Arial"/>
          <w:b/>
          <w:bCs/>
        </w:rPr>
      </w:pPr>
      <w:bookmarkStart w:id="45" w:name="_Preventing_radicalisation"/>
      <w:bookmarkStart w:id="46" w:name="_A_child_missing"/>
      <w:bookmarkStart w:id="47" w:name="_Pupils_with_SEND"/>
      <w:bookmarkStart w:id="48" w:name="_[Updated]_Pupils_potentially"/>
      <w:bookmarkEnd w:id="45"/>
      <w:bookmarkEnd w:id="46"/>
      <w:bookmarkEnd w:id="47"/>
      <w:bookmarkEnd w:id="48"/>
      <w:r w:rsidRPr="00850BD9">
        <w:rPr>
          <w:rFonts w:ascii="Arial" w:hAnsi="Arial" w:cs="Arial"/>
          <w:b/>
          <w:bCs/>
        </w:rPr>
        <w:t>Pupils with SEND</w:t>
      </w:r>
    </w:p>
    <w:p w14:paraId="70082518" w14:textId="459F781E" w:rsidR="00850BD9" w:rsidRPr="00850BD9" w:rsidRDefault="00317F9A" w:rsidP="00850BD9">
      <w:pPr>
        <w:jc w:val="both"/>
        <w:rPr>
          <w:rFonts w:ascii="Arial" w:hAnsi="Arial" w:cs="Arial"/>
        </w:rPr>
      </w:pPr>
      <w:r w:rsidRPr="00317F9A">
        <w:rPr>
          <w:rFonts w:ascii="Arial" w:hAnsi="Arial" w:cs="Arial"/>
          <w:i/>
        </w:rPr>
        <w:t>All pupils who attend Red Marsh School are pupils with SEND, therefore it is very important that staff are aware of the following.</w:t>
      </w:r>
      <w:r>
        <w:rPr>
          <w:rFonts w:ascii="Arial" w:hAnsi="Arial" w:cs="Arial"/>
        </w:rPr>
        <w:t xml:space="preserve"> </w:t>
      </w:r>
      <w:r w:rsidR="00850BD9" w:rsidRPr="00850BD9">
        <w:rPr>
          <w:rFonts w:ascii="Arial" w:hAnsi="Arial" w:cs="Arial"/>
        </w:rPr>
        <w:t>When managing safeguarding in relation to pupils with SEND, staff will be aware of the following:</w:t>
      </w:r>
    </w:p>
    <w:p w14:paraId="0383F5B2"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Pupils with SEND or disabilities are nearly 4 times more likely to be a victim of abuse</w:t>
      </w:r>
    </w:p>
    <w:p w14:paraId="78755765"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Certain indicators of abuse, such as behaviour, mood and injury, may relate to the pupil’s disability without further exploration; however, it should never be assumed that a pupil’s indicators relate only to their disability</w:t>
      </w:r>
    </w:p>
    <w:p w14:paraId="48A6C490"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Pupils with SEND can be disproportionally impacted by issues such as bullying, without outwardly showing any signs</w:t>
      </w:r>
    </w:p>
    <w:p w14:paraId="40CFA05B"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Communication barriers may exist, as well as difficulties in overcoming these barriers</w:t>
      </w:r>
    </w:p>
    <w:p w14:paraId="784786F1" w14:textId="1555220C" w:rsidR="00850BD9" w:rsidRDefault="00850BD9" w:rsidP="00850BD9">
      <w:pPr>
        <w:jc w:val="both"/>
        <w:rPr>
          <w:rFonts w:ascii="Arial" w:hAnsi="Arial" w:cs="Arial"/>
        </w:rPr>
      </w:pPr>
      <w:r w:rsidRPr="00850BD9">
        <w:rPr>
          <w:rFonts w:ascii="Arial" w:hAnsi="Arial" w:cs="Arial"/>
        </w:rPr>
        <w:t xml:space="preserve">When reporting concerns or making referrals for pupils with SEND, the above factors will always be taken into consideration. When managing a safeguarding issue relating to a pupil with SEND, the </w:t>
      </w:r>
      <w:r w:rsidRPr="00850BD9">
        <w:rPr>
          <w:rFonts w:ascii="Arial" w:hAnsi="Arial" w:cs="Arial"/>
          <w:bCs/>
        </w:rPr>
        <w:t>DSL</w:t>
      </w:r>
      <w:r w:rsidRPr="00850BD9">
        <w:rPr>
          <w:rFonts w:ascii="Arial" w:hAnsi="Arial" w:cs="Arial"/>
        </w:rPr>
        <w:t xml:space="preserve"> will liaise with the school’s </w:t>
      </w:r>
      <w:r w:rsidRPr="00850BD9">
        <w:rPr>
          <w:rFonts w:ascii="Arial" w:hAnsi="Arial" w:cs="Arial"/>
          <w:bCs/>
        </w:rPr>
        <w:t>SENCO</w:t>
      </w:r>
      <w:r w:rsidRPr="00850BD9">
        <w:rPr>
          <w:rFonts w:ascii="Arial" w:hAnsi="Arial" w:cs="Arial"/>
        </w:rPr>
        <w:t>, as well as the pupil’s parents where appropriate, to ensure that the pupil’s needs are met effectively.</w:t>
      </w:r>
      <w:r w:rsidR="00317F9A">
        <w:rPr>
          <w:rFonts w:ascii="Arial" w:hAnsi="Arial" w:cs="Arial"/>
        </w:rPr>
        <w:t xml:space="preserve"> As staff at Red Marsh School know our pupils well, any changes to the usual presentation of the child, should be reported to the DSL. </w:t>
      </w:r>
    </w:p>
    <w:p w14:paraId="1D941360" w14:textId="77777777" w:rsidR="002B3308" w:rsidRPr="00850BD9" w:rsidRDefault="002B3308" w:rsidP="00850BD9">
      <w:pPr>
        <w:jc w:val="both"/>
        <w:rPr>
          <w:rFonts w:ascii="Arial" w:hAnsi="Arial" w:cs="Arial"/>
        </w:rPr>
      </w:pPr>
    </w:p>
    <w:p w14:paraId="6B10BB1E" w14:textId="4D62AD32" w:rsidR="00850BD9" w:rsidRPr="00850BD9" w:rsidRDefault="00850BD9" w:rsidP="00FC2726">
      <w:pPr>
        <w:pStyle w:val="Heading10"/>
        <w:numPr>
          <w:ilvl w:val="0"/>
          <w:numId w:val="53"/>
        </w:numPr>
        <w:rPr>
          <w:rFonts w:ascii="Arial" w:hAnsi="Arial" w:cs="Arial"/>
        </w:rPr>
      </w:pPr>
      <w:bookmarkStart w:id="49" w:name="_[New]_Use_of"/>
      <w:bookmarkEnd w:id="49"/>
      <w:r w:rsidRPr="00850BD9">
        <w:rPr>
          <w:rFonts w:ascii="Arial" w:hAnsi="Arial" w:cs="Arial"/>
        </w:rPr>
        <w:t>Extracurricular activities and clubs</w:t>
      </w:r>
    </w:p>
    <w:p w14:paraId="7BE75991" w14:textId="77777777" w:rsidR="00850BD9" w:rsidRPr="00850BD9" w:rsidRDefault="00850BD9" w:rsidP="00850BD9">
      <w:pPr>
        <w:jc w:val="both"/>
        <w:rPr>
          <w:rFonts w:ascii="Arial" w:hAnsi="Arial" w:cs="Arial"/>
        </w:rPr>
      </w:pPr>
      <w:r w:rsidRPr="00850BD9">
        <w:rPr>
          <w:rFonts w:ascii="Arial" w:hAnsi="Arial" w:cs="Arial"/>
        </w:rPr>
        <w:t xml:space="preserve">Extra-curricular activities and clubs hosted by external bodies, e.g. charities or companies, will work in collaboration with the school to effectively safeguard pupils and adhere to local safeguarding arrangements. </w:t>
      </w:r>
    </w:p>
    <w:p w14:paraId="756410A0" w14:textId="77777777" w:rsidR="00850BD9" w:rsidRPr="00850BD9" w:rsidRDefault="00850BD9" w:rsidP="00850BD9">
      <w:pPr>
        <w:jc w:val="both"/>
        <w:rPr>
          <w:rFonts w:ascii="Arial" w:hAnsi="Arial" w:cs="Arial"/>
        </w:rPr>
      </w:pPr>
      <w:r w:rsidRPr="00850BD9">
        <w:rPr>
          <w:rFonts w:ascii="Arial" w:hAnsi="Arial" w:cs="Arial"/>
        </w:rPr>
        <w:lastRenderedPageBreak/>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150563CA" w14:textId="012212B0" w:rsidR="002D0B39" w:rsidRDefault="00850BD9" w:rsidP="009A532A">
      <w:pPr>
        <w:jc w:val="both"/>
        <w:rPr>
          <w:rFonts w:ascii="Arial" w:hAnsi="Arial" w:cs="Arial"/>
        </w:rPr>
      </w:pPr>
      <w:r w:rsidRPr="00850BD9">
        <w:rPr>
          <w:rFonts w:ascii="Arial" w:hAnsi="Arial" w:cs="Arial"/>
        </w:rPr>
        <w:t>All national governing bodies of sport that receive funding from either Sport England or UK Sport must aim to meet the Standards for Safeguarding and Protecting Children in Sport.</w:t>
      </w:r>
      <w:bookmarkStart w:id="50" w:name="_Alternative_provision"/>
      <w:bookmarkEnd w:id="50"/>
    </w:p>
    <w:p w14:paraId="6DC02462" w14:textId="68433186" w:rsidR="00850BD9" w:rsidRPr="00850BD9" w:rsidRDefault="00850BD9" w:rsidP="00FC2726">
      <w:pPr>
        <w:pStyle w:val="Heading10"/>
        <w:numPr>
          <w:ilvl w:val="0"/>
          <w:numId w:val="53"/>
        </w:numPr>
        <w:rPr>
          <w:rFonts w:ascii="Arial" w:hAnsi="Arial" w:cs="Arial"/>
        </w:rPr>
      </w:pPr>
      <w:r w:rsidRPr="00850BD9">
        <w:rPr>
          <w:rFonts w:ascii="Arial" w:hAnsi="Arial" w:cs="Arial"/>
        </w:rPr>
        <w:t>Alternative provision</w:t>
      </w:r>
    </w:p>
    <w:p w14:paraId="7F40BEC8" w14:textId="77777777" w:rsidR="00850BD9" w:rsidRPr="00850BD9" w:rsidRDefault="00850BD9" w:rsidP="00850BD9">
      <w:pPr>
        <w:jc w:val="both"/>
        <w:rPr>
          <w:rFonts w:ascii="Arial" w:hAnsi="Arial" w:cs="Arial"/>
        </w:rPr>
      </w:pPr>
      <w:r w:rsidRPr="00850BD9">
        <w:rPr>
          <w:rFonts w:ascii="Arial" w:hAnsi="Arial" w:cs="Arial"/>
        </w:rP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w:t>
      </w:r>
    </w:p>
    <w:p w14:paraId="71E3F02B" w14:textId="1460852C" w:rsidR="00850BD9" w:rsidRPr="00850BD9" w:rsidRDefault="00850BD9" w:rsidP="00FC2726">
      <w:pPr>
        <w:pStyle w:val="Heading10"/>
        <w:numPr>
          <w:ilvl w:val="0"/>
          <w:numId w:val="53"/>
        </w:numPr>
        <w:rPr>
          <w:rFonts w:ascii="Arial" w:hAnsi="Arial" w:cs="Arial"/>
        </w:rPr>
      </w:pPr>
      <w:bookmarkStart w:id="51" w:name="_Work_experience"/>
      <w:bookmarkEnd w:id="51"/>
      <w:r w:rsidRPr="00850BD9">
        <w:rPr>
          <w:rFonts w:ascii="Arial" w:hAnsi="Arial" w:cs="Arial"/>
        </w:rPr>
        <w:t>Work experience</w:t>
      </w:r>
    </w:p>
    <w:p w14:paraId="5081A904" w14:textId="77777777" w:rsidR="00850BD9" w:rsidRPr="00850BD9" w:rsidRDefault="00850BD9" w:rsidP="00850BD9">
      <w:pPr>
        <w:jc w:val="both"/>
        <w:rPr>
          <w:rFonts w:ascii="Arial" w:hAnsi="Arial" w:cs="Arial"/>
        </w:rPr>
      </w:pPr>
      <w:r w:rsidRPr="00850BD9">
        <w:rPr>
          <w:rFonts w:ascii="Arial" w:hAnsi="Arial" w:cs="Arial"/>
        </w:rPr>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14:paraId="193DE0FD" w14:textId="1F464913" w:rsidR="00850BD9" w:rsidRPr="00850BD9" w:rsidRDefault="00850BD9" w:rsidP="00FC2726">
      <w:pPr>
        <w:pStyle w:val="Heading10"/>
        <w:numPr>
          <w:ilvl w:val="0"/>
          <w:numId w:val="53"/>
        </w:numPr>
        <w:rPr>
          <w:rFonts w:ascii="Arial" w:hAnsi="Arial" w:cs="Arial"/>
        </w:rPr>
      </w:pPr>
      <w:bookmarkStart w:id="52" w:name="_Homestay_exchange_visits"/>
      <w:bookmarkStart w:id="53" w:name="_Private_fostering"/>
      <w:bookmarkStart w:id="54" w:name="_Concerns_about_a"/>
      <w:bookmarkStart w:id="55" w:name="_Early_help"/>
      <w:bookmarkStart w:id="56" w:name="_Managing_referrals"/>
      <w:bookmarkEnd w:id="52"/>
      <w:bookmarkEnd w:id="53"/>
      <w:bookmarkEnd w:id="54"/>
      <w:bookmarkEnd w:id="55"/>
      <w:bookmarkEnd w:id="56"/>
      <w:r w:rsidRPr="00850BD9">
        <w:rPr>
          <w:rFonts w:ascii="Arial" w:hAnsi="Arial" w:cs="Arial"/>
        </w:rPr>
        <w:t>Managing referrals</w:t>
      </w:r>
    </w:p>
    <w:p w14:paraId="75ECF7EA" w14:textId="6C334F13" w:rsidR="00850BD9" w:rsidRPr="00850BD9" w:rsidRDefault="00850BD9" w:rsidP="00850BD9">
      <w:pPr>
        <w:jc w:val="both"/>
        <w:rPr>
          <w:rFonts w:ascii="Arial" w:hAnsi="Arial" w:cs="Arial"/>
        </w:rPr>
      </w:pPr>
      <w:r w:rsidRPr="00850BD9">
        <w:rPr>
          <w:rFonts w:ascii="Arial" w:hAnsi="Arial" w:cs="Arial"/>
        </w:rPr>
        <w:t xml:space="preserve">The reporting and referral process outlined in </w:t>
      </w:r>
      <w:r w:rsidR="007436BB" w:rsidRPr="007436BB">
        <w:rPr>
          <w:rFonts w:ascii="Arial" w:hAnsi="Arial" w:cs="Arial"/>
          <w:i/>
        </w:rPr>
        <w:t>Appendix 4</w:t>
      </w:r>
      <w:r w:rsidR="007436BB">
        <w:rPr>
          <w:rFonts w:ascii="Arial" w:hAnsi="Arial" w:cs="Arial"/>
        </w:rPr>
        <w:t xml:space="preserve"> </w:t>
      </w:r>
      <w:r w:rsidRPr="00850BD9">
        <w:rPr>
          <w:rFonts w:ascii="Arial" w:hAnsi="Arial" w:cs="Arial"/>
        </w:rPr>
        <w:t xml:space="preserve">will be followed accordingly. </w:t>
      </w:r>
    </w:p>
    <w:p w14:paraId="1EEFBA14" w14:textId="77777777" w:rsidR="00850BD9" w:rsidRPr="00850BD9" w:rsidRDefault="00850BD9" w:rsidP="00850BD9">
      <w:pPr>
        <w:jc w:val="both"/>
        <w:rPr>
          <w:rFonts w:ascii="Arial" w:hAnsi="Arial" w:cs="Arial"/>
        </w:rPr>
      </w:pPr>
      <w:r w:rsidRPr="00850BD9">
        <w:rPr>
          <w:rFonts w:ascii="Arial" w:hAnsi="Arial" w:cs="Arial"/>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6DC264A9" w14:textId="77777777" w:rsidR="00850BD9" w:rsidRPr="00850BD9" w:rsidRDefault="00850BD9" w:rsidP="00850BD9">
      <w:pPr>
        <w:jc w:val="both"/>
        <w:rPr>
          <w:rFonts w:ascii="Arial" w:hAnsi="Arial" w:cs="Arial"/>
        </w:rPr>
      </w:pPr>
      <w:r w:rsidRPr="00850BD9">
        <w:rPr>
          <w:rFonts w:ascii="Arial" w:hAnsi="Arial" w:cs="Arial"/>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14:paraId="559C879A" w14:textId="77777777" w:rsidR="00850BD9" w:rsidRPr="00850BD9" w:rsidRDefault="00850BD9" w:rsidP="00850BD9">
      <w:pPr>
        <w:jc w:val="both"/>
        <w:rPr>
          <w:rFonts w:ascii="Arial" w:hAnsi="Arial" w:cs="Arial"/>
        </w:rPr>
      </w:pPr>
      <w:r w:rsidRPr="00850BD9">
        <w:rPr>
          <w:rFonts w:ascii="Arial" w:hAnsi="Arial" w:cs="Arial"/>
        </w:rPr>
        <w:t xml:space="preserve">Where a pupil has been harmed or is in immediate danger or at risk of harm, the referrer will be notified of the action that will be taken within one working day of a referral being made. </w:t>
      </w:r>
      <w:r w:rsidRPr="00850BD9">
        <w:rPr>
          <w:rStyle w:val="TSB-PolicyBulletsChar"/>
          <w:rFonts w:ascii="Arial" w:hAnsi="Arial" w:cs="Arial"/>
        </w:rPr>
        <w:t xml:space="preserve">Where this information is not forthcoming, the referrer will contact the assigned social worker for more information. </w:t>
      </w:r>
    </w:p>
    <w:p w14:paraId="710B0179" w14:textId="77777777" w:rsidR="00850BD9" w:rsidRPr="00850BD9" w:rsidRDefault="00850BD9" w:rsidP="00850BD9">
      <w:pPr>
        <w:jc w:val="both"/>
        <w:rPr>
          <w:rFonts w:ascii="Arial" w:hAnsi="Arial" w:cs="Arial"/>
        </w:rPr>
      </w:pPr>
      <w:r w:rsidRPr="00850BD9">
        <w:rPr>
          <w:rFonts w:ascii="Arial" w:hAnsi="Arial" w:cs="Arial"/>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4E4479B0" w14:textId="77777777" w:rsidR="00850BD9" w:rsidRPr="00850BD9" w:rsidRDefault="00850BD9" w:rsidP="00850BD9">
      <w:pPr>
        <w:jc w:val="both"/>
        <w:rPr>
          <w:rFonts w:ascii="Arial" w:hAnsi="Arial" w:cs="Arial"/>
        </w:rPr>
      </w:pPr>
      <w:r w:rsidRPr="00850BD9">
        <w:rPr>
          <w:rFonts w:ascii="Arial" w:hAnsi="Arial" w:cs="Arial"/>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33FD4328" w14:textId="146F0488" w:rsidR="00850BD9" w:rsidRPr="00850BD9" w:rsidRDefault="00850BD9" w:rsidP="00FC2726">
      <w:pPr>
        <w:pStyle w:val="Heading10"/>
        <w:numPr>
          <w:ilvl w:val="0"/>
          <w:numId w:val="53"/>
        </w:numPr>
        <w:rPr>
          <w:rFonts w:ascii="Arial" w:hAnsi="Arial" w:cs="Arial"/>
        </w:rPr>
      </w:pPr>
      <w:bookmarkStart w:id="57" w:name="_Concerns_about_staff"/>
      <w:bookmarkEnd w:id="57"/>
      <w:r w:rsidRPr="00850BD9">
        <w:rPr>
          <w:rFonts w:ascii="Arial" w:hAnsi="Arial" w:cs="Arial"/>
        </w:rPr>
        <w:lastRenderedPageBreak/>
        <w:t>Concerns about staff and safeguarding practices</w:t>
      </w:r>
    </w:p>
    <w:p w14:paraId="160636CB" w14:textId="6E83160A" w:rsidR="00850BD9" w:rsidRPr="00850BD9" w:rsidRDefault="00850BD9" w:rsidP="00850BD9">
      <w:pPr>
        <w:jc w:val="both"/>
        <w:rPr>
          <w:rFonts w:ascii="Arial" w:hAnsi="Arial" w:cs="Arial"/>
        </w:rPr>
      </w:pPr>
      <w:r w:rsidRPr="00850BD9">
        <w:rPr>
          <w:rFonts w:ascii="Arial" w:hAnsi="Arial" w:cs="Arial"/>
        </w:rPr>
        <w:t xml:space="preserve">If a staff member has concerns about another member of staff (including supply staff and volunteers), it will be raised with the </w:t>
      </w:r>
      <w:r w:rsidRPr="00D9194C">
        <w:rPr>
          <w:rFonts w:ascii="Arial" w:hAnsi="Arial" w:cs="Arial"/>
        </w:rPr>
        <w:t>head</w:t>
      </w:r>
      <w:r w:rsidR="00D9194C">
        <w:rPr>
          <w:rFonts w:ascii="Arial" w:hAnsi="Arial" w:cs="Arial"/>
        </w:rPr>
        <w:t xml:space="preserve"> </w:t>
      </w:r>
      <w:r w:rsidRPr="00D9194C">
        <w:rPr>
          <w:rFonts w:ascii="Arial" w:hAnsi="Arial" w:cs="Arial"/>
        </w:rPr>
        <w:t>teacher</w:t>
      </w:r>
      <w:r w:rsidR="00D9194C">
        <w:rPr>
          <w:rFonts w:ascii="Arial" w:hAnsi="Arial" w:cs="Arial"/>
        </w:rPr>
        <w:t xml:space="preserve">, </w:t>
      </w:r>
      <w:r w:rsidR="00D9194C" w:rsidRPr="00D9194C">
        <w:rPr>
          <w:rFonts w:ascii="Arial" w:hAnsi="Arial" w:cs="Arial"/>
          <w:i/>
        </w:rPr>
        <w:t>Jenny Slater</w:t>
      </w:r>
      <w:r w:rsidR="003E61AF" w:rsidRPr="00D9194C">
        <w:rPr>
          <w:rFonts w:ascii="Arial" w:hAnsi="Arial" w:cs="Arial"/>
          <w:i/>
        </w:rPr>
        <w:t>.</w:t>
      </w:r>
      <w:r w:rsidR="003E61AF" w:rsidRPr="00D9194C">
        <w:rPr>
          <w:rFonts w:ascii="Arial" w:hAnsi="Arial" w:cs="Arial"/>
        </w:rPr>
        <w:t xml:space="preserve"> </w:t>
      </w:r>
      <w:r w:rsidRPr="00850BD9">
        <w:rPr>
          <w:rFonts w:ascii="Arial" w:hAnsi="Arial" w:cs="Arial"/>
        </w:rPr>
        <w:t>If the concern is with regards to the head</w:t>
      </w:r>
      <w:r w:rsidR="00D9194C">
        <w:rPr>
          <w:rFonts w:ascii="Arial" w:hAnsi="Arial" w:cs="Arial"/>
        </w:rPr>
        <w:t xml:space="preserve"> </w:t>
      </w:r>
      <w:r w:rsidRPr="00850BD9">
        <w:rPr>
          <w:rFonts w:ascii="Arial" w:hAnsi="Arial" w:cs="Arial"/>
        </w:rPr>
        <w:t>teacher, it will be referred to the chair of governors</w:t>
      </w:r>
      <w:r w:rsidR="00D9194C">
        <w:rPr>
          <w:rFonts w:ascii="Arial" w:hAnsi="Arial" w:cs="Arial"/>
        </w:rPr>
        <w:t xml:space="preserve">, </w:t>
      </w:r>
      <w:r w:rsidR="00D9194C" w:rsidRPr="00D9194C">
        <w:rPr>
          <w:rFonts w:ascii="Arial" w:hAnsi="Arial" w:cs="Arial"/>
          <w:i/>
        </w:rPr>
        <w:t>Pat Naylor</w:t>
      </w:r>
      <w:r w:rsidRPr="00850BD9">
        <w:rPr>
          <w:rFonts w:ascii="Arial" w:hAnsi="Arial" w:cs="Arial"/>
        </w:rPr>
        <w:t>.</w:t>
      </w:r>
      <w:r w:rsidR="003E61AF">
        <w:rPr>
          <w:rFonts w:ascii="Arial" w:hAnsi="Arial" w:cs="Arial"/>
        </w:rPr>
        <w:t xml:space="preserve"> </w:t>
      </w:r>
    </w:p>
    <w:p w14:paraId="0770B462" w14:textId="77777777" w:rsidR="00850BD9" w:rsidRPr="00850BD9" w:rsidRDefault="00850BD9" w:rsidP="00850BD9">
      <w:pPr>
        <w:jc w:val="both"/>
        <w:rPr>
          <w:rFonts w:ascii="Arial" w:hAnsi="Arial" w:cs="Arial"/>
        </w:rPr>
      </w:pPr>
      <w:r w:rsidRPr="00850BD9">
        <w:rPr>
          <w:rFonts w:ascii="Arial" w:hAnsi="Arial" w:cs="Arial"/>
        </w:rPr>
        <w:t>Any concerns regarding the safeguarding practices at the school will be raised with the SLT, and the necessary whistleblowing procedures will be followed, as outlined in the Whistleblowing Policy. If a staff member feels unable to raise an issue with the SLT, they should access other whistleblowing channels such as the NSPCC whistleblowing helpline (0800 028 0285).</w:t>
      </w:r>
    </w:p>
    <w:p w14:paraId="09C4D4A5" w14:textId="1AC1A574" w:rsidR="00850BD9" w:rsidRPr="00850BD9" w:rsidRDefault="00850BD9" w:rsidP="00FC2726">
      <w:pPr>
        <w:pStyle w:val="Heading10"/>
        <w:numPr>
          <w:ilvl w:val="0"/>
          <w:numId w:val="53"/>
        </w:numPr>
        <w:rPr>
          <w:rFonts w:ascii="Arial" w:hAnsi="Arial" w:cs="Arial"/>
        </w:rPr>
      </w:pPr>
      <w:bookmarkStart w:id="58" w:name="_Dealing_with_allegations"/>
      <w:bookmarkStart w:id="59" w:name="_[Updated]_Allegations_of"/>
      <w:bookmarkStart w:id="60" w:name="_Hlk76565743"/>
      <w:bookmarkEnd w:id="58"/>
      <w:bookmarkEnd w:id="59"/>
      <w:r w:rsidRPr="00850BD9">
        <w:rPr>
          <w:rFonts w:ascii="Arial" w:hAnsi="Arial" w:cs="Arial"/>
        </w:rPr>
        <w:t>Allegations of abuse against staff</w:t>
      </w:r>
    </w:p>
    <w:p w14:paraId="5F1E6487" w14:textId="12B44B28" w:rsidR="00850BD9" w:rsidRPr="00850BD9" w:rsidRDefault="00850BD9" w:rsidP="00850BD9">
      <w:pPr>
        <w:rPr>
          <w:rFonts w:ascii="Arial" w:hAnsi="Arial" w:cs="Arial"/>
        </w:rPr>
      </w:pPr>
      <w:r w:rsidRPr="00850BD9">
        <w:rPr>
          <w:rFonts w:ascii="Arial" w:hAnsi="Arial" w:cs="Arial"/>
          <w:bCs/>
        </w:rPr>
        <w:t xml:space="preserve">There are clear policies in line with those from the CSAP (Children's Safeguarding Assurance Partnership) for dealing with allegations against people who work with children. </w:t>
      </w:r>
    </w:p>
    <w:bookmarkEnd w:id="60"/>
    <w:p w14:paraId="2C037DCA" w14:textId="77777777" w:rsidR="00850BD9" w:rsidRPr="00850BD9" w:rsidRDefault="00850BD9" w:rsidP="00850BD9">
      <w:pPr>
        <w:jc w:val="both"/>
        <w:rPr>
          <w:rFonts w:ascii="Arial" w:hAnsi="Arial" w:cs="Arial"/>
        </w:rPr>
      </w:pPr>
      <w:r w:rsidRPr="00850BD9">
        <w:rPr>
          <w:rFonts w:ascii="Arial" w:hAnsi="Arial" w:cs="Arial"/>
        </w:rPr>
        <w:t xml:space="preserve">All allegations against staff, supply staff, volunteers and contractors will be managed in line with the school’s </w:t>
      </w:r>
      <w:r w:rsidRPr="00850BD9">
        <w:rPr>
          <w:rFonts w:ascii="Arial" w:hAnsi="Arial" w:cs="Arial"/>
          <w:bCs/>
        </w:rPr>
        <w:t>Whistleblowing Policy</w:t>
      </w:r>
      <w:r w:rsidRPr="00850BD9">
        <w:rPr>
          <w:rFonts w:ascii="Arial" w:hAnsi="Arial" w:cs="Arial"/>
        </w:rPr>
        <w:t xml:space="preserve"> – a copy of which will be provided to, and understood by, all staff. The school will ensure all allegations against staff, including those who are not employees of the school, are dealt with appropriately and that the school liaises with the relevant parties. </w:t>
      </w:r>
    </w:p>
    <w:p w14:paraId="1CFD73B2" w14:textId="77777777" w:rsidR="00850BD9" w:rsidRPr="00850BD9" w:rsidRDefault="00850BD9" w:rsidP="00850BD9">
      <w:pPr>
        <w:jc w:val="both"/>
        <w:rPr>
          <w:rFonts w:ascii="Arial" w:hAnsi="Arial" w:cs="Arial"/>
        </w:rPr>
      </w:pPr>
      <w:r w:rsidRPr="00850BD9">
        <w:rPr>
          <w:rFonts w:ascii="Arial" w:hAnsi="Arial" w:cs="Arial"/>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424C27D0"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Behaved in a way that has harmed a child, or may have harmed a child.</w:t>
      </w:r>
    </w:p>
    <w:p w14:paraId="7EA04095"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Committed or possibly committed a criminal offence against or related to a child.</w:t>
      </w:r>
    </w:p>
    <w:p w14:paraId="64DA9527"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Behaved towards a child in a way that indicates they may pose a risk of harm to children.</w:t>
      </w:r>
    </w:p>
    <w:p w14:paraId="3098F147"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Behaved, or may have behaved, in a way that indicates they may not be suitable to work with children.</w:t>
      </w:r>
    </w:p>
    <w:p w14:paraId="766D1126" w14:textId="66CED433" w:rsidR="00850BD9" w:rsidRPr="00850BD9" w:rsidRDefault="00850BD9" w:rsidP="00850BD9">
      <w:pPr>
        <w:spacing w:after="0" w:line="240" w:lineRule="auto"/>
        <w:rPr>
          <w:rFonts w:ascii="Arial" w:eastAsia="Times New Roman" w:hAnsi="Arial" w:cs="Arial"/>
          <w:i/>
        </w:rPr>
      </w:pPr>
      <w:r w:rsidRPr="00850BD9">
        <w:rPr>
          <w:rFonts w:ascii="Arial" w:eastAsia="Times New Roman" w:hAnsi="Arial" w:cs="Arial"/>
        </w:rPr>
        <w:t xml:space="preserve">All staff at </w:t>
      </w:r>
      <w:r w:rsidR="00BA35AB" w:rsidRPr="00D9194C">
        <w:rPr>
          <w:rFonts w:ascii="Arial" w:eastAsia="Times New Roman" w:hAnsi="Arial" w:cs="Arial"/>
        </w:rPr>
        <w:t xml:space="preserve">Red Marsh School </w:t>
      </w:r>
      <w:r w:rsidRPr="00850BD9">
        <w:rPr>
          <w:rFonts w:ascii="Arial" w:eastAsia="Times New Roman" w:hAnsi="Arial" w:cs="Arial"/>
        </w:rPr>
        <w:t xml:space="preserve">are aware of these procedures and aware of the following expectations and protocol:- </w:t>
      </w:r>
    </w:p>
    <w:p w14:paraId="5137CF45" w14:textId="77777777" w:rsidR="00850BD9" w:rsidRPr="00850BD9" w:rsidRDefault="00850BD9" w:rsidP="00850BD9">
      <w:pPr>
        <w:spacing w:after="0" w:line="240" w:lineRule="auto"/>
        <w:rPr>
          <w:rFonts w:ascii="Arial" w:eastAsia="Times New Roman" w:hAnsi="Arial" w:cs="Arial"/>
          <w:b/>
          <w:bCs/>
          <w:i/>
        </w:rPr>
      </w:pPr>
    </w:p>
    <w:p w14:paraId="65177CA1" w14:textId="77777777" w:rsidR="00850BD9" w:rsidRPr="00850BD9" w:rsidRDefault="00850BD9" w:rsidP="00C07C00">
      <w:pPr>
        <w:numPr>
          <w:ilvl w:val="0"/>
          <w:numId w:val="48"/>
        </w:numPr>
        <w:spacing w:after="0" w:line="276" w:lineRule="auto"/>
        <w:contextualSpacing/>
        <w:rPr>
          <w:rFonts w:ascii="Arial" w:eastAsia="Calibri" w:hAnsi="Arial" w:cs="Arial"/>
        </w:rPr>
      </w:pPr>
      <w:r w:rsidRPr="00850BD9">
        <w:rPr>
          <w:rFonts w:ascii="Arial" w:eastAsia="Calibri" w:hAnsi="Arial" w:cs="Arial"/>
        </w:rPr>
        <w:t xml:space="preserve">ALL staff and volunteers are aware that they must refer allegations or concerns around staff (including supply staff) conduct to the </w:t>
      </w:r>
      <w:proofErr w:type="spellStart"/>
      <w:r w:rsidRPr="00850BD9">
        <w:rPr>
          <w:rFonts w:ascii="Arial" w:eastAsia="Calibri" w:hAnsi="Arial" w:cs="Arial"/>
        </w:rPr>
        <w:t>Headteacher</w:t>
      </w:r>
      <w:proofErr w:type="spellEnd"/>
    </w:p>
    <w:p w14:paraId="51152246" w14:textId="77777777" w:rsidR="00850BD9" w:rsidRPr="00850BD9" w:rsidRDefault="00850BD9" w:rsidP="00C07C00">
      <w:pPr>
        <w:numPr>
          <w:ilvl w:val="0"/>
          <w:numId w:val="48"/>
        </w:numPr>
        <w:spacing w:after="0" w:line="276" w:lineRule="auto"/>
        <w:contextualSpacing/>
        <w:rPr>
          <w:rFonts w:ascii="Arial" w:eastAsia="Calibri" w:hAnsi="Arial" w:cs="Arial"/>
        </w:rPr>
      </w:pPr>
      <w:r w:rsidRPr="00850BD9">
        <w:rPr>
          <w:rFonts w:ascii="Arial" w:eastAsia="Calibri" w:hAnsi="Arial" w:cs="Arial"/>
        </w:rPr>
        <w:t xml:space="preserve">ALL staff and volunteers are aware of the requirement to, and process of referring allegations or concerns around the </w:t>
      </w:r>
      <w:proofErr w:type="spellStart"/>
      <w:r w:rsidRPr="00850BD9">
        <w:rPr>
          <w:rFonts w:ascii="Arial" w:eastAsia="Calibri" w:hAnsi="Arial" w:cs="Arial"/>
        </w:rPr>
        <w:t>Headteacher</w:t>
      </w:r>
      <w:proofErr w:type="spellEnd"/>
      <w:r w:rsidRPr="00850BD9">
        <w:rPr>
          <w:rFonts w:ascii="Arial" w:eastAsia="Calibri" w:hAnsi="Arial" w:cs="Arial"/>
        </w:rPr>
        <w:t xml:space="preserve"> to the nominated Governor and how to contact them</w:t>
      </w:r>
    </w:p>
    <w:p w14:paraId="32D0C5F3" w14:textId="77777777"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The </w:t>
      </w:r>
      <w:proofErr w:type="spellStart"/>
      <w:r w:rsidRPr="00850BD9">
        <w:rPr>
          <w:rFonts w:ascii="Arial" w:eastAsia="Calibri" w:hAnsi="Arial" w:cs="Arial"/>
        </w:rPr>
        <w:t>Headteacher</w:t>
      </w:r>
      <w:proofErr w:type="spellEnd"/>
      <w:r w:rsidRPr="00850BD9">
        <w:rPr>
          <w:rFonts w:ascii="Arial" w:eastAsia="Calibri" w:hAnsi="Arial" w:cs="Arial"/>
        </w:rPr>
        <w:t xml:space="preserve"> and/or Chair of Governors will discuss the allegation with the Local Authority Designated Officer (LADO) </w:t>
      </w:r>
    </w:p>
    <w:p w14:paraId="0E46D20C" w14:textId="77777777"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CSAP procedures for dealing with allegations against staff will be followed </w:t>
      </w:r>
      <w:hyperlink r:id="rId29" w:history="1">
        <w:r w:rsidRPr="00850BD9">
          <w:rPr>
            <w:rFonts w:ascii="Arial" w:eastAsia="Calibri" w:hAnsi="Arial" w:cs="Arial"/>
            <w:color w:val="0000FF"/>
            <w:u w:val="single"/>
          </w:rPr>
          <w:t>http://panlancashirescb.proceduresonline.com/chapters/p_allegations.html</w:t>
        </w:r>
      </w:hyperlink>
    </w:p>
    <w:p w14:paraId="4DF4D6DF" w14:textId="29994C0E"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ALL staff and volunteers remember that the welfare of the child is paramount and that they have a duty to inform</w:t>
      </w:r>
      <w:r w:rsidR="003E61AF">
        <w:rPr>
          <w:rFonts w:ascii="Arial" w:eastAsia="Calibri" w:hAnsi="Arial" w:cs="Arial"/>
        </w:rPr>
        <w:t xml:space="preserve"> </w:t>
      </w:r>
      <w:r w:rsidR="00BA35AB" w:rsidRPr="00577AB4">
        <w:rPr>
          <w:rFonts w:ascii="Arial" w:eastAsia="Calibri" w:hAnsi="Arial" w:cs="Arial"/>
          <w:b/>
        </w:rPr>
        <w:t>the head teacher</w:t>
      </w:r>
      <w:r w:rsidRPr="00577AB4">
        <w:rPr>
          <w:rFonts w:ascii="Arial" w:eastAsia="Calibri" w:hAnsi="Arial" w:cs="Arial"/>
        </w:rPr>
        <w:t xml:space="preserve"> </w:t>
      </w:r>
      <w:r w:rsidRPr="00850BD9">
        <w:rPr>
          <w:rFonts w:ascii="Arial" w:eastAsia="Calibri" w:hAnsi="Arial" w:cs="Arial"/>
        </w:rPr>
        <w:t xml:space="preserve">if any adult's conduct gives cause for concern </w:t>
      </w:r>
    </w:p>
    <w:p w14:paraId="44E411E9" w14:textId="27B28151" w:rsidR="00850BD9" w:rsidRPr="00850BD9" w:rsidRDefault="003E61AF" w:rsidP="00C07C00">
      <w:pPr>
        <w:numPr>
          <w:ilvl w:val="0"/>
          <w:numId w:val="47"/>
        </w:numPr>
        <w:spacing w:before="100" w:beforeAutospacing="1" w:after="100" w:afterAutospacing="1" w:line="276" w:lineRule="auto"/>
        <w:contextualSpacing/>
        <w:rPr>
          <w:rFonts w:ascii="Arial" w:eastAsia="Calibri" w:hAnsi="Arial" w:cs="Arial"/>
        </w:rPr>
      </w:pPr>
      <w:r>
        <w:rPr>
          <w:rFonts w:ascii="Arial" w:eastAsia="Calibri" w:hAnsi="Arial" w:cs="Arial"/>
        </w:rPr>
        <w:t>All staff recognise the importance of sharing and reporting</w:t>
      </w:r>
      <w:r w:rsidR="00850BD9" w:rsidRPr="00850BD9">
        <w:rPr>
          <w:rFonts w:ascii="Arial" w:eastAsia="Calibri" w:hAnsi="Arial" w:cs="Arial"/>
        </w:rPr>
        <w:t xml:space="preserve"> </w:t>
      </w:r>
      <w:r w:rsidR="00352101" w:rsidRPr="00850BD9">
        <w:rPr>
          <w:rFonts w:ascii="Arial" w:eastAsia="Calibri" w:hAnsi="Arial" w:cs="Arial"/>
        </w:rPr>
        <w:t>low-level</w:t>
      </w:r>
      <w:r w:rsidR="00850BD9" w:rsidRPr="00850BD9">
        <w:rPr>
          <w:rFonts w:ascii="Arial" w:eastAsia="Calibri" w:hAnsi="Arial" w:cs="Arial"/>
        </w:rPr>
        <w:t xml:space="preserve"> concerns surrounding staff or any adult in a position of trust to the </w:t>
      </w:r>
      <w:proofErr w:type="spellStart"/>
      <w:r w:rsidR="00BA35AB" w:rsidRPr="00577AB4">
        <w:rPr>
          <w:rFonts w:ascii="Arial" w:eastAsia="Calibri" w:hAnsi="Arial" w:cs="Arial"/>
          <w:b/>
        </w:rPr>
        <w:t>headteacher</w:t>
      </w:r>
      <w:proofErr w:type="spellEnd"/>
      <w:r w:rsidR="00850BD9" w:rsidRPr="00577AB4">
        <w:rPr>
          <w:rFonts w:ascii="Arial" w:eastAsia="Calibri" w:hAnsi="Arial" w:cs="Arial"/>
        </w:rPr>
        <w:t xml:space="preserve">. </w:t>
      </w:r>
    </w:p>
    <w:p w14:paraId="7C8FFCDF" w14:textId="50910496"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lastRenderedPageBreak/>
        <w:t xml:space="preserve">ALL staff are aware of the school’s </w:t>
      </w:r>
      <w:r w:rsidRPr="00850BD9">
        <w:rPr>
          <w:rFonts w:ascii="Arial" w:eastAsia="Times New Roman" w:hAnsi="Arial" w:cs="Arial"/>
        </w:rPr>
        <w:t>Whistle Blowing Policy</w:t>
      </w:r>
      <w:r w:rsidR="00E00F51">
        <w:rPr>
          <w:rFonts w:ascii="Arial" w:eastAsia="Times New Roman" w:hAnsi="Arial" w:cs="Arial"/>
        </w:rPr>
        <w:t xml:space="preserve"> </w:t>
      </w:r>
      <w:hyperlink r:id="rId30" w:history="1">
        <w:r w:rsidR="00E00F51">
          <w:rPr>
            <w:rStyle w:val="Hyperlink"/>
            <w:rFonts w:ascii="Arial" w:eastAsia="Times New Roman" w:hAnsi="Arial" w:cs="Arial"/>
          </w:rPr>
          <w:t>Whistleblowing Policy Jan 2021</w:t>
        </w:r>
      </w:hyperlink>
      <w:r w:rsidRPr="00850BD9">
        <w:rPr>
          <w:rFonts w:ascii="Arial" w:eastAsia="Times New Roman" w:hAnsi="Arial" w:cs="Arial"/>
        </w:rPr>
        <w:t xml:space="preserve"> </w:t>
      </w:r>
      <w:r w:rsidRPr="00850BD9">
        <w:rPr>
          <w:rFonts w:ascii="Arial" w:eastAsia="Calibri" w:hAnsi="Arial" w:cs="Arial"/>
        </w:rPr>
        <w:t>enables staff to raise concerns or allegations in confidence and for a sensitive enquiry to take place</w:t>
      </w:r>
    </w:p>
    <w:p w14:paraId="3AE4E010" w14:textId="1EBFA508"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color w:val="FF0000"/>
        </w:rPr>
      </w:pPr>
      <w:r w:rsidRPr="00850BD9">
        <w:rPr>
          <w:rFonts w:ascii="Arial" w:eastAsia="Calibri" w:hAnsi="Arial" w:cs="Arial"/>
        </w:rPr>
        <w:t>Staff are fully aware of Guidance for Safer Working Practice and</w:t>
      </w:r>
      <w:r w:rsidR="00E00F51">
        <w:rPr>
          <w:rFonts w:ascii="Arial" w:eastAsia="Calibri" w:hAnsi="Arial" w:cs="Arial"/>
        </w:rPr>
        <w:t xml:space="preserve"> </w:t>
      </w:r>
      <w:hyperlink r:id="rId31" w:history="1">
        <w:r w:rsidR="00E00F51">
          <w:rPr>
            <w:rStyle w:val="Hyperlink"/>
            <w:rFonts w:ascii="Arial" w:eastAsia="Calibri" w:hAnsi="Arial" w:cs="Arial"/>
          </w:rPr>
          <w:t>CODE OF CONDUCT - SEPT 2021</w:t>
        </w:r>
      </w:hyperlink>
      <w:r w:rsidRPr="00850BD9">
        <w:rPr>
          <w:rFonts w:ascii="Arial" w:eastAsia="Calibri" w:hAnsi="Arial" w:cs="Arial"/>
        </w:rPr>
        <w:t xml:space="preserve"> and are aware of professional expectations of their own behaviour and conduct. </w:t>
      </w:r>
    </w:p>
    <w:p w14:paraId="797492C3" w14:textId="7C89703A"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color w:val="FF0000"/>
        </w:rPr>
      </w:pPr>
      <w:r w:rsidRPr="00850BD9">
        <w:rPr>
          <w:rFonts w:ascii="Arial" w:hAnsi="Arial" w:cs="Arial"/>
        </w:rPr>
        <w:t>Further information, LADO information and flowchart of how</w:t>
      </w:r>
      <w:r w:rsidR="00577AB4">
        <w:rPr>
          <w:rFonts w:ascii="Arial" w:hAnsi="Arial" w:cs="Arial"/>
        </w:rPr>
        <w:t xml:space="preserve"> allegations are managed These will be followed by school should an allegation occur</w:t>
      </w:r>
      <w:r w:rsidRPr="00850BD9">
        <w:rPr>
          <w:rFonts w:ascii="Arial" w:hAnsi="Arial" w:cs="Arial"/>
        </w:rPr>
        <w:t xml:space="preserve">: -   </w:t>
      </w:r>
    </w:p>
    <w:bookmarkStart w:id="61" w:name="_MON_1693381558"/>
    <w:bookmarkEnd w:id="61"/>
    <w:p w14:paraId="082F3196" w14:textId="1B938BAA" w:rsidR="00850BD9" w:rsidRPr="00850BD9" w:rsidRDefault="00B96A8E" w:rsidP="00850BD9">
      <w:pPr>
        <w:jc w:val="center"/>
        <w:rPr>
          <w:rFonts w:ascii="Arial" w:hAnsi="Arial" w:cs="Arial"/>
        </w:rPr>
      </w:pPr>
      <w:r>
        <w:object w:dxaOrig="1534" w:dyaOrig="991" w14:anchorId="1386D7B6">
          <v:shape id="_x0000_i1028" type="#_x0000_t75" style="width:77.25pt;height:49.5pt" o:ole="">
            <v:imagedata r:id="rId32" o:title=""/>
          </v:shape>
          <o:OLEObject Type="Embed" ProgID="Word.Document.8" ShapeID="_x0000_i1028" DrawAspect="Icon" ObjectID="_1694516998" r:id="rId33">
            <o:FieldCodes>\s</o:FieldCodes>
          </o:OLEObject>
        </w:object>
      </w:r>
      <w:r>
        <w:object w:dxaOrig="1534" w:dyaOrig="991" w14:anchorId="58FA7627">
          <v:shape id="_x0000_i1029" type="#_x0000_t75" style="width:77.25pt;height:49.5pt" o:ole="">
            <v:imagedata r:id="rId34" o:title=""/>
          </v:shape>
          <o:OLEObject Type="Embed" ProgID="Word.Document.8" ShapeID="_x0000_i1029" DrawAspect="Icon" ObjectID="_1694516999" r:id="rId35">
            <o:FieldCodes>\s</o:FieldCodes>
          </o:OLEObject>
        </w:object>
      </w:r>
    </w:p>
    <w:p w14:paraId="158E0CF4" w14:textId="4895250B" w:rsidR="00850BD9" w:rsidRPr="00850BD9" w:rsidRDefault="00BA35AB" w:rsidP="00850BD9">
      <w:pPr>
        <w:jc w:val="both"/>
        <w:rPr>
          <w:rFonts w:ascii="Arial" w:hAnsi="Arial" w:cs="Arial"/>
        </w:rPr>
      </w:pPr>
      <w:r>
        <w:rPr>
          <w:rFonts w:ascii="Arial" w:hAnsi="Arial" w:cs="Arial"/>
        </w:rPr>
        <w:t>Red Marsh School</w:t>
      </w:r>
      <w:r w:rsidR="00850BD9" w:rsidRPr="00850BD9">
        <w:rPr>
          <w:rFonts w:ascii="Arial" w:hAnsi="Arial" w:cs="Arial"/>
        </w:rPr>
        <w:t xml:space="preserve"> recognises that children may make disclosures against someone who is in a position of trust not in the school setting. This may be an adult in a place of worship, a sports coach or a club leader. After ensuring that the child is safe, we recognise that we must refer to the LADO and share information.</w:t>
      </w:r>
    </w:p>
    <w:p w14:paraId="0593AEBB" w14:textId="1F40210B" w:rsidR="00850BD9" w:rsidRPr="00850BD9" w:rsidRDefault="00850BD9" w:rsidP="00FC2726">
      <w:pPr>
        <w:pStyle w:val="Heading10"/>
        <w:numPr>
          <w:ilvl w:val="0"/>
          <w:numId w:val="53"/>
        </w:numPr>
        <w:rPr>
          <w:rFonts w:ascii="Arial" w:hAnsi="Arial" w:cs="Arial"/>
        </w:rPr>
      </w:pPr>
      <w:bookmarkStart w:id="62" w:name="_Allegations_of_abuse"/>
      <w:bookmarkStart w:id="63" w:name="_Communication_and_confidentiality"/>
      <w:bookmarkStart w:id="64" w:name="_Online_safety"/>
      <w:bookmarkStart w:id="65" w:name="_Sports_clubs_and"/>
      <w:bookmarkStart w:id="66" w:name="_Safer_recruitment"/>
      <w:bookmarkStart w:id="67" w:name="_[Updated]_Safer_recruitment"/>
      <w:bookmarkEnd w:id="62"/>
      <w:bookmarkEnd w:id="63"/>
      <w:bookmarkEnd w:id="64"/>
      <w:bookmarkEnd w:id="65"/>
      <w:bookmarkEnd w:id="66"/>
      <w:bookmarkEnd w:id="67"/>
      <w:r w:rsidRPr="00850BD9">
        <w:rPr>
          <w:rFonts w:ascii="Arial" w:hAnsi="Arial" w:cs="Arial"/>
        </w:rPr>
        <w:t>Safer recruitment</w:t>
      </w:r>
    </w:p>
    <w:p w14:paraId="0DA2F75B" w14:textId="0BBBCEDA" w:rsidR="00850BD9" w:rsidRPr="00850BD9" w:rsidRDefault="00BA35AB" w:rsidP="00850BD9">
      <w:pPr>
        <w:rPr>
          <w:rFonts w:ascii="Arial" w:eastAsia="Times New Roman" w:hAnsi="Arial" w:cs="Arial"/>
        </w:rPr>
      </w:pPr>
      <w:r w:rsidRPr="00577AB4">
        <w:rPr>
          <w:rFonts w:ascii="Arial" w:eastAsia="Times New Roman" w:hAnsi="Arial" w:cs="Arial"/>
        </w:rPr>
        <w:t xml:space="preserve">Red Marsh School </w:t>
      </w:r>
      <w:r w:rsidR="00850BD9" w:rsidRPr="00850BD9">
        <w:rPr>
          <w:rFonts w:ascii="Arial" w:eastAsia="Times New Roman" w:hAnsi="Arial" w:cs="Arial"/>
        </w:rPr>
        <w:t>is committed to keeping pupils safe by ensuring that adults who work or volunteer in school are safe to do so. We therefore ensure that:</w:t>
      </w:r>
    </w:p>
    <w:p w14:paraId="3FF8131C" w14:textId="77777777" w:rsidR="00850BD9" w:rsidRPr="00850BD9" w:rsidRDefault="00850BD9" w:rsidP="00352101">
      <w:pPr>
        <w:pStyle w:val="ListParagraph"/>
        <w:numPr>
          <w:ilvl w:val="0"/>
          <w:numId w:val="50"/>
        </w:numPr>
        <w:spacing w:after="0" w:line="240" w:lineRule="auto"/>
        <w:rPr>
          <w:rFonts w:ascii="Arial" w:eastAsia="Times New Roman" w:hAnsi="Arial" w:cs="Arial"/>
          <w:bCs/>
        </w:rPr>
      </w:pPr>
      <w:r w:rsidRPr="00850BD9">
        <w:rPr>
          <w:rFonts w:ascii="Arial" w:eastAsia="Times New Roman" w:hAnsi="Arial" w:cs="Arial"/>
        </w:rPr>
        <w:t>Lancashire County Council Human Resources Guidance</w:t>
      </w:r>
      <w:r w:rsidRPr="00850BD9">
        <w:rPr>
          <w:rFonts w:ascii="Arial" w:eastAsia="Times New Roman" w:hAnsi="Arial" w:cs="Arial"/>
          <w:bCs/>
          <w:color w:val="00B0F0"/>
        </w:rPr>
        <w:t xml:space="preserve"> </w:t>
      </w:r>
      <w:r w:rsidRPr="00850BD9">
        <w:rPr>
          <w:rFonts w:ascii="Arial" w:eastAsia="Times New Roman" w:hAnsi="Arial" w:cs="Arial"/>
          <w:bCs/>
        </w:rPr>
        <w:t xml:space="preserve">is adhered to, to ensure that there is a strong reference and commitment to safeguarding during advertisement, selection and recruitment of new staff </w:t>
      </w:r>
    </w:p>
    <w:p w14:paraId="2B01E3BA" w14:textId="77777777" w:rsidR="00850BD9" w:rsidRPr="00850BD9" w:rsidRDefault="00850BD9" w:rsidP="00850BD9">
      <w:pPr>
        <w:rPr>
          <w:rFonts w:ascii="Arial" w:hAnsi="Arial" w:cs="Arial"/>
        </w:rPr>
      </w:pPr>
    </w:p>
    <w:p w14:paraId="028A2626" w14:textId="77777777" w:rsidR="00850BD9" w:rsidRPr="00850BD9" w:rsidRDefault="00850BD9" w:rsidP="00850BD9">
      <w:pPr>
        <w:jc w:val="both"/>
        <w:rPr>
          <w:rFonts w:ascii="Arial" w:hAnsi="Arial" w:cs="Arial"/>
        </w:rPr>
      </w:pPr>
      <w:r w:rsidRPr="00850BD9">
        <w:rPr>
          <w:rFonts w:ascii="Arial" w:hAnsi="Arial" w:cs="Arial"/>
        </w:rPr>
        <w:t>An enhanced DBS check with barred list information will be undertaken for all staff members engaged in regulated activity. A person will be considered to be in ‘regulated activity’ if, as a result of their work, they:</w:t>
      </w:r>
    </w:p>
    <w:p w14:paraId="08E62F8A" w14:textId="530B5262" w:rsidR="00850BD9" w:rsidRPr="00850BD9" w:rsidRDefault="00850BD9" w:rsidP="00352101">
      <w:pPr>
        <w:pStyle w:val="ListParagraph"/>
        <w:numPr>
          <w:ilvl w:val="0"/>
          <w:numId w:val="31"/>
        </w:numPr>
        <w:jc w:val="both"/>
        <w:rPr>
          <w:rFonts w:ascii="Arial" w:hAnsi="Arial" w:cs="Arial"/>
        </w:rPr>
      </w:pPr>
      <w:r w:rsidRPr="00850BD9">
        <w:rPr>
          <w:rFonts w:ascii="Arial" w:hAnsi="Arial" w:cs="Arial"/>
        </w:rPr>
        <w:t xml:space="preserve">Are responsible on a daily basis for </w:t>
      </w:r>
      <w:r w:rsidR="00B96A8E">
        <w:rPr>
          <w:rFonts w:ascii="Arial" w:hAnsi="Arial" w:cs="Arial"/>
        </w:rPr>
        <w:t xml:space="preserve">teaching, training, instructing or </w:t>
      </w:r>
      <w:r w:rsidRPr="00850BD9">
        <w:rPr>
          <w:rFonts w:ascii="Arial" w:hAnsi="Arial" w:cs="Arial"/>
        </w:rPr>
        <w:t>the care or supervision of children.</w:t>
      </w:r>
    </w:p>
    <w:p w14:paraId="01BA694D" w14:textId="77777777" w:rsidR="00850BD9" w:rsidRPr="00850BD9" w:rsidRDefault="00850BD9" w:rsidP="00352101">
      <w:pPr>
        <w:pStyle w:val="ListParagraph"/>
        <w:numPr>
          <w:ilvl w:val="0"/>
          <w:numId w:val="31"/>
        </w:numPr>
        <w:jc w:val="both"/>
        <w:rPr>
          <w:rFonts w:ascii="Arial" w:hAnsi="Arial" w:cs="Arial"/>
        </w:rPr>
      </w:pPr>
      <w:r w:rsidRPr="00850BD9">
        <w:rPr>
          <w:rFonts w:ascii="Arial" w:hAnsi="Arial" w:cs="Arial"/>
        </w:rPr>
        <w:t>Regularly work in the school at times when children are on the premises.</w:t>
      </w:r>
    </w:p>
    <w:p w14:paraId="676660DD" w14:textId="74644D38" w:rsidR="00850BD9" w:rsidRDefault="00850BD9" w:rsidP="00352101">
      <w:pPr>
        <w:pStyle w:val="ListParagraph"/>
        <w:numPr>
          <w:ilvl w:val="0"/>
          <w:numId w:val="31"/>
        </w:numPr>
        <w:jc w:val="both"/>
        <w:rPr>
          <w:rFonts w:ascii="Arial" w:hAnsi="Arial" w:cs="Arial"/>
        </w:rPr>
      </w:pPr>
      <w:r w:rsidRPr="00850BD9">
        <w:rPr>
          <w:rFonts w:ascii="Arial" w:hAnsi="Arial" w:cs="Arial"/>
        </w:rPr>
        <w:t>Regularly come into contact with children under 18 years of age.</w:t>
      </w:r>
    </w:p>
    <w:p w14:paraId="46F35275" w14:textId="48ACC867" w:rsidR="00B96A8E" w:rsidRPr="00B96A8E" w:rsidRDefault="00B96A8E" w:rsidP="00B96A8E">
      <w:pPr>
        <w:pStyle w:val="ListParagraph"/>
        <w:jc w:val="center"/>
        <w:rPr>
          <w:rFonts w:ascii="Arial" w:hAnsi="Arial" w:cs="Arial"/>
          <w:i/>
          <w:iCs/>
        </w:rPr>
      </w:pPr>
      <w:r w:rsidRPr="00B96A8E">
        <w:rPr>
          <w:rFonts w:ascii="Arial" w:hAnsi="Arial" w:cs="Arial"/>
          <w:i/>
          <w:iCs/>
        </w:rPr>
        <w:t>(Regular is defined as</w:t>
      </w:r>
      <w:r>
        <w:rPr>
          <w:rFonts w:ascii="Arial" w:hAnsi="Arial" w:cs="Arial"/>
          <w:i/>
          <w:iCs/>
        </w:rPr>
        <w:t>;</w:t>
      </w:r>
      <w:r w:rsidRPr="00B96A8E">
        <w:rPr>
          <w:rFonts w:ascii="Arial" w:hAnsi="Arial" w:cs="Arial"/>
          <w:i/>
          <w:iCs/>
        </w:rPr>
        <w:t xml:space="preserve"> at least 3 times in a 30 day period.)</w:t>
      </w:r>
    </w:p>
    <w:p w14:paraId="5D9EEE2F" w14:textId="77777777" w:rsidR="00850BD9" w:rsidRPr="00850BD9" w:rsidRDefault="00850BD9" w:rsidP="00850BD9">
      <w:pPr>
        <w:jc w:val="both"/>
        <w:rPr>
          <w:rFonts w:ascii="Arial" w:hAnsi="Arial" w:cs="Arial"/>
        </w:rPr>
      </w:pPr>
      <w:r w:rsidRPr="00850BD9">
        <w:rPr>
          <w:rFonts w:ascii="Arial" w:hAnsi="Arial" w:cs="Arial"/>
        </w:rPr>
        <w:t xml:space="preserve">The </w:t>
      </w:r>
      <w:proofErr w:type="spellStart"/>
      <w:r w:rsidRPr="00850BD9">
        <w:rPr>
          <w:rFonts w:ascii="Arial" w:hAnsi="Arial" w:cs="Arial"/>
        </w:rPr>
        <w:t>DfE’s</w:t>
      </w:r>
      <w:proofErr w:type="spellEnd"/>
      <w:r w:rsidRPr="00850BD9">
        <w:rPr>
          <w:rFonts w:ascii="Arial" w:hAnsi="Arial" w:cs="Arial"/>
        </w:rPr>
        <w:t xml:space="preserve"> </w:t>
      </w:r>
      <w:hyperlink r:id="rId36" w:history="1">
        <w:r w:rsidRPr="00850BD9">
          <w:rPr>
            <w:rStyle w:val="Hyperlink"/>
            <w:rFonts w:ascii="Arial" w:hAnsi="Arial" w:cs="Arial"/>
          </w:rPr>
          <w:t>DBS Workforce Guides</w:t>
        </w:r>
      </w:hyperlink>
      <w:r w:rsidRPr="00850BD9">
        <w:rPr>
          <w:rFonts w:ascii="Arial" w:hAnsi="Arial" w:cs="Arial"/>
        </w:rPr>
        <w:t xml:space="preserve"> will be consulted when determining whether a position fits the child workforce criteria.</w:t>
      </w:r>
    </w:p>
    <w:p w14:paraId="35245A3D" w14:textId="2790FA8D" w:rsidR="00850BD9" w:rsidRPr="00850BD9" w:rsidRDefault="00850BD9" w:rsidP="00850BD9">
      <w:pPr>
        <w:jc w:val="both"/>
        <w:rPr>
          <w:rFonts w:ascii="Arial" w:hAnsi="Arial" w:cs="Arial"/>
        </w:rPr>
      </w:pPr>
      <w:r w:rsidRPr="00850BD9">
        <w:rPr>
          <w:rFonts w:ascii="Arial" w:hAnsi="Arial" w:cs="Arial"/>
        </w:rPr>
        <w:t>The governing board will conduct the appropriate pre-employment checks for a</w:t>
      </w:r>
      <w:r w:rsidR="00B96A8E">
        <w:rPr>
          <w:rFonts w:ascii="Arial" w:hAnsi="Arial" w:cs="Arial"/>
        </w:rPr>
        <w:t>l</w:t>
      </w:r>
      <w:r w:rsidRPr="00850BD9">
        <w:rPr>
          <w:rFonts w:ascii="Arial" w:hAnsi="Arial" w:cs="Arial"/>
        </w:rPr>
        <w:t xml:space="preserve">l prospective employees, including internal candidates and candidates who have lived or worked outside the UK. </w:t>
      </w:r>
    </w:p>
    <w:p w14:paraId="4EA6B5D8" w14:textId="77777777" w:rsidR="00850BD9" w:rsidRPr="00850BD9" w:rsidRDefault="00850BD9" w:rsidP="00850BD9">
      <w:pPr>
        <w:jc w:val="both"/>
        <w:rPr>
          <w:rFonts w:ascii="Arial" w:hAnsi="Arial" w:cs="Arial"/>
        </w:rPr>
      </w:pPr>
      <w:r w:rsidRPr="00850BD9">
        <w:rPr>
          <w:rFonts w:ascii="Arial" w:hAnsi="Arial" w:cs="Arial"/>
        </w:rPr>
        <w:t xml:space="preserve">School will ensure that: </w:t>
      </w:r>
    </w:p>
    <w:p w14:paraId="6C9AF795" w14:textId="77777777" w:rsidR="00850BD9" w:rsidRPr="00850BD9" w:rsidRDefault="00850BD9" w:rsidP="00352101">
      <w:pPr>
        <w:pStyle w:val="ListParagraph"/>
        <w:numPr>
          <w:ilvl w:val="0"/>
          <w:numId w:val="49"/>
        </w:numPr>
        <w:jc w:val="both"/>
        <w:rPr>
          <w:rFonts w:ascii="Arial" w:hAnsi="Arial" w:cs="Arial"/>
        </w:rPr>
      </w:pPr>
      <w:r w:rsidRPr="00850BD9">
        <w:rPr>
          <w:rFonts w:ascii="Arial" w:hAnsi="Arial" w:cs="Arial"/>
        </w:rPr>
        <w:t>The appropriate DBS and suitability checks will be carried out for all governors, volunteers, and contractors.</w:t>
      </w:r>
    </w:p>
    <w:p w14:paraId="10190059" w14:textId="77777777" w:rsidR="00850BD9" w:rsidRPr="00850BD9" w:rsidRDefault="00850BD9" w:rsidP="00850BD9">
      <w:pPr>
        <w:pStyle w:val="ListParagraph"/>
        <w:jc w:val="both"/>
        <w:rPr>
          <w:rFonts w:ascii="Arial" w:hAnsi="Arial" w:cs="Arial"/>
        </w:rPr>
      </w:pPr>
    </w:p>
    <w:p w14:paraId="2A2F1B7E" w14:textId="77777777" w:rsidR="00850BD9" w:rsidRPr="00850BD9" w:rsidRDefault="00850BD9" w:rsidP="00352101">
      <w:pPr>
        <w:pStyle w:val="ListParagraph"/>
        <w:numPr>
          <w:ilvl w:val="0"/>
          <w:numId w:val="49"/>
        </w:numPr>
        <w:jc w:val="both"/>
        <w:rPr>
          <w:rFonts w:ascii="Arial" w:hAnsi="Arial" w:cs="Arial"/>
        </w:rPr>
      </w:pPr>
      <w:r w:rsidRPr="00850BD9">
        <w:rPr>
          <w:rFonts w:ascii="Arial" w:hAnsi="Arial" w:cs="Arial"/>
        </w:rPr>
        <w:t>The original DBS certificate is seen for all appointees to the school, even where the on-line DBS system indicates that the check is clear</w:t>
      </w:r>
    </w:p>
    <w:p w14:paraId="6C3E7D59" w14:textId="77777777" w:rsidR="00850BD9" w:rsidRPr="00850BD9" w:rsidRDefault="00850BD9" w:rsidP="00352101">
      <w:pPr>
        <w:numPr>
          <w:ilvl w:val="0"/>
          <w:numId w:val="49"/>
        </w:numPr>
        <w:spacing w:after="200" w:line="276" w:lineRule="auto"/>
        <w:rPr>
          <w:rFonts w:ascii="Arial" w:eastAsia="Times New Roman" w:hAnsi="Arial" w:cs="Arial"/>
          <w:bCs/>
        </w:rPr>
      </w:pPr>
      <w:r w:rsidRPr="00850BD9">
        <w:rPr>
          <w:rFonts w:ascii="Arial" w:eastAsia="Times New Roman" w:hAnsi="Arial" w:cs="Arial"/>
          <w:bCs/>
        </w:rPr>
        <w:lastRenderedPageBreak/>
        <w:t>There are sufficient staff/Governors who have undertaken appropriate Safer Recruitment training in the last 5 years to enable at least one person on every recruitment panel to be appropriately trained and there are at least 2 people on each selection panel</w:t>
      </w:r>
    </w:p>
    <w:p w14:paraId="345BB199" w14:textId="77777777" w:rsidR="00850BD9" w:rsidRPr="00850BD9" w:rsidRDefault="00850BD9" w:rsidP="00352101">
      <w:pPr>
        <w:numPr>
          <w:ilvl w:val="0"/>
          <w:numId w:val="49"/>
        </w:numPr>
        <w:spacing w:after="0" w:line="240" w:lineRule="auto"/>
        <w:rPr>
          <w:rFonts w:ascii="Arial" w:hAnsi="Arial" w:cs="Arial"/>
          <w:bCs/>
        </w:rPr>
      </w:pPr>
      <w:r w:rsidRPr="00850BD9">
        <w:rPr>
          <w:rFonts w:ascii="Arial" w:hAnsi="Arial" w:cs="Arial"/>
          <w:bCs/>
        </w:rPr>
        <w:t xml:space="preserve">Covering (umbrella) letters will be obtained from agencies and other employers that provide staff to work in school to confirm that appropriate checks have been undertaken. Agencies will be requested to complete the checklist found at Appendix Q of the R&amp;S Guidance. </w:t>
      </w:r>
    </w:p>
    <w:bookmarkStart w:id="68" w:name="_MON_1693815537"/>
    <w:bookmarkEnd w:id="68"/>
    <w:p w14:paraId="3CB91492" w14:textId="77777777" w:rsidR="00850BD9" w:rsidRPr="00850BD9" w:rsidRDefault="00850BD9" w:rsidP="00850BD9">
      <w:pPr>
        <w:ind w:left="720"/>
        <w:jc w:val="center"/>
        <w:rPr>
          <w:rFonts w:ascii="Arial" w:hAnsi="Arial" w:cs="Arial"/>
          <w:bCs/>
        </w:rPr>
      </w:pPr>
      <w:r w:rsidRPr="00850BD9">
        <w:rPr>
          <w:rFonts w:ascii="Arial" w:hAnsi="Arial" w:cs="Arial"/>
        </w:rPr>
        <w:object w:dxaOrig="1534" w:dyaOrig="991" w14:anchorId="6ADB9B07">
          <v:shape id="_x0000_i1030" type="#_x0000_t75" style="width:77.25pt;height:49.5pt" o:ole="">
            <v:imagedata r:id="rId37" o:title=""/>
          </v:shape>
          <o:OLEObject Type="Embed" ProgID="Word.Document.12" ShapeID="_x0000_i1030" DrawAspect="Icon" ObjectID="_1694517000" r:id="rId38">
            <o:FieldCodes>\s</o:FieldCodes>
          </o:OLEObject>
        </w:object>
      </w:r>
    </w:p>
    <w:p w14:paraId="235704A6"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Individual identity checks will be undertaken on those staff detailed above to ensure they are employees of the named agency/employer</w:t>
      </w:r>
    </w:p>
    <w:p w14:paraId="5C5A2573" w14:textId="77777777" w:rsidR="00850BD9" w:rsidRPr="00850BD9" w:rsidRDefault="00850BD9" w:rsidP="00850BD9">
      <w:pPr>
        <w:spacing w:after="0" w:line="240" w:lineRule="auto"/>
        <w:ind w:left="720"/>
        <w:rPr>
          <w:rFonts w:ascii="Arial" w:hAnsi="Arial" w:cs="Arial"/>
          <w:bCs/>
        </w:rPr>
      </w:pPr>
    </w:p>
    <w:p w14:paraId="095BA21E"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A transfer of control agreement will be used where other agencies/organisations use school premises and are not operating under school's safeguarding policies and procedures</w:t>
      </w:r>
    </w:p>
    <w:p w14:paraId="1B671D9C" w14:textId="77777777" w:rsidR="00850BD9" w:rsidRPr="00850BD9" w:rsidRDefault="00850BD9" w:rsidP="00850BD9">
      <w:pPr>
        <w:spacing w:after="0" w:line="240" w:lineRule="auto"/>
        <w:rPr>
          <w:rFonts w:ascii="Arial" w:hAnsi="Arial" w:cs="Arial"/>
          <w:bCs/>
        </w:rPr>
      </w:pPr>
    </w:p>
    <w:p w14:paraId="5DE7B2CD" w14:textId="465803C9"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Adults who are involved in the management or provision of child care of children in Early Years, or in out of school provision for children up to 8 years old, will make a declaration that they are not disqualified under the Child Care Act 2006.</w:t>
      </w:r>
      <w:r w:rsidR="000702EE">
        <w:rPr>
          <w:rFonts w:ascii="Arial" w:hAnsi="Arial" w:cs="Arial"/>
          <w:bCs/>
        </w:rPr>
        <w:t xml:space="preserve"> Due to the developmental level of our pupils and t</w:t>
      </w:r>
      <w:r w:rsidR="009A532A">
        <w:rPr>
          <w:rFonts w:ascii="Arial" w:hAnsi="Arial" w:cs="Arial"/>
          <w:bCs/>
        </w:rPr>
        <w:t>he organisation of our school (</w:t>
      </w:r>
      <w:r w:rsidR="000702EE">
        <w:rPr>
          <w:rFonts w:ascii="Arial" w:hAnsi="Arial" w:cs="Arial"/>
          <w:bCs/>
        </w:rPr>
        <w:t xml:space="preserve">any staff member may be collecting or dropping off a child under the age of 8) </w:t>
      </w:r>
      <w:proofErr w:type="gramStart"/>
      <w:r w:rsidR="000702EE">
        <w:rPr>
          <w:rFonts w:ascii="Arial" w:hAnsi="Arial" w:cs="Arial"/>
          <w:bCs/>
        </w:rPr>
        <w:t>We</w:t>
      </w:r>
      <w:proofErr w:type="gramEnd"/>
      <w:r w:rsidR="000702EE">
        <w:rPr>
          <w:rFonts w:ascii="Arial" w:hAnsi="Arial" w:cs="Arial"/>
          <w:bCs/>
        </w:rPr>
        <w:t xml:space="preserve"> ask all our staff to complete a the declaration noted above. </w:t>
      </w:r>
    </w:p>
    <w:p w14:paraId="1CC3471B" w14:textId="77777777" w:rsidR="00850BD9" w:rsidRPr="00850BD9" w:rsidRDefault="00850BD9" w:rsidP="00850BD9">
      <w:pPr>
        <w:spacing w:after="0" w:line="240" w:lineRule="auto"/>
        <w:rPr>
          <w:rFonts w:ascii="Arial" w:hAnsi="Arial" w:cs="Arial"/>
          <w:bCs/>
        </w:rPr>
      </w:pPr>
    </w:p>
    <w:p w14:paraId="0A8B881D" w14:textId="7FE8B29C" w:rsidR="00850BD9" w:rsidRDefault="00850BD9" w:rsidP="00352101">
      <w:pPr>
        <w:numPr>
          <w:ilvl w:val="0"/>
          <w:numId w:val="49"/>
        </w:numPr>
        <w:spacing w:after="200" w:line="276" w:lineRule="auto"/>
        <w:rPr>
          <w:rFonts w:ascii="Arial" w:hAnsi="Arial" w:cs="Arial"/>
          <w:bCs/>
        </w:rPr>
      </w:pPr>
      <w:r w:rsidRPr="00850BD9">
        <w:rPr>
          <w:rFonts w:ascii="Arial" w:hAnsi="Arial" w:cs="Arial"/>
          <w:bCs/>
        </w:rPr>
        <w:t xml:space="preserve">With regard to Disqualification Under the Childcare Act we will adhere to  Guidance from </w:t>
      </w:r>
      <w:hyperlink r:id="rId39" w:history="1">
        <w:r w:rsidRPr="00850BD9">
          <w:rPr>
            <w:rStyle w:val="Hyperlink"/>
            <w:rFonts w:ascii="Arial" w:hAnsi="Arial" w:cs="Arial"/>
            <w:bCs/>
            <w:color w:val="auto"/>
          </w:rPr>
          <w:t>Lancashire County Council Human Resources</w:t>
        </w:r>
      </w:hyperlink>
      <w:r w:rsidRPr="00850BD9">
        <w:rPr>
          <w:rFonts w:ascii="Arial" w:hAnsi="Arial" w:cs="Arial"/>
          <w:bCs/>
        </w:rPr>
        <w:t xml:space="preserve"> </w:t>
      </w:r>
    </w:p>
    <w:p w14:paraId="62DA5B1B" w14:textId="77777777" w:rsidR="00B96A8E" w:rsidRDefault="00B96A8E" w:rsidP="00B96A8E">
      <w:pPr>
        <w:pStyle w:val="ListParagraph"/>
        <w:rPr>
          <w:rFonts w:ascii="Arial" w:hAnsi="Arial" w:cs="Arial"/>
          <w:bCs/>
        </w:rPr>
      </w:pPr>
    </w:p>
    <w:p w14:paraId="6C92F5E9" w14:textId="49405447" w:rsidR="00B96A8E" w:rsidRPr="00B96A8E" w:rsidRDefault="00B96A8E" w:rsidP="00B96A8E">
      <w:pPr>
        <w:pStyle w:val="ListParagraph"/>
        <w:numPr>
          <w:ilvl w:val="0"/>
          <w:numId w:val="49"/>
        </w:numPr>
        <w:rPr>
          <w:rFonts w:ascii="Arial" w:hAnsi="Arial" w:cs="Arial"/>
          <w:bCs/>
        </w:rPr>
      </w:pPr>
      <w:r>
        <w:rPr>
          <w:rFonts w:ascii="Arial" w:hAnsi="Arial" w:cs="Arial"/>
          <w:bCs/>
        </w:rPr>
        <w:t>I</w:t>
      </w:r>
      <w:r w:rsidRPr="00B96A8E">
        <w:rPr>
          <w:rFonts w:ascii="Arial" w:hAnsi="Arial" w:cs="Arial"/>
          <w:bCs/>
        </w:rPr>
        <w:t xml:space="preserve">t is good practice to ensure that this declaration is renewed annually for those staff working in a relevant setting and evidenced using the LCC staff confirmation form (May 2021). This form will be retained and stored securely. </w:t>
      </w:r>
    </w:p>
    <w:p w14:paraId="25F187F2" w14:textId="77777777" w:rsidR="00850BD9" w:rsidRPr="00850BD9" w:rsidRDefault="00850BD9" w:rsidP="00850BD9">
      <w:pPr>
        <w:spacing w:after="0" w:line="240" w:lineRule="auto"/>
        <w:rPr>
          <w:rFonts w:ascii="Arial" w:hAnsi="Arial" w:cs="Arial"/>
          <w:bCs/>
        </w:rPr>
      </w:pPr>
    </w:p>
    <w:bookmarkStart w:id="69" w:name="_MON_1692771118"/>
    <w:bookmarkEnd w:id="69"/>
    <w:p w14:paraId="1575E126" w14:textId="77777777" w:rsidR="00850BD9" w:rsidRPr="00850BD9" w:rsidRDefault="00850BD9" w:rsidP="00850BD9">
      <w:pPr>
        <w:ind w:left="720"/>
        <w:jc w:val="center"/>
        <w:rPr>
          <w:rFonts w:ascii="Arial" w:hAnsi="Arial" w:cs="Arial"/>
          <w:bCs/>
        </w:rPr>
      </w:pPr>
      <w:r w:rsidRPr="00850BD9">
        <w:rPr>
          <w:rFonts w:ascii="Arial" w:hAnsi="Arial" w:cs="Arial"/>
        </w:rPr>
        <w:object w:dxaOrig="1534" w:dyaOrig="991" w14:anchorId="05D752C2">
          <v:shape id="_x0000_i1031" type="#_x0000_t75" style="width:77.25pt;height:49.5pt" o:ole="">
            <v:imagedata r:id="rId40" o:title=""/>
          </v:shape>
          <o:OLEObject Type="Embed" ProgID="Word.Document.12" ShapeID="_x0000_i1031" DrawAspect="Icon" ObjectID="_1694517001" r:id="rId41">
            <o:FieldCodes>\s</o:FieldCodes>
          </o:OLEObject>
        </w:object>
      </w:r>
      <w:r w:rsidRPr="00850BD9">
        <w:rPr>
          <w:rFonts w:ascii="Arial" w:hAnsi="Arial" w:cs="Arial"/>
        </w:rPr>
        <w:object w:dxaOrig="1534" w:dyaOrig="991" w14:anchorId="308E8FA7">
          <v:shape id="_x0000_i1032" type="#_x0000_t75" style="width:77.25pt;height:49.5pt" o:ole="">
            <v:imagedata r:id="rId42" o:title=""/>
          </v:shape>
          <o:OLEObject Type="Embed" ProgID="Word.Document.12" ShapeID="_x0000_i1032" DrawAspect="Icon" ObjectID="_1694517002" r:id="rId43">
            <o:FieldCodes>\s</o:FieldCodes>
          </o:OLEObject>
        </w:object>
      </w:r>
      <w:r w:rsidRPr="00850BD9">
        <w:rPr>
          <w:rFonts w:ascii="Arial" w:hAnsi="Arial" w:cs="Arial"/>
        </w:rPr>
        <w:t xml:space="preserve"> </w:t>
      </w:r>
      <w:bookmarkStart w:id="70" w:name="_MON_1692771111"/>
      <w:bookmarkEnd w:id="70"/>
      <w:r w:rsidRPr="00850BD9">
        <w:rPr>
          <w:rFonts w:ascii="Arial" w:hAnsi="Arial" w:cs="Arial"/>
        </w:rPr>
        <w:object w:dxaOrig="1534" w:dyaOrig="991" w14:anchorId="6829D5D4">
          <v:shape id="_x0000_i1033" type="#_x0000_t75" style="width:77.25pt;height:49.5pt" o:ole="">
            <v:imagedata r:id="rId44" o:title=""/>
          </v:shape>
          <o:OLEObject Type="Embed" ProgID="Word.Document.12" ShapeID="_x0000_i1033" DrawAspect="Icon" ObjectID="_1694517003" r:id="rId45">
            <o:FieldCodes>\s</o:FieldCodes>
          </o:OLEObject>
        </w:object>
      </w:r>
    </w:p>
    <w:p w14:paraId="664B2D98" w14:textId="77777777" w:rsidR="00850BD9" w:rsidRPr="00850BD9" w:rsidRDefault="00850BD9" w:rsidP="00352101">
      <w:pPr>
        <w:pStyle w:val="ListParagraph"/>
        <w:numPr>
          <w:ilvl w:val="0"/>
          <w:numId w:val="49"/>
        </w:numPr>
        <w:rPr>
          <w:rStyle w:val="Hyperlink"/>
          <w:rFonts w:ascii="Arial" w:eastAsia="ヒラギノ角ゴ Pro W3" w:hAnsi="Arial" w:cs="Arial"/>
          <w:color w:val="000000"/>
        </w:rPr>
      </w:pPr>
      <w:r w:rsidRPr="00850BD9">
        <w:rPr>
          <w:rFonts w:ascii="Arial" w:hAnsi="Arial" w:cs="Arial"/>
          <w:bCs/>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reported:-  </w:t>
      </w:r>
      <w:hyperlink r:id="rId46" w:history="1">
        <w:r w:rsidRPr="00850BD9">
          <w:rPr>
            <w:rStyle w:val="Hyperlink"/>
            <w:rFonts w:ascii="Arial" w:eastAsia="ヒラギノ角ゴ Pro W3" w:hAnsi="Arial" w:cs="Arial"/>
          </w:rPr>
          <w:t>disqualification@ofsted.gov.uk</w:t>
        </w:r>
      </w:hyperlink>
    </w:p>
    <w:p w14:paraId="6D21024C" w14:textId="77777777" w:rsidR="00850BD9" w:rsidRPr="00850BD9" w:rsidRDefault="00850BD9" w:rsidP="00850BD9">
      <w:pPr>
        <w:pStyle w:val="ListParagraph"/>
        <w:spacing w:after="0" w:line="240" w:lineRule="auto"/>
        <w:rPr>
          <w:rFonts w:ascii="Arial" w:eastAsia="ヒラギノ角ゴ Pro W3" w:hAnsi="Arial" w:cs="Arial"/>
          <w:color w:val="000000"/>
        </w:rPr>
      </w:pPr>
    </w:p>
    <w:p w14:paraId="266214E6" w14:textId="77777777" w:rsidR="00850BD9" w:rsidRPr="00850BD9" w:rsidRDefault="00850BD9" w:rsidP="00352101">
      <w:pPr>
        <w:numPr>
          <w:ilvl w:val="0"/>
          <w:numId w:val="49"/>
        </w:numPr>
        <w:spacing w:after="0" w:line="240" w:lineRule="auto"/>
        <w:rPr>
          <w:rFonts w:ascii="Arial" w:hAnsi="Arial" w:cs="Arial"/>
          <w:bCs/>
        </w:rPr>
      </w:pPr>
      <w:r w:rsidRPr="00850BD9">
        <w:rPr>
          <w:rFonts w:ascii="Arial" w:hAnsi="Arial" w:cs="Arial"/>
          <w:bCs/>
        </w:rPr>
        <w:lastRenderedPageBreak/>
        <w:t>Advice will be sought from Human Resources, LADO and/or Schools Safeguarding Officers if any staff are unclear about any aspects of Safer Recruitment.</w:t>
      </w:r>
    </w:p>
    <w:p w14:paraId="1BC875A0" w14:textId="77777777" w:rsidR="00850BD9" w:rsidRPr="00850BD9" w:rsidRDefault="00850BD9" w:rsidP="00850BD9">
      <w:pPr>
        <w:jc w:val="both"/>
        <w:rPr>
          <w:rFonts w:ascii="Arial" w:hAnsi="Arial" w:cs="Arial"/>
        </w:rPr>
      </w:pPr>
    </w:p>
    <w:p w14:paraId="74554C32" w14:textId="77777777" w:rsidR="00850BD9" w:rsidRPr="00850BD9" w:rsidRDefault="00850BD9" w:rsidP="00850BD9">
      <w:pPr>
        <w:jc w:val="both"/>
        <w:rPr>
          <w:rFonts w:ascii="Arial" w:hAnsi="Arial" w:cs="Arial"/>
        </w:rPr>
      </w:pPr>
    </w:p>
    <w:p w14:paraId="0759088A" w14:textId="77777777" w:rsidR="00850BD9" w:rsidRPr="00850BD9" w:rsidRDefault="00850BD9" w:rsidP="00850BD9">
      <w:pPr>
        <w:jc w:val="both"/>
        <w:rPr>
          <w:rFonts w:ascii="Arial" w:hAnsi="Arial" w:cs="Arial"/>
          <w:b/>
          <w:bCs/>
        </w:rPr>
      </w:pPr>
      <w:r w:rsidRPr="00850BD9">
        <w:rPr>
          <w:rFonts w:ascii="Arial" w:hAnsi="Arial" w:cs="Arial"/>
          <w:b/>
          <w:bCs/>
        </w:rPr>
        <w:t>Referral to the DBS</w:t>
      </w:r>
    </w:p>
    <w:p w14:paraId="648AF044" w14:textId="77777777" w:rsidR="00B96A8E" w:rsidRDefault="00850BD9" w:rsidP="00B96A8E">
      <w:pPr>
        <w:jc w:val="both"/>
        <w:rPr>
          <w:rFonts w:ascii="Arial" w:hAnsi="Arial" w:cs="Arial"/>
        </w:rPr>
      </w:pPr>
      <w:r w:rsidRPr="00850BD9">
        <w:rPr>
          <w:rFonts w:ascii="Arial" w:hAnsi="Arial" w:cs="Arial"/>
        </w:rPr>
        <w:t xml:space="preserve">The school will refer to the DBS anyone who has harmed a child or poses a risk of harm to a child, or if there is reason to believe the member of staff has committed an offence and has been removed from working in regulated activity. </w:t>
      </w:r>
      <w:bookmarkStart w:id="71" w:name="_Single_central_record"/>
      <w:bookmarkStart w:id="72" w:name="_[Updated]_Single_central"/>
      <w:bookmarkEnd w:id="71"/>
      <w:bookmarkEnd w:id="72"/>
    </w:p>
    <w:p w14:paraId="7436E1AA" w14:textId="77777777" w:rsidR="00B96A8E" w:rsidRDefault="00B96A8E" w:rsidP="00B96A8E">
      <w:pPr>
        <w:jc w:val="both"/>
        <w:rPr>
          <w:rFonts w:ascii="Arial" w:hAnsi="Arial" w:cs="Arial"/>
        </w:rPr>
      </w:pPr>
    </w:p>
    <w:p w14:paraId="4C4A7BAC" w14:textId="77777777" w:rsidR="00B96A8E" w:rsidRDefault="00B96A8E" w:rsidP="00B96A8E">
      <w:pPr>
        <w:jc w:val="both"/>
        <w:rPr>
          <w:rFonts w:ascii="Arial" w:hAnsi="Arial" w:cs="Arial"/>
        </w:rPr>
      </w:pPr>
    </w:p>
    <w:p w14:paraId="5FF01492" w14:textId="7D697A13" w:rsidR="00850BD9" w:rsidRPr="002D0B39" w:rsidRDefault="00850BD9" w:rsidP="00FC2726">
      <w:pPr>
        <w:pStyle w:val="ListParagraph"/>
        <w:numPr>
          <w:ilvl w:val="0"/>
          <w:numId w:val="53"/>
        </w:numPr>
        <w:jc w:val="both"/>
        <w:rPr>
          <w:rFonts w:ascii="Arial" w:hAnsi="Arial" w:cs="Arial"/>
          <w:b/>
          <w:bCs/>
        </w:rPr>
      </w:pPr>
      <w:r w:rsidRPr="002D0B39">
        <w:rPr>
          <w:rFonts w:ascii="Arial" w:hAnsi="Arial" w:cs="Arial"/>
          <w:b/>
          <w:bCs/>
        </w:rPr>
        <w:t>Single central record (SCR)</w:t>
      </w:r>
    </w:p>
    <w:p w14:paraId="18520912" w14:textId="17F71350" w:rsidR="00850BD9" w:rsidRPr="00850BD9" w:rsidRDefault="00850BD9" w:rsidP="00850BD9">
      <w:pPr>
        <w:jc w:val="both"/>
        <w:rPr>
          <w:rFonts w:ascii="Arial" w:hAnsi="Arial" w:cs="Arial"/>
        </w:rPr>
      </w:pPr>
      <w:r w:rsidRPr="00850BD9">
        <w:rPr>
          <w:rFonts w:ascii="Arial" w:hAnsi="Arial" w:cs="Arial"/>
        </w:rPr>
        <w:t>The school keeps an SCR which records all staff, including agency and third-party supply staff</w:t>
      </w:r>
      <w:r w:rsidR="00623DB6">
        <w:rPr>
          <w:rFonts w:ascii="Arial" w:hAnsi="Arial" w:cs="Arial"/>
        </w:rPr>
        <w:t xml:space="preserve"> (for longer placements)</w:t>
      </w:r>
      <w:r w:rsidRPr="00850BD9">
        <w:rPr>
          <w:rFonts w:ascii="Arial" w:hAnsi="Arial" w:cs="Arial"/>
        </w:rPr>
        <w:t>, and teacher trainees on salaried routes, who work at the school.</w:t>
      </w:r>
    </w:p>
    <w:p w14:paraId="3EE49992" w14:textId="77777777" w:rsidR="00850BD9" w:rsidRPr="00850BD9" w:rsidRDefault="00850BD9" w:rsidP="00850BD9">
      <w:pPr>
        <w:jc w:val="both"/>
        <w:rPr>
          <w:rFonts w:ascii="Arial" w:hAnsi="Arial" w:cs="Arial"/>
        </w:rPr>
      </w:pPr>
      <w:r w:rsidRPr="00850BD9">
        <w:rPr>
          <w:rFonts w:ascii="Arial" w:hAnsi="Arial" w:cs="Arial"/>
        </w:rPr>
        <w:t>The following information is recorded on the SCR:</w:t>
      </w:r>
    </w:p>
    <w:p w14:paraId="62E45592"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 identity check</w:t>
      </w:r>
    </w:p>
    <w:p w14:paraId="6CB3B294"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barred list check</w:t>
      </w:r>
    </w:p>
    <w:p w14:paraId="44D6D139"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 enhanced DBS check</w:t>
      </w:r>
    </w:p>
    <w:p w14:paraId="0025627C"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prohibition from teaching check</w:t>
      </w:r>
    </w:p>
    <w:p w14:paraId="353FDC4E"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check of professional qualifications, where required</w:t>
      </w:r>
    </w:p>
    <w:p w14:paraId="6DF36B16"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check to determine the individual’s right to work in the UK</w:t>
      </w:r>
    </w:p>
    <w:p w14:paraId="2E600F8C"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Additional checks for those who have lived or worked outside of the UK</w:t>
      </w:r>
    </w:p>
    <w:p w14:paraId="6D905C89"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Any other information deemed relevant.</w:t>
      </w:r>
    </w:p>
    <w:p w14:paraId="563AE1C4" w14:textId="77777777" w:rsidR="00850BD9" w:rsidRPr="00850BD9" w:rsidRDefault="00850BD9" w:rsidP="00850BD9">
      <w:pPr>
        <w:pStyle w:val="ListParagraph"/>
        <w:jc w:val="both"/>
        <w:rPr>
          <w:rFonts w:ascii="Arial" w:hAnsi="Arial" w:cs="Arial"/>
        </w:rPr>
      </w:pPr>
    </w:p>
    <w:p w14:paraId="2BF3F658" w14:textId="35C56A14" w:rsidR="00850BD9" w:rsidRPr="005A5E4F" w:rsidRDefault="005A5E4F" w:rsidP="00850BD9">
      <w:pPr>
        <w:jc w:val="both"/>
        <w:rPr>
          <w:rFonts w:ascii="Arial" w:hAnsi="Arial" w:cs="Arial"/>
          <w:i/>
        </w:rPr>
      </w:pPr>
      <w:r w:rsidRPr="005A5E4F">
        <w:rPr>
          <w:rFonts w:ascii="Arial" w:hAnsi="Arial" w:cs="Arial"/>
          <w:i/>
        </w:rPr>
        <w:t>Checks are</w:t>
      </w:r>
      <w:r w:rsidR="00850BD9" w:rsidRPr="005A5E4F">
        <w:rPr>
          <w:rFonts w:ascii="Arial" w:hAnsi="Arial" w:cs="Arial"/>
          <w:i/>
        </w:rPr>
        <w:t xml:space="preserve"> conducted for volunteers</w:t>
      </w:r>
      <w:r w:rsidRPr="005A5E4F">
        <w:rPr>
          <w:rFonts w:ascii="Arial" w:hAnsi="Arial" w:cs="Arial"/>
          <w:i/>
        </w:rPr>
        <w:t xml:space="preserve"> and</w:t>
      </w:r>
      <w:r w:rsidR="00623DB6" w:rsidRPr="005A5E4F">
        <w:rPr>
          <w:rFonts w:ascii="Arial" w:hAnsi="Arial" w:cs="Arial"/>
          <w:i/>
        </w:rPr>
        <w:t xml:space="preserve"> Governors</w:t>
      </w:r>
      <w:r w:rsidR="00850BD9" w:rsidRPr="005A5E4F">
        <w:rPr>
          <w:rFonts w:ascii="Arial" w:hAnsi="Arial" w:cs="Arial"/>
          <w:i/>
        </w:rPr>
        <w:t>, th</w:t>
      </w:r>
      <w:r w:rsidRPr="005A5E4F">
        <w:rPr>
          <w:rFonts w:ascii="Arial" w:hAnsi="Arial" w:cs="Arial"/>
          <w:i/>
        </w:rPr>
        <w:t xml:space="preserve">ese are </w:t>
      </w:r>
      <w:r w:rsidR="00850BD9" w:rsidRPr="005A5E4F">
        <w:rPr>
          <w:rFonts w:ascii="Arial" w:hAnsi="Arial" w:cs="Arial"/>
          <w:i/>
        </w:rPr>
        <w:t xml:space="preserve">also be recorded on the SCR. </w:t>
      </w:r>
    </w:p>
    <w:p w14:paraId="493E5527" w14:textId="0008EFD6" w:rsidR="00850BD9" w:rsidRDefault="00850BD9" w:rsidP="00850BD9">
      <w:pPr>
        <w:jc w:val="both"/>
        <w:rPr>
          <w:rFonts w:ascii="Arial" w:hAnsi="Arial" w:cs="Arial"/>
        </w:rPr>
      </w:pPr>
      <w:r w:rsidRPr="00850BD9">
        <w:rPr>
          <w:rFonts w:ascii="Arial" w:hAnsi="Arial" w:cs="Arial"/>
        </w:rPr>
        <w:t>The details of an individual will be removed from the SCR once they no longer work at the school.</w:t>
      </w:r>
      <w:bookmarkStart w:id="73" w:name="_Staff_suitability"/>
      <w:bookmarkEnd w:id="73"/>
    </w:p>
    <w:p w14:paraId="71E598D1" w14:textId="59A9F3BD" w:rsidR="002D0B39" w:rsidRDefault="002D0B39" w:rsidP="00850BD9">
      <w:pPr>
        <w:jc w:val="both"/>
        <w:rPr>
          <w:rFonts w:ascii="Arial" w:hAnsi="Arial" w:cs="Arial"/>
        </w:rPr>
      </w:pPr>
    </w:p>
    <w:p w14:paraId="67F87EF6" w14:textId="4BA96F91" w:rsidR="002D0B39" w:rsidRDefault="002D0B39" w:rsidP="00850BD9">
      <w:pPr>
        <w:jc w:val="both"/>
        <w:rPr>
          <w:rFonts w:ascii="Arial" w:hAnsi="Arial" w:cs="Arial"/>
        </w:rPr>
      </w:pPr>
    </w:p>
    <w:p w14:paraId="3E29FC58" w14:textId="27BE71BD" w:rsidR="002D0B39" w:rsidRDefault="002D0B39" w:rsidP="00850BD9">
      <w:pPr>
        <w:jc w:val="both"/>
        <w:rPr>
          <w:rFonts w:ascii="Arial" w:hAnsi="Arial" w:cs="Arial"/>
        </w:rPr>
      </w:pPr>
    </w:p>
    <w:p w14:paraId="501E1E86" w14:textId="732FF79B" w:rsidR="002D0B39" w:rsidRDefault="002D0B39" w:rsidP="00850BD9">
      <w:pPr>
        <w:jc w:val="both"/>
        <w:rPr>
          <w:rFonts w:ascii="Arial" w:hAnsi="Arial" w:cs="Arial"/>
        </w:rPr>
      </w:pPr>
    </w:p>
    <w:p w14:paraId="123AE4CE" w14:textId="3429EE20" w:rsidR="002D0B39" w:rsidRDefault="002D0B39" w:rsidP="00850BD9">
      <w:pPr>
        <w:jc w:val="both"/>
        <w:rPr>
          <w:rFonts w:ascii="Arial" w:hAnsi="Arial" w:cs="Arial"/>
        </w:rPr>
      </w:pPr>
    </w:p>
    <w:p w14:paraId="47A11F5C" w14:textId="693CFC98" w:rsidR="002D0B39" w:rsidRDefault="002D0B39" w:rsidP="00850BD9">
      <w:pPr>
        <w:jc w:val="both"/>
        <w:rPr>
          <w:rFonts w:ascii="Arial" w:hAnsi="Arial" w:cs="Arial"/>
        </w:rPr>
      </w:pPr>
    </w:p>
    <w:p w14:paraId="63B33A8B" w14:textId="362B2E26" w:rsidR="002D0B39" w:rsidRDefault="002D0B39" w:rsidP="00850BD9">
      <w:pPr>
        <w:jc w:val="both"/>
        <w:rPr>
          <w:rFonts w:ascii="Arial" w:hAnsi="Arial" w:cs="Arial"/>
        </w:rPr>
      </w:pPr>
    </w:p>
    <w:p w14:paraId="3196294B" w14:textId="4C8142D3" w:rsidR="002D0B39" w:rsidRDefault="002D0B39" w:rsidP="00850BD9">
      <w:pPr>
        <w:jc w:val="both"/>
        <w:rPr>
          <w:rFonts w:ascii="Arial" w:hAnsi="Arial" w:cs="Arial"/>
        </w:rPr>
      </w:pPr>
    </w:p>
    <w:p w14:paraId="15ED8873" w14:textId="269F690F" w:rsidR="009A532A" w:rsidRDefault="009A532A" w:rsidP="00850BD9">
      <w:pPr>
        <w:jc w:val="both"/>
        <w:rPr>
          <w:rFonts w:ascii="Arial" w:hAnsi="Arial" w:cs="Arial"/>
        </w:rPr>
      </w:pPr>
    </w:p>
    <w:p w14:paraId="4C8E3B24" w14:textId="77777777" w:rsidR="009A532A" w:rsidRDefault="009A532A" w:rsidP="00850BD9">
      <w:pPr>
        <w:jc w:val="both"/>
        <w:rPr>
          <w:rFonts w:ascii="Arial" w:hAnsi="Arial" w:cs="Arial"/>
        </w:rPr>
      </w:pPr>
    </w:p>
    <w:p w14:paraId="7A7FABBD" w14:textId="35DB2F57" w:rsidR="002D0B39" w:rsidRDefault="002D0B39" w:rsidP="00850BD9">
      <w:pPr>
        <w:jc w:val="both"/>
        <w:rPr>
          <w:rFonts w:ascii="Arial" w:hAnsi="Arial" w:cs="Arial"/>
        </w:rPr>
      </w:pPr>
    </w:p>
    <w:p w14:paraId="2EAB95B3" w14:textId="77777777" w:rsidR="002D0B39" w:rsidRPr="00850BD9" w:rsidRDefault="002D0B39" w:rsidP="00850BD9">
      <w:pPr>
        <w:jc w:val="both"/>
        <w:rPr>
          <w:rFonts w:ascii="Arial" w:hAnsi="Arial" w:cs="Arial"/>
        </w:rPr>
      </w:pPr>
    </w:p>
    <w:p w14:paraId="77558212" w14:textId="2CE1BCEC" w:rsidR="00850BD9" w:rsidRPr="00850BD9" w:rsidRDefault="00850BD9" w:rsidP="00FC2726">
      <w:pPr>
        <w:pStyle w:val="Heading10"/>
        <w:numPr>
          <w:ilvl w:val="0"/>
          <w:numId w:val="53"/>
        </w:numPr>
        <w:rPr>
          <w:rFonts w:ascii="Arial" w:hAnsi="Arial" w:cs="Arial"/>
        </w:rPr>
      </w:pPr>
      <w:bookmarkStart w:id="74" w:name="_Training"/>
      <w:bookmarkStart w:id="75" w:name="_[Updated]_Training"/>
      <w:bookmarkEnd w:id="74"/>
      <w:bookmarkEnd w:id="75"/>
      <w:r w:rsidRPr="00850BD9">
        <w:rPr>
          <w:rFonts w:ascii="Arial" w:hAnsi="Arial" w:cs="Arial"/>
        </w:rPr>
        <w:t>Review</w:t>
      </w:r>
    </w:p>
    <w:p w14:paraId="266BE2A1" w14:textId="11A5AC77" w:rsidR="00850BD9" w:rsidRDefault="00850BD9" w:rsidP="00850BD9">
      <w:pPr>
        <w:rPr>
          <w:rFonts w:ascii="Arial" w:hAnsi="Arial" w:cs="Arial"/>
        </w:rPr>
      </w:pPr>
      <w:r w:rsidRPr="00850BD9">
        <w:rPr>
          <w:rFonts w:ascii="Arial" w:hAnsi="Arial" w:cs="Arial"/>
        </w:rPr>
        <w:t xml:space="preserve">This Policy is subject to ongoing review; </w:t>
      </w:r>
      <w:r w:rsidR="00352101" w:rsidRPr="00850BD9">
        <w:rPr>
          <w:rFonts w:ascii="Arial" w:hAnsi="Arial" w:cs="Arial"/>
        </w:rPr>
        <w:t>however,</w:t>
      </w:r>
      <w:r w:rsidRPr="00850BD9">
        <w:rPr>
          <w:rFonts w:ascii="Arial" w:hAnsi="Arial" w:cs="Arial"/>
        </w:rPr>
        <w:t xml:space="preserve"> will be reviewed no later than September 2022. </w:t>
      </w:r>
    </w:p>
    <w:p w14:paraId="349DCC68" w14:textId="4852E030" w:rsidR="007A53BA" w:rsidRPr="00850BD9" w:rsidRDefault="007A53BA" w:rsidP="00850BD9">
      <w:pPr>
        <w:rPr>
          <w:rFonts w:ascii="Arial" w:hAnsi="Arial" w:cs="Arial"/>
        </w:rPr>
      </w:pPr>
    </w:p>
    <w:p w14:paraId="3298FFF0" w14:textId="79AB07C3" w:rsidR="00850BD9" w:rsidRPr="00CA6B4C" w:rsidRDefault="00CA6B4C" w:rsidP="00850BD9">
      <w:pPr>
        <w:jc w:val="both"/>
        <w:rPr>
          <w:rFonts w:ascii="Arial" w:hAnsi="Arial" w:cs="Arial"/>
          <w:b/>
        </w:rPr>
      </w:pPr>
      <w:r>
        <w:rPr>
          <w:rFonts w:ascii="Arial" w:hAnsi="Arial" w:cs="Arial"/>
          <w:b/>
        </w:rPr>
        <w:t xml:space="preserve">36. </w:t>
      </w:r>
    </w:p>
    <w:tbl>
      <w:tblPr>
        <w:tblStyle w:val="TableGrid"/>
        <w:tblW w:w="0" w:type="auto"/>
        <w:tblLook w:val="04A0" w:firstRow="1" w:lastRow="0" w:firstColumn="1" w:lastColumn="0" w:noHBand="0" w:noVBand="1"/>
      </w:tblPr>
      <w:tblGrid>
        <w:gridCol w:w="3005"/>
        <w:gridCol w:w="1503"/>
        <w:gridCol w:w="1502"/>
        <w:gridCol w:w="3006"/>
      </w:tblGrid>
      <w:tr w:rsidR="00850BD9" w:rsidRPr="00850BD9" w14:paraId="2A586089" w14:textId="77777777" w:rsidTr="00850BD9">
        <w:tc>
          <w:tcPr>
            <w:tcW w:w="9016" w:type="dxa"/>
            <w:gridSpan w:val="4"/>
          </w:tcPr>
          <w:p w14:paraId="329F7500" w14:textId="77777777" w:rsidR="00850BD9" w:rsidRPr="00850BD9" w:rsidRDefault="00850BD9" w:rsidP="00850BD9">
            <w:pPr>
              <w:jc w:val="center"/>
              <w:rPr>
                <w:rFonts w:ascii="Arial" w:hAnsi="Arial" w:cs="Arial"/>
                <w:b/>
                <w:bCs/>
              </w:rPr>
            </w:pPr>
            <w:r w:rsidRPr="00850BD9">
              <w:rPr>
                <w:rFonts w:ascii="Arial" w:hAnsi="Arial" w:cs="Arial"/>
                <w:b/>
                <w:bCs/>
              </w:rPr>
              <w:t>Key Contacts, Roles and Training</w:t>
            </w:r>
          </w:p>
        </w:tc>
      </w:tr>
      <w:tr w:rsidR="00850BD9" w:rsidRPr="00850BD9" w14:paraId="06950A60" w14:textId="77777777" w:rsidTr="00850BD9">
        <w:tc>
          <w:tcPr>
            <w:tcW w:w="9016" w:type="dxa"/>
            <w:gridSpan w:val="4"/>
            <w:shd w:val="clear" w:color="auto" w:fill="C00000"/>
          </w:tcPr>
          <w:p w14:paraId="1B7C31F3" w14:textId="77777777" w:rsidR="00850BD9" w:rsidRPr="00850BD9" w:rsidRDefault="00850BD9" w:rsidP="00850BD9">
            <w:pPr>
              <w:jc w:val="both"/>
              <w:rPr>
                <w:rFonts w:ascii="Arial" w:hAnsi="Arial" w:cs="Arial"/>
              </w:rPr>
            </w:pPr>
          </w:p>
        </w:tc>
      </w:tr>
      <w:tr w:rsidR="00850BD9" w:rsidRPr="00850BD9" w14:paraId="7A3E6F4E" w14:textId="77777777" w:rsidTr="00850BD9">
        <w:tc>
          <w:tcPr>
            <w:tcW w:w="3005" w:type="dxa"/>
          </w:tcPr>
          <w:p w14:paraId="1EBBC936" w14:textId="77777777" w:rsidR="00850BD9" w:rsidRPr="00850BD9" w:rsidRDefault="00850BD9" w:rsidP="00850BD9">
            <w:pPr>
              <w:jc w:val="both"/>
              <w:rPr>
                <w:rFonts w:ascii="Arial" w:hAnsi="Arial" w:cs="Arial"/>
              </w:rPr>
            </w:pPr>
          </w:p>
          <w:p w14:paraId="2522E945" w14:textId="24615636" w:rsidR="00850BD9" w:rsidRPr="00850BD9" w:rsidRDefault="005A5E4F" w:rsidP="00850BD9">
            <w:pPr>
              <w:jc w:val="both"/>
              <w:rPr>
                <w:rFonts w:ascii="Arial" w:hAnsi="Arial" w:cs="Arial"/>
              </w:rPr>
            </w:pPr>
            <w:r>
              <w:rPr>
                <w:rFonts w:ascii="Arial" w:hAnsi="Arial" w:cs="Arial"/>
              </w:rPr>
              <w:t xml:space="preserve">Designated </w:t>
            </w:r>
            <w:r w:rsidR="00850BD9" w:rsidRPr="00850BD9">
              <w:rPr>
                <w:rFonts w:ascii="Arial" w:hAnsi="Arial" w:cs="Arial"/>
              </w:rPr>
              <w:t>Safeguarding Lead</w:t>
            </w:r>
            <w:r>
              <w:rPr>
                <w:rFonts w:ascii="Arial" w:hAnsi="Arial" w:cs="Arial"/>
              </w:rPr>
              <w:t xml:space="preserve"> and Head Teacher </w:t>
            </w:r>
          </w:p>
          <w:p w14:paraId="475BCEF0" w14:textId="77777777" w:rsidR="00850BD9" w:rsidRPr="00850BD9" w:rsidRDefault="00850BD9" w:rsidP="00850BD9">
            <w:pPr>
              <w:jc w:val="both"/>
              <w:rPr>
                <w:rFonts w:ascii="Arial" w:hAnsi="Arial" w:cs="Arial"/>
              </w:rPr>
            </w:pPr>
          </w:p>
          <w:p w14:paraId="281EA2FB" w14:textId="77777777" w:rsidR="00850BD9" w:rsidRPr="00850BD9" w:rsidRDefault="00850BD9" w:rsidP="00850BD9">
            <w:pPr>
              <w:jc w:val="both"/>
              <w:rPr>
                <w:rFonts w:ascii="Arial" w:hAnsi="Arial" w:cs="Arial"/>
              </w:rPr>
            </w:pPr>
          </w:p>
          <w:p w14:paraId="3A5F5033" w14:textId="77777777" w:rsidR="00850BD9" w:rsidRPr="00850BD9" w:rsidRDefault="00850BD9" w:rsidP="00850BD9">
            <w:pPr>
              <w:jc w:val="both"/>
              <w:rPr>
                <w:rFonts w:ascii="Arial" w:hAnsi="Arial" w:cs="Arial"/>
              </w:rPr>
            </w:pPr>
          </w:p>
          <w:p w14:paraId="75948645" w14:textId="77777777" w:rsidR="00850BD9" w:rsidRPr="00850BD9" w:rsidRDefault="00850BD9" w:rsidP="00850BD9">
            <w:pPr>
              <w:jc w:val="both"/>
              <w:rPr>
                <w:rFonts w:ascii="Arial" w:hAnsi="Arial" w:cs="Arial"/>
              </w:rPr>
            </w:pPr>
          </w:p>
        </w:tc>
        <w:tc>
          <w:tcPr>
            <w:tcW w:w="3005" w:type="dxa"/>
            <w:gridSpan w:val="2"/>
          </w:tcPr>
          <w:p w14:paraId="5DF00BC9" w14:textId="77777777" w:rsidR="00850BD9" w:rsidRPr="00850BD9" w:rsidRDefault="00850BD9" w:rsidP="00850BD9">
            <w:pPr>
              <w:jc w:val="both"/>
              <w:rPr>
                <w:rFonts w:ascii="Arial" w:hAnsi="Arial" w:cs="Arial"/>
              </w:rPr>
            </w:pPr>
          </w:p>
          <w:p w14:paraId="5D010EA3" w14:textId="60A7D239" w:rsidR="00850BD9" w:rsidRPr="00850BD9" w:rsidRDefault="005A5E4F" w:rsidP="00850BD9">
            <w:pPr>
              <w:jc w:val="both"/>
              <w:rPr>
                <w:rFonts w:ascii="Arial" w:hAnsi="Arial" w:cs="Arial"/>
              </w:rPr>
            </w:pPr>
            <w:r>
              <w:rPr>
                <w:rFonts w:ascii="Arial" w:hAnsi="Arial" w:cs="Arial"/>
              </w:rPr>
              <w:t>Jenny Slater</w:t>
            </w:r>
          </w:p>
        </w:tc>
        <w:tc>
          <w:tcPr>
            <w:tcW w:w="3006" w:type="dxa"/>
          </w:tcPr>
          <w:p w14:paraId="0C9B5D48" w14:textId="77777777" w:rsidR="00850BD9" w:rsidRPr="00850BD9" w:rsidRDefault="00850BD9" w:rsidP="00850BD9">
            <w:pPr>
              <w:jc w:val="both"/>
              <w:rPr>
                <w:rFonts w:ascii="Arial" w:hAnsi="Arial" w:cs="Arial"/>
              </w:rPr>
            </w:pPr>
          </w:p>
          <w:p w14:paraId="183CA8B8" w14:textId="77777777" w:rsidR="003D6D0E" w:rsidRDefault="003D6D0E" w:rsidP="00850BD9">
            <w:pPr>
              <w:jc w:val="both"/>
              <w:rPr>
                <w:rFonts w:ascii="Arial" w:hAnsi="Arial" w:cs="Arial"/>
              </w:rPr>
            </w:pPr>
            <w:r>
              <w:rPr>
                <w:rFonts w:ascii="Arial" w:hAnsi="Arial" w:cs="Arial"/>
              </w:rPr>
              <w:t>DSL training attended 28.09.20</w:t>
            </w:r>
          </w:p>
          <w:p w14:paraId="6DC93089" w14:textId="45CD2E19" w:rsidR="00850BD9" w:rsidRPr="006D0164" w:rsidRDefault="00850BD9" w:rsidP="00850BD9">
            <w:pPr>
              <w:jc w:val="both"/>
              <w:rPr>
                <w:rFonts w:ascii="Arial" w:hAnsi="Arial" w:cs="Arial"/>
                <w:i/>
              </w:rPr>
            </w:pPr>
            <w:r w:rsidRPr="006D0164">
              <w:rPr>
                <w:rFonts w:ascii="Arial" w:hAnsi="Arial" w:cs="Arial"/>
                <w:i/>
              </w:rPr>
              <w:t>Date of renewal</w:t>
            </w:r>
          </w:p>
          <w:p w14:paraId="6B6E475A" w14:textId="178AAD3C" w:rsidR="003D6D0E" w:rsidRDefault="003D6D0E" w:rsidP="00850BD9">
            <w:pPr>
              <w:jc w:val="both"/>
              <w:rPr>
                <w:rFonts w:ascii="Arial" w:hAnsi="Arial" w:cs="Arial"/>
              </w:rPr>
            </w:pPr>
            <w:r>
              <w:rPr>
                <w:rFonts w:ascii="Arial" w:hAnsi="Arial" w:cs="Arial"/>
              </w:rPr>
              <w:t>28.09.22</w:t>
            </w:r>
          </w:p>
          <w:p w14:paraId="3E2485C7" w14:textId="77777777" w:rsidR="007A53BA" w:rsidRPr="00850BD9" w:rsidRDefault="007A53BA" w:rsidP="00850BD9">
            <w:pPr>
              <w:jc w:val="both"/>
              <w:rPr>
                <w:rFonts w:ascii="Arial" w:hAnsi="Arial" w:cs="Arial"/>
              </w:rPr>
            </w:pPr>
          </w:p>
          <w:p w14:paraId="0109F5DD" w14:textId="77777777" w:rsidR="002478A3" w:rsidRDefault="002478A3" w:rsidP="002478A3">
            <w:pPr>
              <w:jc w:val="both"/>
              <w:rPr>
                <w:rFonts w:ascii="Arial" w:hAnsi="Arial" w:cs="Arial"/>
              </w:rPr>
            </w:pPr>
            <w:r w:rsidRPr="002478A3">
              <w:rPr>
                <w:rFonts w:ascii="Arial" w:hAnsi="Arial" w:cs="Arial"/>
              </w:rPr>
              <w:t>Safer Recruitment July 21</w:t>
            </w:r>
          </w:p>
          <w:p w14:paraId="4BF30946" w14:textId="77777777" w:rsidR="007A53BA" w:rsidRDefault="007A53BA" w:rsidP="002478A3">
            <w:pPr>
              <w:jc w:val="both"/>
              <w:rPr>
                <w:rFonts w:ascii="Arial" w:hAnsi="Arial" w:cs="Arial"/>
                <w:i/>
              </w:rPr>
            </w:pPr>
          </w:p>
          <w:p w14:paraId="56F91880" w14:textId="2B49EF86" w:rsidR="007A53BA" w:rsidRDefault="007A53BA" w:rsidP="002478A3">
            <w:pPr>
              <w:jc w:val="both"/>
              <w:rPr>
                <w:rFonts w:ascii="Arial" w:hAnsi="Arial" w:cs="Arial"/>
              </w:rPr>
            </w:pPr>
            <w:r>
              <w:rPr>
                <w:rFonts w:ascii="Arial" w:hAnsi="Arial" w:cs="Arial"/>
              </w:rPr>
              <w:t xml:space="preserve">Annual KCSE update  </w:t>
            </w:r>
          </w:p>
          <w:p w14:paraId="4E76BA8D" w14:textId="341AF5A7" w:rsidR="007A53BA" w:rsidRDefault="0051160A" w:rsidP="002478A3">
            <w:pPr>
              <w:jc w:val="both"/>
              <w:rPr>
                <w:rFonts w:ascii="Arial" w:hAnsi="Arial" w:cs="Arial"/>
              </w:rPr>
            </w:pPr>
            <w:r>
              <w:rPr>
                <w:rFonts w:ascii="Arial" w:hAnsi="Arial" w:cs="Arial"/>
              </w:rPr>
              <w:t>September 2021</w:t>
            </w:r>
          </w:p>
          <w:p w14:paraId="21B6A4AA" w14:textId="77777777" w:rsidR="007A53BA" w:rsidRPr="007A53BA" w:rsidRDefault="007A53BA" w:rsidP="002478A3">
            <w:pPr>
              <w:jc w:val="both"/>
              <w:rPr>
                <w:rFonts w:ascii="Arial" w:hAnsi="Arial" w:cs="Arial"/>
              </w:rPr>
            </w:pPr>
          </w:p>
          <w:p w14:paraId="3EA107D7" w14:textId="77777777" w:rsidR="002478A3" w:rsidRDefault="002478A3" w:rsidP="002478A3">
            <w:pPr>
              <w:jc w:val="both"/>
              <w:rPr>
                <w:rFonts w:ascii="Arial" w:hAnsi="Arial" w:cs="Arial"/>
              </w:rPr>
            </w:pPr>
            <w:r w:rsidRPr="002478A3">
              <w:rPr>
                <w:rFonts w:ascii="Arial" w:hAnsi="Arial" w:cs="Arial"/>
              </w:rPr>
              <w:t xml:space="preserve">Child Protection in Schools NSPCC June 2020 </w:t>
            </w:r>
          </w:p>
          <w:p w14:paraId="743D1A81" w14:textId="77777777" w:rsidR="007A53BA" w:rsidRPr="006D0164" w:rsidRDefault="007A53BA" w:rsidP="002478A3">
            <w:pPr>
              <w:jc w:val="both"/>
              <w:rPr>
                <w:rFonts w:ascii="Arial" w:hAnsi="Arial" w:cs="Arial"/>
                <w:i/>
              </w:rPr>
            </w:pPr>
          </w:p>
          <w:p w14:paraId="7151115C" w14:textId="77777777" w:rsidR="002478A3" w:rsidRDefault="002478A3" w:rsidP="002478A3">
            <w:pPr>
              <w:jc w:val="both"/>
              <w:rPr>
                <w:rFonts w:ascii="Arial" w:hAnsi="Arial" w:cs="Arial"/>
              </w:rPr>
            </w:pPr>
            <w:r w:rsidRPr="002478A3">
              <w:rPr>
                <w:rFonts w:ascii="Arial" w:hAnsi="Arial" w:cs="Arial"/>
              </w:rPr>
              <w:t>O</w:t>
            </w:r>
            <w:r>
              <w:rPr>
                <w:rFonts w:ascii="Arial" w:hAnsi="Arial" w:cs="Arial"/>
              </w:rPr>
              <w:t xml:space="preserve">peration </w:t>
            </w:r>
            <w:r w:rsidRPr="002478A3">
              <w:rPr>
                <w:rFonts w:ascii="Arial" w:hAnsi="Arial" w:cs="Arial"/>
              </w:rPr>
              <w:t>Encompass 31.01.19</w:t>
            </w:r>
          </w:p>
          <w:p w14:paraId="5A57ED7B" w14:textId="77777777" w:rsidR="00850BD9" w:rsidRPr="00850BD9" w:rsidRDefault="00850BD9" w:rsidP="0051160A">
            <w:pPr>
              <w:jc w:val="both"/>
              <w:rPr>
                <w:rFonts w:ascii="Arial" w:hAnsi="Arial" w:cs="Arial"/>
              </w:rPr>
            </w:pPr>
          </w:p>
        </w:tc>
      </w:tr>
      <w:tr w:rsidR="00850BD9" w:rsidRPr="00850BD9" w14:paraId="39AA03EE" w14:textId="77777777" w:rsidTr="00850BD9">
        <w:tc>
          <w:tcPr>
            <w:tcW w:w="3005" w:type="dxa"/>
          </w:tcPr>
          <w:p w14:paraId="48410B8E" w14:textId="77777777" w:rsidR="00850BD9" w:rsidRPr="00850BD9" w:rsidRDefault="00850BD9" w:rsidP="00850BD9">
            <w:pPr>
              <w:jc w:val="both"/>
              <w:rPr>
                <w:rFonts w:ascii="Arial" w:hAnsi="Arial" w:cs="Arial"/>
              </w:rPr>
            </w:pPr>
          </w:p>
          <w:p w14:paraId="0265291F" w14:textId="77777777" w:rsidR="00850BD9" w:rsidRPr="00850BD9" w:rsidRDefault="00850BD9" w:rsidP="00850BD9">
            <w:pPr>
              <w:jc w:val="both"/>
              <w:rPr>
                <w:rFonts w:ascii="Arial" w:hAnsi="Arial" w:cs="Arial"/>
              </w:rPr>
            </w:pPr>
            <w:r w:rsidRPr="00850BD9">
              <w:rPr>
                <w:rFonts w:ascii="Arial" w:hAnsi="Arial" w:cs="Arial"/>
              </w:rPr>
              <w:t>Deputy DSL (s)</w:t>
            </w:r>
          </w:p>
          <w:p w14:paraId="7DE73844" w14:textId="77777777" w:rsidR="00850BD9" w:rsidRPr="00850BD9" w:rsidRDefault="00850BD9" w:rsidP="00850BD9">
            <w:pPr>
              <w:jc w:val="both"/>
              <w:rPr>
                <w:rFonts w:ascii="Arial" w:hAnsi="Arial" w:cs="Arial"/>
              </w:rPr>
            </w:pPr>
          </w:p>
          <w:p w14:paraId="2A6676C7" w14:textId="77777777" w:rsidR="00850BD9" w:rsidRPr="00850BD9" w:rsidRDefault="00850BD9" w:rsidP="00850BD9">
            <w:pPr>
              <w:jc w:val="both"/>
              <w:rPr>
                <w:rFonts w:ascii="Arial" w:hAnsi="Arial" w:cs="Arial"/>
              </w:rPr>
            </w:pPr>
          </w:p>
        </w:tc>
        <w:tc>
          <w:tcPr>
            <w:tcW w:w="3005" w:type="dxa"/>
            <w:gridSpan w:val="2"/>
          </w:tcPr>
          <w:p w14:paraId="37E77441" w14:textId="77777777" w:rsidR="00850BD9" w:rsidRPr="00850BD9" w:rsidRDefault="00850BD9" w:rsidP="00850BD9">
            <w:pPr>
              <w:jc w:val="both"/>
              <w:rPr>
                <w:rFonts w:ascii="Arial" w:hAnsi="Arial" w:cs="Arial"/>
              </w:rPr>
            </w:pPr>
          </w:p>
          <w:p w14:paraId="5CD106E8" w14:textId="77777777" w:rsidR="00850BD9" w:rsidRDefault="005A5E4F" w:rsidP="00850BD9">
            <w:pPr>
              <w:jc w:val="both"/>
              <w:rPr>
                <w:rFonts w:ascii="Arial" w:hAnsi="Arial" w:cs="Arial"/>
              </w:rPr>
            </w:pPr>
            <w:r>
              <w:rPr>
                <w:rFonts w:ascii="Arial" w:hAnsi="Arial" w:cs="Arial"/>
              </w:rPr>
              <w:t xml:space="preserve">Catherine </w:t>
            </w:r>
            <w:proofErr w:type="spellStart"/>
            <w:r>
              <w:rPr>
                <w:rFonts w:ascii="Arial" w:hAnsi="Arial" w:cs="Arial"/>
              </w:rPr>
              <w:t>Dellow</w:t>
            </w:r>
            <w:proofErr w:type="spellEnd"/>
            <w:r>
              <w:rPr>
                <w:rFonts w:ascii="Arial" w:hAnsi="Arial" w:cs="Arial"/>
              </w:rPr>
              <w:t xml:space="preserve"> </w:t>
            </w:r>
          </w:p>
          <w:p w14:paraId="4563B1C9" w14:textId="2CD59FB2" w:rsidR="005A5E4F" w:rsidRPr="00850BD9" w:rsidRDefault="005A5E4F" w:rsidP="00850BD9">
            <w:pPr>
              <w:jc w:val="both"/>
              <w:rPr>
                <w:rFonts w:ascii="Arial" w:hAnsi="Arial" w:cs="Arial"/>
              </w:rPr>
            </w:pPr>
          </w:p>
        </w:tc>
        <w:tc>
          <w:tcPr>
            <w:tcW w:w="3006" w:type="dxa"/>
          </w:tcPr>
          <w:p w14:paraId="1CA8537F" w14:textId="2B8F3A69" w:rsidR="00850BD9" w:rsidRDefault="00850BD9" w:rsidP="00850BD9">
            <w:pPr>
              <w:jc w:val="both"/>
              <w:rPr>
                <w:rFonts w:ascii="Arial" w:hAnsi="Arial" w:cs="Arial"/>
              </w:rPr>
            </w:pPr>
          </w:p>
          <w:p w14:paraId="30C085AB" w14:textId="45F7D33C" w:rsidR="00BB5FE4" w:rsidRPr="00850BD9" w:rsidRDefault="00BB5FE4" w:rsidP="00850BD9">
            <w:pPr>
              <w:jc w:val="both"/>
              <w:rPr>
                <w:rFonts w:ascii="Arial" w:hAnsi="Arial" w:cs="Arial"/>
              </w:rPr>
            </w:pPr>
            <w:r>
              <w:rPr>
                <w:rFonts w:ascii="Arial" w:hAnsi="Arial" w:cs="Arial"/>
              </w:rPr>
              <w:t>DSL training attended 02.12.19</w:t>
            </w:r>
          </w:p>
          <w:p w14:paraId="62BA1AB5" w14:textId="14A591F9" w:rsidR="00850BD9" w:rsidRPr="006D0164" w:rsidRDefault="00850BD9" w:rsidP="00850BD9">
            <w:pPr>
              <w:jc w:val="both"/>
              <w:rPr>
                <w:rFonts w:ascii="Arial" w:hAnsi="Arial" w:cs="Arial"/>
                <w:i/>
              </w:rPr>
            </w:pPr>
            <w:r w:rsidRPr="006D0164">
              <w:rPr>
                <w:rFonts w:ascii="Arial" w:hAnsi="Arial" w:cs="Arial"/>
                <w:i/>
              </w:rPr>
              <w:t>Date of renewal</w:t>
            </w:r>
          </w:p>
          <w:p w14:paraId="2EDDCC35" w14:textId="77822414" w:rsidR="00BB5FE4" w:rsidRDefault="00BB5FE4" w:rsidP="00850BD9">
            <w:pPr>
              <w:jc w:val="both"/>
              <w:rPr>
                <w:rFonts w:ascii="Arial" w:hAnsi="Arial" w:cs="Arial"/>
              </w:rPr>
            </w:pPr>
            <w:r>
              <w:rPr>
                <w:rFonts w:ascii="Arial" w:hAnsi="Arial" w:cs="Arial"/>
              </w:rPr>
              <w:t>02.12.21</w:t>
            </w:r>
          </w:p>
          <w:p w14:paraId="56AF11BE" w14:textId="77777777" w:rsidR="007A53BA" w:rsidRDefault="007A53BA" w:rsidP="00850BD9">
            <w:pPr>
              <w:jc w:val="both"/>
              <w:rPr>
                <w:rFonts w:ascii="Arial" w:hAnsi="Arial" w:cs="Arial"/>
              </w:rPr>
            </w:pPr>
          </w:p>
          <w:p w14:paraId="7CB6E446" w14:textId="2DB9F6F6" w:rsidR="006D0164" w:rsidRDefault="006D0164" w:rsidP="00850BD9">
            <w:pPr>
              <w:jc w:val="both"/>
              <w:rPr>
                <w:rFonts w:ascii="Arial" w:hAnsi="Arial" w:cs="Arial"/>
              </w:rPr>
            </w:pPr>
            <w:r>
              <w:rPr>
                <w:rFonts w:ascii="Arial" w:hAnsi="Arial" w:cs="Arial"/>
              </w:rPr>
              <w:t>Online Safety – National online Safety 5.2.21</w:t>
            </w:r>
          </w:p>
          <w:p w14:paraId="4A0D680D" w14:textId="77777777" w:rsidR="007A53BA" w:rsidRDefault="007A53BA" w:rsidP="00850BD9">
            <w:pPr>
              <w:jc w:val="both"/>
              <w:rPr>
                <w:rFonts w:ascii="Arial" w:hAnsi="Arial" w:cs="Arial"/>
                <w:i/>
              </w:rPr>
            </w:pPr>
          </w:p>
          <w:p w14:paraId="430D8CF2" w14:textId="77777777" w:rsidR="007A53BA" w:rsidRDefault="007A53BA" w:rsidP="007A53BA">
            <w:pPr>
              <w:jc w:val="both"/>
              <w:rPr>
                <w:rFonts w:ascii="Arial" w:hAnsi="Arial" w:cs="Arial"/>
              </w:rPr>
            </w:pPr>
            <w:r>
              <w:rPr>
                <w:rFonts w:ascii="Arial" w:hAnsi="Arial" w:cs="Arial"/>
              </w:rPr>
              <w:t xml:space="preserve">Annual KCSE update  </w:t>
            </w:r>
          </w:p>
          <w:p w14:paraId="79E4FCD2" w14:textId="3ADFCCB8" w:rsidR="007A53BA" w:rsidRDefault="0051160A" w:rsidP="007A53BA">
            <w:pPr>
              <w:jc w:val="both"/>
              <w:rPr>
                <w:rFonts w:ascii="Arial" w:hAnsi="Arial" w:cs="Arial"/>
              </w:rPr>
            </w:pPr>
            <w:r>
              <w:rPr>
                <w:rFonts w:ascii="Arial" w:hAnsi="Arial" w:cs="Arial"/>
              </w:rPr>
              <w:t>September 2021</w:t>
            </w:r>
          </w:p>
          <w:p w14:paraId="47C92CAB" w14:textId="77777777" w:rsidR="007A53BA" w:rsidRPr="007A53BA" w:rsidRDefault="007A53BA" w:rsidP="00850BD9">
            <w:pPr>
              <w:jc w:val="both"/>
              <w:rPr>
                <w:rFonts w:ascii="Arial" w:hAnsi="Arial" w:cs="Arial"/>
              </w:rPr>
            </w:pPr>
          </w:p>
          <w:p w14:paraId="19811D15" w14:textId="23AD6397" w:rsidR="006D0164" w:rsidRDefault="006D0164" w:rsidP="00850BD9">
            <w:pPr>
              <w:jc w:val="both"/>
              <w:rPr>
                <w:rFonts w:ascii="Arial" w:hAnsi="Arial" w:cs="Arial"/>
              </w:rPr>
            </w:pPr>
            <w:r>
              <w:rPr>
                <w:rFonts w:ascii="Arial" w:hAnsi="Arial" w:cs="Arial"/>
              </w:rPr>
              <w:t>Child Protection in Schools NSPCC June 2020</w:t>
            </w:r>
          </w:p>
          <w:p w14:paraId="1CADECBB" w14:textId="77777777" w:rsidR="006D0164" w:rsidRPr="00850BD9" w:rsidRDefault="006D0164" w:rsidP="00850BD9">
            <w:pPr>
              <w:jc w:val="both"/>
              <w:rPr>
                <w:rFonts w:ascii="Arial" w:hAnsi="Arial" w:cs="Arial"/>
              </w:rPr>
            </w:pPr>
          </w:p>
          <w:p w14:paraId="189F7DCE" w14:textId="77777777" w:rsidR="00850BD9" w:rsidRPr="00850BD9" w:rsidRDefault="00850BD9" w:rsidP="00850BD9">
            <w:pPr>
              <w:jc w:val="both"/>
              <w:rPr>
                <w:rFonts w:ascii="Arial" w:hAnsi="Arial" w:cs="Arial"/>
              </w:rPr>
            </w:pPr>
          </w:p>
        </w:tc>
      </w:tr>
      <w:tr w:rsidR="006D0164" w:rsidRPr="00850BD9" w14:paraId="33A53202" w14:textId="77777777" w:rsidTr="00850BD9">
        <w:tc>
          <w:tcPr>
            <w:tcW w:w="3005" w:type="dxa"/>
          </w:tcPr>
          <w:p w14:paraId="1608BFC2" w14:textId="77777777" w:rsidR="006D0164" w:rsidRPr="00850BD9" w:rsidRDefault="006D0164" w:rsidP="00850BD9">
            <w:pPr>
              <w:jc w:val="both"/>
              <w:rPr>
                <w:rFonts w:ascii="Arial" w:hAnsi="Arial" w:cs="Arial"/>
              </w:rPr>
            </w:pPr>
          </w:p>
        </w:tc>
        <w:tc>
          <w:tcPr>
            <w:tcW w:w="3005" w:type="dxa"/>
            <w:gridSpan w:val="2"/>
          </w:tcPr>
          <w:p w14:paraId="2F9C2D86" w14:textId="77777777" w:rsidR="006D0164" w:rsidRDefault="006D0164" w:rsidP="00850BD9">
            <w:pPr>
              <w:jc w:val="both"/>
              <w:rPr>
                <w:rFonts w:ascii="Arial" w:hAnsi="Arial" w:cs="Arial"/>
              </w:rPr>
            </w:pPr>
          </w:p>
          <w:p w14:paraId="68B136F6" w14:textId="0579E03D" w:rsidR="006D0164" w:rsidRPr="00850BD9" w:rsidRDefault="006D0164" w:rsidP="00850BD9">
            <w:pPr>
              <w:jc w:val="both"/>
              <w:rPr>
                <w:rFonts w:ascii="Arial" w:hAnsi="Arial" w:cs="Arial"/>
              </w:rPr>
            </w:pPr>
            <w:r>
              <w:rPr>
                <w:rFonts w:ascii="Arial" w:hAnsi="Arial" w:cs="Arial"/>
              </w:rPr>
              <w:t>Sarah Holyhead</w:t>
            </w:r>
          </w:p>
        </w:tc>
        <w:tc>
          <w:tcPr>
            <w:tcW w:w="3006" w:type="dxa"/>
          </w:tcPr>
          <w:p w14:paraId="1A35B245" w14:textId="77777777" w:rsidR="006D0164" w:rsidRDefault="006D0164" w:rsidP="00850BD9">
            <w:pPr>
              <w:jc w:val="both"/>
              <w:rPr>
                <w:rFonts w:ascii="Arial" w:hAnsi="Arial" w:cs="Arial"/>
              </w:rPr>
            </w:pPr>
          </w:p>
          <w:p w14:paraId="112750B5" w14:textId="77777777" w:rsidR="006D0164" w:rsidRPr="00850BD9" w:rsidRDefault="006D0164" w:rsidP="006D0164">
            <w:pPr>
              <w:jc w:val="both"/>
              <w:rPr>
                <w:rFonts w:ascii="Arial" w:hAnsi="Arial" w:cs="Arial"/>
              </w:rPr>
            </w:pPr>
            <w:r>
              <w:rPr>
                <w:rFonts w:ascii="Arial" w:hAnsi="Arial" w:cs="Arial"/>
              </w:rPr>
              <w:t>DSL training attended 02.12.19</w:t>
            </w:r>
          </w:p>
          <w:p w14:paraId="2C4FE51B" w14:textId="77777777" w:rsidR="006D0164" w:rsidRPr="006D0164" w:rsidRDefault="006D0164" w:rsidP="006D0164">
            <w:pPr>
              <w:jc w:val="both"/>
              <w:rPr>
                <w:rFonts w:ascii="Arial" w:hAnsi="Arial" w:cs="Arial"/>
                <w:i/>
              </w:rPr>
            </w:pPr>
            <w:r w:rsidRPr="006D0164">
              <w:rPr>
                <w:rFonts w:ascii="Arial" w:hAnsi="Arial" w:cs="Arial"/>
                <w:i/>
              </w:rPr>
              <w:t>Date of renewal</w:t>
            </w:r>
          </w:p>
          <w:p w14:paraId="1014FCE0" w14:textId="544B3957" w:rsidR="006D0164" w:rsidRDefault="006D0164" w:rsidP="006D0164">
            <w:pPr>
              <w:jc w:val="both"/>
              <w:rPr>
                <w:rFonts w:ascii="Arial" w:hAnsi="Arial" w:cs="Arial"/>
              </w:rPr>
            </w:pPr>
            <w:r>
              <w:rPr>
                <w:rFonts w:ascii="Arial" w:hAnsi="Arial" w:cs="Arial"/>
              </w:rPr>
              <w:t>02.12.21</w:t>
            </w:r>
          </w:p>
          <w:p w14:paraId="64E394B2" w14:textId="77777777" w:rsidR="007A53BA" w:rsidRDefault="007A53BA" w:rsidP="006D0164">
            <w:pPr>
              <w:jc w:val="both"/>
              <w:rPr>
                <w:rFonts w:ascii="Arial" w:hAnsi="Arial" w:cs="Arial"/>
              </w:rPr>
            </w:pPr>
          </w:p>
          <w:p w14:paraId="50D06D64" w14:textId="77777777" w:rsidR="007A53BA" w:rsidRDefault="007A53BA" w:rsidP="007A53BA">
            <w:pPr>
              <w:jc w:val="both"/>
              <w:rPr>
                <w:rFonts w:ascii="Arial" w:hAnsi="Arial" w:cs="Arial"/>
              </w:rPr>
            </w:pPr>
            <w:r>
              <w:rPr>
                <w:rFonts w:ascii="Arial" w:hAnsi="Arial" w:cs="Arial"/>
              </w:rPr>
              <w:t xml:space="preserve">Annual KCSE update  </w:t>
            </w:r>
          </w:p>
          <w:p w14:paraId="67017682" w14:textId="6531D997" w:rsidR="007A53BA" w:rsidRDefault="000B05EC" w:rsidP="007A53BA">
            <w:pPr>
              <w:jc w:val="both"/>
              <w:rPr>
                <w:rFonts w:ascii="Arial" w:hAnsi="Arial" w:cs="Arial"/>
              </w:rPr>
            </w:pPr>
            <w:r>
              <w:rPr>
                <w:rFonts w:ascii="Arial" w:hAnsi="Arial" w:cs="Arial"/>
              </w:rPr>
              <w:lastRenderedPageBreak/>
              <w:t>September 2021</w:t>
            </w:r>
          </w:p>
          <w:p w14:paraId="61190B14" w14:textId="77777777" w:rsidR="007A53BA" w:rsidRDefault="007A53BA" w:rsidP="006D0164">
            <w:pPr>
              <w:jc w:val="both"/>
              <w:rPr>
                <w:rFonts w:ascii="Arial" w:hAnsi="Arial" w:cs="Arial"/>
              </w:rPr>
            </w:pPr>
          </w:p>
          <w:p w14:paraId="2417459E" w14:textId="115F54DE" w:rsidR="006D0164" w:rsidRDefault="006D0164" w:rsidP="006D0164">
            <w:pPr>
              <w:jc w:val="both"/>
              <w:rPr>
                <w:rFonts w:ascii="Arial" w:hAnsi="Arial" w:cs="Arial"/>
              </w:rPr>
            </w:pPr>
            <w:r>
              <w:rPr>
                <w:rFonts w:ascii="Arial" w:hAnsi="Arial" w:cs="Arial"/>
              </w:rPr>
              <w:t>Child Protection in Schools NSPCC Sep 2020</w:t>
            </w:r>
          </w:p>
          <w:p w14:paraId="505E254A" w14:textId="77777777" w:rsidR="007A53BA" w:rsidRPr="006D0164" w:rsidRDefault="007A53BA" w:rsidP="006D0164">
            <w:pPr>
              <w:jc w:val="both"/>
              <w:rPr>
                <w:rFonts w:ascii="Arial" w:hAnsi="Arial" w:cs="Arial"/>
                <w:i/>
              </w:rPr>
            </w:pPr>
          </w:p>
          <w:p w14:paraId="6AF8FA6B" w14:textId="77777777" w:rsidR="006D0164" w:rsidRDefault="006D0164" w:rsidP="00850BD9">
            <w:pPr>
              <w:jc w:val="both"/>
              <w:rPr>
                <w:rFonts w:ascii="Arial" w:hAnsi="Arial" w:cs="Arial"/>
              </w:rPr>
            </w:pPr>
            <w:r>
              <w:rPr>
                <w:rFonts w:ascii="Arial" w:hAnsi="Arial" w:cs="Arial"/>
              </w:rPr>
              <w:t>Online Safety – National online safety Feb 21</w:t>
            </w:r>
          </w:p>
          <w:p w14:paraId="71967220" w14:textId="36FF8ED7" w:rsidR="007A53BA" w:rsidRPr="006D0164" w:rsidRDefault="007A53BA" w:rsidP="000B05EC">
            <w:pPr>
              <w:jc w:val="both"/>
              <w:rPr>
                <w:rFonts w:ascii="Arial" w:hAnsi="Arial" w:cs="Arial"/>
                <w:i/>
              </w:rPr>
            </w:pPr>
          </w:p>
        </w:tc>
      </w:tr>
      <w:tr w:rsidR="00850BD9" w:rsidRPr="00850BD9" w14:paraId="28AFAB5D" w14:textId="77777777" w:rsidTr="00850BD9">
        <w:tc>
          <w:tcPr>
            <w:tcW w:w="3005" w:type="dxa"/>
          </w:tcPr>
          <w:p w14:paraId="62D9F1D0" w14:textId="77777777" w:rsidR="00850BD9" w:rsidRPr="00850BD9" w:rsidRDefault="00850BD9" w:rsidP="00850BD9">
            <w:pPr>
              <w:jc w:val="both"/>
              <w:rPr>
                <w:rFonts w:ascii="Arial" w:hAnsi="Arial" w:cs="Arial"/>
              </w:rPr>
            </w:pPr>
          </w:p>
          <w:p w14:paraId="5E1E97A5" w14:textId="77777777" w:rsidR="00850BD9" w:rsidRPr="00850BD9" w:rsidRDefault="00850BD9" w:rsidP="00850BD9">
            <w:pPr>
              <w:jc w:val="both"/>
              <w:rPr>
                <w:rFonts w:ascii="Arial" w:hAnsi="Arial" w:cs="Arial"/>
              </w:rPr>
            </w:pPr>
            <w:r w:rsidRPr="00850BD9">
              <w:rPr>
                <w:rFonts w:ascii="Arial" w:hAnsi="Arial" w:cs="Arial"/>
              </w:rPr>
              <w:t xml:space="preserve">Chair of Governors </w:t>
            </w:r>
          </w:p>
          <w:p w14:paraId="56AC8209" w14:textId="77777777" w:rsidR="00850BD9" w:rsidRPr="00850BD9" w:rsidRDefault="00850BD9" w:rsidP="00850BD9">
            <w:pPr>
              <w:jc w:val="both"/>
              <w:rPr>
                <w:rFonts w:ascii="Arial" w:hAnsi="Arial" w:cs="Arial"/>
              </w:rPr>
            </w:pPr>
          </w:p>
        </w:tc>
        <w:tc>
          <w:tcPr>
            <w:tcW w:w="3005" w:type="dxa"/>
            <w:gridSpan w:val="2"/>
          </w:tcPr>
          <w:p w14:paraId="33057F18" w14:textId="77777777" w:rsidR="00850BD9" w:rsidRPr="00850BD9" w:rsidRDefault="00850BD9" w:rsidP="00850BD9">
            <w:pPr>
              <w:jc w:val="both"/>
              <w:rPr>
                <w:rFonts w:ascii="Arial" w:hAnsi="Arial" w:cs="Arial"/>
              </w:rPr>
            </w:pPr>
          </w:p>
          <w:p w14:paraId="74E97DCD" w14:textId="4E7D6A6A" w:rsidR="00850BD9" w:rsidRPr="00850BD9" w:rsidRDefault="005A5E4F" w:rsidP="00850BD9">
            <w:pPr>
              <w:jc w:val="both"/>
              <w:rPr>
                <w:rFonts w:ascii="Arial" w:hAnsi="Arial" w:cs="Arial"/>
              </w:rPr>
            </w:pPr>
            <w:r>
              <w:rPr>
                <w:rFonts w:ascii="Arial" w:hAnsi="Arial" w:cs="Arial"/>
              </w:rPr>
              <w:t xml:space="preserve">Pat Naylor </w:t>
            </w:r>
          </w:p>
        </w:tc>
        <w:tc>
          <w:tcPr>
            <w:tcW w:w="3006" w:type="dxa"/>
          </w:tcPr>
          <w:p w14:paraId="3C8C299E" w14:textId="77777777" w:rsidR="00850BD9" w:rsidRPr="00850BD9" w:rsidRDefault="00850BD9" w:rsidP="00850BD9">
            <w:pPr>
              <w:jc w:val="both"/>
              <w:rPr>
                <w:rFonts w:ascii="Arial" w:hAnsi="Arial" w:cs="Arial"/>
              </w:rPr>
            </w:pPr>
          </w:p>
          <w:p w14:paraId="0AA0D2EE" w14:textId="77777777" w:rsidR="00850BD9" w:rsidRDefault="006D0164" w:rsidP="00850BD9">
            <w:pPr>
              <w:jc w:val="both"/>
              <w:rPr>
                <w:rFonts w:ascii="Arial" w:hAnsi="Arial" w:cs="Arial"/>
              </w:rPr>
            </w:pPr>
            <w:r>
              <w:rPr>
                <w:rFonts w:ascii="Arial" w:hAnsi="Arial" w:cs="Arial"/>
              </w:rPr>
              <w:t xml:space="preserve">Safeguarding Level 2 Sep 20 </w:t>
            </w:r>
          </w:p>
          <w:p w14:paraId="72ED1B91" w14:textId="69C40772" w:rsidR="006D0164" w:rsidRDefault="006D0164" w:rsidP="00850BD9">
            <w:pPr>
              <w:jc w:val="both"/>
              <w:rPr>
                <w:rFonts w:ascii="Arial" w:hAnsi="Arial" w:cs="Arial"/>
              </w:rPr>
            </w:pPr>
            <w:r>
              <w:rPr>
                <w:rFonts w:ascii="Arial" w:hAnsi="Arial" w:cs="Arial"/>
              </w:rPr>
              <w:t xml:space="preserve">Date of renewal Sep 21 </w:t>
            </w:r>
          </w:p>
          <w:p w14:paraId="205E9C46" w14:textId="77777777" w:rsidR="007A53BA" w:rsidRDefault="007A53BA" w:rsidP="00850BD9">
            <w:pPr>
              <w:jc w:val="both"/>
              <w:rPr>
                <w:rFonts w:ascii="Arial" w:hAnsi="Arial" w:cs="Arial"/>
              </w:rPr>
            </w:pPr>
          </w:p>
          <w:p w14:paraId="6BA08DF9" w14:textId="77777777" w:rsidR="006D0164" w:rsidRDefault="006D0164" w:rsidP="00850BD9">
            <w:pPr>
              <w:jc w:val="both"/>
              <w:rPr>
                <w:rFonts w:ascii="Arial" w:hAnsi="Arial" w:cs="Arial"/>
              </w:rPr>
            </w:pPr>
            <w:r>
              <w:rPr>
                <w:rFonts w:ascii="Arial" w:hAnsi="Arial" w:cs="Arial"/>
              </w:rPr>
              <w:t xml:space="preserve">Prevent HM Gove Aug 18 </w:t>
            </w:r>
          </w:p>
          <w:p w14:paraId="7CE44F76" w14:textId="77777777" w:rsidR="007A53BA" w:rsidRPr="006D0164" w:rsidRDefault="007A53BA" w:rsidP="00850BD9">
            <w:pPr>
              <w:jc w:val="both"/>
              <w:rPr>
                <w:rFonts w:ascii="Arial" w:hAnsi="Arial" w:cs="Arial"/>
                <w:i/>
              </w:rPr>
            </w:pPr>
          </w:p>
          <w:p w14:paraId="35422D6F" w14:textId="77777777" w:rsidR="006D0164" w:rsidRDefault="006D0164" w:rsidP="00850BD9">
            <w:pPr>
              <w:jc w:val="both"/>
              <w:rPr>
                <w:rFonts w:ascii="Arial" w:hAnsi="Arial" w:cs="Arial"/>
              </w:rPr>
            </w:pPr>
            <w:r>
              <w:rPr>
                <w:rFonts w:ascii="Arial" w:hAnsi="Arial" w:cs="Arial"/>
              </w:rPr>
              <w:t xml:space="preserve">Safeguarding and Child Protection Nov 18 </w:t>
            </w:r>
          </w:p>
          <w:p w14:paraId="7EF56EFC" w14:textId="0DE14895" w:rsidR="007A53BA" w:rsidRPr="006D0164" w:rsidRDefault="007A53BA" w:rsidP="000B05EC">
            <w:pPr>
              <w:jc w:val="both"/>
              <w:rPr>
                <w:rFonts w:ascii="Arial" w:hAnsi="Arial" w:cs="Arial"/>
                <w:i/>
              </w:rPr>
            </w:pPr>
          </w:p>
        </w:tc>
      </w:tr>
      <w:tr w:rsidR="00850BD9" w:rsidRPr="00850BD9" w14:paraId="42C3E44C" w14:textId="77777777" w:rsidTr="00850BD9">
        <w:tc>
          <w:tcPr>
            <w:tcW w:w="3005" w:type="dxa"/>
          </w:tcPr>
          <w:p w14:paraId="764DE553" w14:textId="77777777" w:rsidR="00850BD9" w:rsidRPr="00850BD9" w:rsidRDefault="00850BD9" w:rsidP="00850BD9">
            <w:pPr>
              <w:jc w:val="both"/>
              <w:rPr>
                <w:rFonts w:ascii="Arial" w:hAnsi="Arial" w:cs="Arial"/>
              </w:rPr>
            </w:pPr>
          </w:p>
          <w:p w14:paraId="2563997D" w14:textId="77777777" w:rsidR="00850BD9" w:rsidRPr="00850BD9" w:rsidRDefault="00850BD9" w:rsidP="00850BD9">
            <w:pPr>
              <w:jc w:val="both"/>
              <w:rPr>
                <w:rFonts w:ascii="Arial" w:hAnsi="Arial" w:cs="Arial"/>
              </w:rPr>
            </w:pPr>
            <w:r w:rsidRPr="00850BD9">
              <w:rPr>
                <w:rFonts w:ascii="Arial" w:hAnsi="Arial" w:cs="Arial"/>
              </w:rPr>
              <w:t xml:space="preserve">Safeguarding Governor </w:t>
            </w:r>
          </w:p>
          <w:p w14:paraId="79041F75" w14:textId="692FC762" w:rsidR="00850BD9" w:rsidRPr="00850BD9" w:rsidRDefault="00850BD9" w:rsidP="00850BD9">
            <w:pPr>
              <w:jc w:val="both"/>
              <w:rPr>
                <w:rFonts w:ascii="Arial" w:hAnsi="Arial" w:cs="Arial"/>
                <w:color w:val="FF0000"/>
              </w:rPr>
            </w:pPr>
          </w:p>
          <w:p w14:paraId="2E37BD8C" w14:textId="77777777" w:rsidR="00850BD9" w:rsidRPr="00850BD9" w:rsidRDefault="00850BD9" w:rsidP="00850BD9">
            <w:pPr>
              <w:jc w:val="both"/>
              <w:rPr>
                <w:rFonts w:ascii="Arial" w:hAnsi="Arial" w:cs="Arial"/>
              </w:rPr>
            </w:pPr>
          </w:p>
          <w:p w14:paraId="2B6F6905" w14:textId="77777777" w:rsidR="00850BD9" w:rsidRPr="00850BD9" w:rsidRDefault="00850BD9" w:rsidP="00850BD9">
            <w:pPr>
              <w:jc w:val="both"/>
              <w:rPr>
                <w:rFonts w:ascii="Arial" w:hAnsi="Arial" w:cs="Arial"/>
              </w:rPr>
            </w:pPr>
          </w:p>
        </w:tc>
        <w:tc>
          <w:tcPr>
            <w:tcW w:w="3005" w:type="dxa"/>
            <w:gridSpan w:val="2"/>
          </w:tcPr>
          <w:p w14:paraId="6C1CB164" w14:textId="77777777" w:rsidR="00850BD9" w:rsidRPr="00850BD9" w:rsidRDefault="00850BD9" w:rsidP="00850BD9">
            <w:pPr>
              <w:jc w:val="both"/>
              <w:rPr>
                <w:rFonts w:ascii="Arial" w:hAnsi="Arial" w:cs="Arial"/>
              </w:rPr>
            </w:pPr>
          </w:p>
          <w:p w14:paraId="23CE3B99" w14:textId="6C05752E" w:rsidR="00850BD9" w:rsidRPr="00850BD9" w:rsidRDefault="005A5E4F" w:rsidP="00850BD9">
            <w:pPr>
              <w:jc w:val="both"/>
              <w:rPr>
                <w:rFonts w:ascii="Arial" w:hAnsi="Arial" w:cs="Arial"/>
              </w:rPr>
            </w:pPr>
            <w:r>
              <w:rPr>
                <w:rFonts w:ascii="Arial" w:hAnsi="Arial" w:cs="Arial"/>
              </w:rPr>
              <w:t xml:space="preserve">Sally Healy </w:t>
            </w:r>
          </w:p>
        </w:tc>
        <w:tc>
          <w:tcPr>
            <w:tcW w:w="3006" w:type="dxa"/>
          </w:tcPr>
          <w:p w14:paraId="39D11035" w14:textId="77777777" w:rsidR="00850BD9" w:rsidRPr="00850BD9" w:rsidRDefault="00850BD9" w:rsidP="00850BD9">
            <w:pPr>
              <w:jc w:val="both"/>
              <w:rPr>
                <w:rFonts w:ascii="Arial" w:hAnsi="Arial" w:cs="Arial"/>
              </w:rPr>
            </w:pPr>
          </w:p>
          <w:p w14:paraId="36930F6F" w14:textId="122F5FB4" w:rsidR="00850BD9" w:rsidRPr="006D0164" w:rsidRDefault="00BB7998" w:rsidP="00850BD9">
            <w:pPr>
              <w:jc w:val="both"/>
              <w:rPr>
                <w:rFonts w:ascii="Arial" w:hAnsi="Arial" w:cs="Arial"/>
                <w:i/>
              </w:rPr>
            </w:pPr>
            <w:r>
              <w:rPr>
                <w:rFonts w:ascii="Arial" w:hAnsi="Arial" w:cs="Arial"/>
              </w:rPr>
              <w:t>Safeguarding Children from Neglect 03.12.20</w:t>
            </w:r>
            <w:bookmarkStart w:id="76" w:name="_GoBack"/>
            <w:bookmarkEnd w:id="76"/>
          </w:p>
        </w:tc>
      </w:tr>
      <w:tr w:rsidR="00850BD9" w:rsidRPr="00850BD9" w14:paraId="32A4158F" w14:textId="77777777" w:rsidTr="00850BD9">
        <w:tc>
          <w:tcPr>
            <w:tcW w:w="3005" w:type="dxa"/>
          </w:tcPr>
          <w:p w14:paraId="701A22AE" w14:textId="77777777" w:rsidR="00850BD9" w:rsidRPr="00850BD9" w:rsidRDefault="00850BD9" w:rsidP="00850BD9">
            <w:pPr>
              <w:jc w:val="both"/>
              <w:rPr>
                <w:rFonts w:ascii="Arial" w:hAnsi="Arial" w:cs="Arial"/>
              </w:rPr>
            </w:pPr>
          </w:p>
          <w:p w14:paraId="35B15CB5" w14:textId="77777777" w:rsidR="00850BD9" w:rsidRPr="00850BD9" w:rsidRDefault="00850BD9" w:rsidP="00850BD9">
            <w:pPr>
              <w:jc w:val="both"/>
              <w:rPr>
                <w:rFonts w:ascii="Arial" w:hAnsi="Arial" w:cs="Arial"/>
              </w:rPr>
            </w:pPr>
            <w:r w:rsidRPr="00850BD9">
              <w:rPr>
                <w:rFonts w:ascii="Arial" w:hAnsi="Arial" w:cs="Arial"/>
              </w:rPr>
              <w:t xml:space="preserve">Prevent Lead </w:t>
            </w:r>
          </w:p>
        </w:tc>
        <w:tc>
          <w:tcPr>
            <w:tcW w:w="3005" w:type="dxa"/>
            <w:gridSpan w:val="2"/>
          </w:tcPr>
          <w:p w14:paraId="703E4A04" w14:textId="77777777" w:rsidR="00850BD9" w:rsidRPr="00850BD9" w:rsidRDefault="00850BD9" w:rsidP="00850BD9">
            <w:pPr>
              <w:jc w:val="both"/>
              <w:rPr>
                <w:rFonts w:ascii="Arial" w:hAnsi="Arial" w:cs="Arial"/>
              </w:rPr>
            </w:pPr>
          </w:p>
          <w:p w14:paraId="20AA797C" w14:textId="582F00E9" w:rsidR="00850BD9" w:rsidRPr="00850BD9" w:rsidRDefault="005A5E4F" w:rsidP="00850BD9">
            <w:pPr>
              <w:jc w:val="both"/>
              <w:rPr>
                <w:rFonts w:ascii="Arial" w:hAnsi="Arial" w:cs="Arial"/>
              </w:rPr>
            </w:pPr>
            <w:r>
              <w:rPr>
                <w:rFonts w:ascii="Arial" w:hAnsi="Arial" w:cs="Arial"/>
              </w:rPr>
              <w:t xml:space="preserve">Jenny Slater </w:t>
            </w:r>
          </w:p>
        </w:tc>
        <w:tc>
          <w:tcPr>
            <w:tcW w:w="3006" w:type="dxa"/>
          </w:tcPr>
          <w:p w14:paraId="4703519A" w14:textId="77777777" w:rsidR="00850BD9" w:rsidRPr="00850BD9" w:rsidRDefault="00850BD9" w:rsidP="00850BD9">
            <w:pPr>
              <w:jc w:val="both"/>
              <w:rPr>
                <w:rFonts w:ascii="Arial" w:hAnsi="Arial" w:cs="Arial"/>
              </w:rPr>
            </w:pPr>
          </w:p>
          <w:p w14:paraId="3BC821E6" w14:textId="0A267FE9" w:rsidR="00850BD9" w:rsidRDefault="003D6D0E" w:rsidP="00850BD9">
            <w:pPr>
              <w:jc w:val="both"/>
              <w:rPr>
                <w:rFonts w:ascii="Arial" w:hAnsi="Arial" w:cs="Arial"/>
              </w:rPr>
            </w:pPr>
            <w:r w:rsidRPr="006D0164">
              <w:rPr>
                <w:rFonts w:ascii="Arial" w:hAnsi="Arial" w:cs="Arial"/>
              </w:rPr>
              <w:t>Prevent WRAP attended September 16</w:t>
            </w:r>
          </w:p>
          <w:p w14:paraId="4876062D" w14:textId="253DE93D" w:rsidR="002478A3" w:rsidRPr="006D0164" w:rsidRDefault="002478A3" w:rsidP="00850BD9">
            <w:pPr>
              <w:jc w:val="both"/>
              <w:rPr>
                <w:rFonts w:ascii="Arial" w:hAnsi="Arial" w:cs="Arial"/>
                <w:i/>
              </w:rPr>
            </w:pPr>
          </w:p>
          <w:p w14:paraId="727CA3C8" w14:textId="12044274" w:rsidR="006D0164" w:rsidRPr="00850BD9" w:rsidRDefault="006D0164" w:rsidP="00850BD9">
            <w:pPr>
              <w:jc w:val="both"/>
              <w:rPr>
                <w:rFonts w:ascii="Arial" w:hAnsi="Arial" w:cs="Arial"/>
              </w:rPr>
            </w:pPr>
          </w:p>
        </w:tc>
      </w:tr>
      <w:tr w:rsidR="00850BD9" w:rsidRPr="00850BD9" w14:paraId="1EAC5CFD" w14:textId="77777777" w:rsidTr="00850BD9">
        <w:tc>
          <w:tcPr>
            <w:tcW w:w="9016" w:type="dxa"/>
            <w:gridSpan w:val="4"/>
            <w:shd w:val="clear" w:color="auto" w:fill="C00000"/>
          </w:tcPr>
          <w:p w14:paraId="5BDBE9FC" w14:textId="77777777" w:rsidR="00850BD9" w:rsidRPr="00850BD9" w:rsidRDefault="00850BD9" w:rsidP="00850BD9">
            <w:pPr>
              <w:jc w:val="both"/>
              <w:rPr>
                <w:rFonts w:ascii="Arial" w:hAnsi="Arial" w:cs="Arial"/>
              </w:rPr>
            </w:pPr>
          </w:p>
        </w:tc>
      </w:tr>
      <w:tr w:rsidR="00CA6B4C" w:rsidRPr="00850BD9" w14:paraId="5A8CD2C3" w14:textId="77777777" w:rsidTr="00CA6B4C">
        <w:tc>
          <w:tcPr>
            <w:tcW w:w="9016" w:type="dxa"/>
            <w:gridSpan w:val="4"/>
            <w:shd w:val="clear" w:color="auto" w:fill="auto"/>
          </w:tcPr>
          <w:p w14:paraId="0F37DBF5" w14:textId="77777777" w:rsidR="00CA6B4C" w:rsidRDefault="00CA6B4C" w:rsidP="00CA6B4C">
            <w:pPr>
              <w:jc w:val="center"/>
              <w:rPr>
                <w:rFonts w:ascii="Arial" w:hAnsi="Arial" w:cs="Arial"/>
              </w:rPr>
            </w:pPr>
          </w:p>
          <w:p w14:paraId="62C94C9C" w14:textId="2B1DF317" w:rsidR="00CA6B4C" w:rsidRDefault="00CA6B4C" w:rsidP="00CA6B4C">
            <w:pPr>
              <w:jc w:val="center"/>
              <w:rPr>
                <w:rFonts w:ascii="Arial" w:hAnsi="Arial" w:cs="Arial"/>
              </w:rPr>
            </w:pPr>
            <w:r>
              <w:rPr>
                <w:rFonts w:ascii="Arial" w:hAnsi="Arial" w:cs="Arial"/>
              </w:rPr>
              <w:t xml:space="preserve">Safeguarding Contacts </w:t>
            </w:r>
          </w:p>
          <w:p w14:paraId="635F4FFF" w14:textId="4B143F32" w:rsidR="00CA6B4C" w:rsidRPr="00850BD9" w:rsidRDefault="00CA6B4C" w:rsidP="00CA6B4C">
            <w:pPr>
              <w:jc w:val="center"/>
              <w:rPr>
                <w:rFonts w:ascii="Arial" w:hAnsi="Arial" w:cs="Arial"/>
              </w:rPr>
            </w:pPr>
          </w:p>
        </w:tc>
      </w:tr>
      <w:tr w:rsidR="00850BD9" w:rsidRPr="00850BD9" w14:paraId="4DB31641" w14:textId="77777777" w:rsidTr="00850BD9">
        <w:tc>
          <w:tcPr>
            <w:tcW w:w="4508" w:type="dxa"/>
            <w:gridSpan w:val="2"/>
            <w:shd w:val="clear" w:color="auto" w:fill="FFFFFF" w:themeFill="background1"/>
          </w:tcPr>
          <w:p w14:paraId="557813BA" w14:textId="77777777" w:rsidR="00850BD9" w:rsidRPr="00850BD9" w:rsidRDefault="00850BD9" w:rsidP="00850BD9">
            <w:pPr>
              <w:jc w:val="both"/>
              <w:rPr>
                <w:rFonts w:ascii="Arial" w:hAnsi="Arial" w:cs="Arial"/>
              </w:rPr>
            </w:pPr>
          </w:p>
          <w:p w14:paraId="7A999AC9" w14:textId="77777777" w:rsidR="00850BD9" w:rsidRPr="00850BD9" w:rsidRDefault="00850BD9" w:rsidP="00850BD9">
            <w:pPr>
              <w:jc w:val="both"/>
              <w:rPr>
                <w:rFonts w:ascii="Arial" w:hAnsi="Arial" w:cs="Arial"/>
              </w:rPr>
            </w:pPr>
            <w:r w:rsidRPr="00850BD9">
              <w:rPr>
                <w:rFonts w:ascii="Arial" w:hAnsi="Arial" w:cs="Arial"/>
              </w:rPr>
              <w:t xml:space="preserve">LCC School Safeguarding Officers </w:t>
            </w:r>
          </w:p>
          <w:p w14:paraId="71D41783" w14:textId="77777777" w:rsidR="00850BD9" w:rsidRPr="00850BD9" w:rsidRDefault="00850BD9" w:rsidP="00850BD9">
            <w:pPr>
              <w:jc w:val="both"/>
              <w:rPr>
                <w:rFonts w:ascii="Arial" w:hAnsi="Arial" w:cs="Arial"/>
              </w:rPr>
            </w:pPr>
            <w:r w:rsidRPr="00850BD9">
              <w:rPr>
                <w:rFonts w:ascii="Arial" w:hAnsi="Arial" w:cs="Arial"/>
              </w:rPr>
              <w:t>Victoria Wallace &amp; Heather Fowler</w:t>
            </w:r>
          </w:p>
          <w:p w14:paraId="7096FE96" w14:textId="77777777" w:rsidR="00850BD9" w:rsidRPr="00850BD9" w:rsidRDefault="00850BD9" w:rsidP="00850BD9">
            <w:pPr>
              <w:jc w:val="both"/>
              <w:rPr>
                <w:rFonts w:ascii="Arial" w:hAnsi="Arial" w:cs="Arial"/>
              </w:rPr>
            </w:pPr>
          </w:p>
          <w:p w14:paraId="6BB1C663"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1E14B496" w14:textId="77777777" w:rsidR="00850BD9" w:rsidRPr="00850BD9" w:rsidRDefault="00850BD9" w:rsidP="00850BD9">
            <w:pPr>
              <w:jc w:val="both"/>
              <w:rPr>
                <w:rFonts w:ascii="Arial" w:hAnsi="Arial" w:cs="Arial"/>
              </w:rPr>
            </w:pPr>
          </w:p>
          <w:p w14:paraId="1B609245" w14:textId="77777777" w:rsidR="00850BD9" w:rsidRPr="00850BD9" w:rsidRDefault="00850BD9" w:rsidP="00850BD9">
            <w:pPr>
              <w:jc w:val="both"/>
              <w:rPr>
                <w:rFonts w:ascii="Arial" w:hAnsi="Arial" w:cs="Arial"/>
                <w:bCs/>
                <w:iCs/>
                <w:color w:val="000000"/>
              </w:rPr>
            </w:pPr>
            <w:r w:rsidRPr="00850BD9">
              <w:rPr>
                <w:rFonts w:ascii="Arial" w:hAnsi="Arial" w:cs="Arial"/>
                <w:bCs/>
                <w:color w:val="000000"/>
              </w:rPr>
              <w:t>01772 531196</w:t>
            </w:r>
          </w:p>
          <w:p w14:paraId="62D8283F" w14:textId="77777777" w:rsidR="00850BD9" w:rsidRPr="00850BD9" w:rsidRDefault="00850BD9" w:rsidP="00850BD9">
            <w:pPr>
              <w:jc w:val="both"/>
              <w:rPr>
                <w:rStyle w:val="Hyperlink"/>
                <w:rFonts w:ascii="Arial" w:hAnsi="Arial" w:cs="Arial"/>
              </w:rPr>
            </w:pPr>
            <w:r w:rsidRPr="00850BD9">
              <w:rPr>
                <w:rStyle w:val="Hyperlink"/>
                <w:rFonts w:ascii="Arial" w:hAnsi="Arial" w:cs="Arial"/>
              </w:rPr>
              <w:t>school.safeguarding@lancashire.gov.uk</w:t>
            </w:r>
          </w:p>
          <w:p w14:paraId="198CE828" w14:textId="77777777" w:rsidR="00850BD9" w:rsidRPr="00850BD9" w:rsidRDefault="00850BD9" w:rsidP="00850BD9">
            <w:pPr>
              <w:jc w:val="both"/>
              <w:rPr>
                <w:rFonts w:ascii="Arial" w:hAnsi="Arial" w:cs="Arial"/>
              </w:rPr>
            </w:pPr>
          </w:p>
        </w:tc>
      </w:tr>
      <w:tr w:rsidR="00850BD9" w:rsidRPr="00850BD9" w14:paraId="2B9FF9CA" w14:textId="77777777" w:rsidTr="00850BD9">
        <w:tc>
          <w:tcPr>
            <w:tcW w:w="4508" w:type="dxa"/>
            <w:gridSpan w:val="2"/>
            <w:shd w:val="clear" w:color="auto" w:fill="FFFFFF" w:themeFill="background1"/>
          </w:tcPr>
          <w:p w14:paraId="6A699FA4" w14:textId="77777777" w:rsidR="00850BD9" w:rsidRPr="00850BD9" w:rsidRDefault="00850BD9" w:rsidP="00850BD9">
            <w:pPr>
              <w:jc w:val="both"/>
              <w:rPr>
                <w:rFonts w:ascii="Arial" w:hAnsi="Arial" w:cs="Arial"/>
              </w:rPr>
            </w:pPr>
          </w:p>
          <w:p w14:paraId="711E4339" w14:textId="77777777" w:rsidR="00850BD9" w:rsidRPr="00850BD9" w:rsidRDefault="00850BD9" w:rsidP="00850BD9">
            <w:pPr>
              <w:jc w:val="both"/>
              <w:rPr>
                <w:rFonts w:ascii="Arial" w:hAnsi="Arial" w:cs="Arial"/>
              </w:rPr>
            </w:pPr>
            <w:r w:rsidRPr="00850BD9">
              <w:rPr>
                <w:rFonts w:ascii="Arial" w:hAnsi="Arial" w:cs="Arial"/>
              </w:rPr>
              <w:t xml:space="preserve">LCC MASH Education Officers </w:t>
            </w:r>
          </w:p>
          <w:p w14:paraId="3105CA15" w14:textId="77777777" w:rsidR="00850BD9" w:rsidRPr="00850BD9" w:rsidRDefault="00850BD9" w:rsidP="00850BD9">
            <w:pPr>
              <w:jc w:val="both"/>
              <w:rPr>
                <w:rFonts w:ascii="Arial" w:hAnsi="Arial" w:cs="Arial"/>
              </w:rPr>
            </w:pPr>
            <w:r w:rsidRPr="00850BD9">
              <w:rPr>
                <w:rFonts w:ascii="Arial" w:hAnsi="Arial" w:cs="Arial"/>
              </w:rPr>
              <w:t xml:space="preserve">Matt </w:t>
            </w:r>
            <w:proofErr w:type="spellStart"/>
            <w:r w:rsidRPr="00850BD9">
              <w:rPr>
                <w:rFonts w:ascii="Arial" w:hAnsi="Arial" w:cs="Arial"/>
              </w:rPr>
              <w:t>Chipchase</w:t>
            </w:r>
            <w:proofErr w:type="spellEnd"/>
            <w:r w:rsidRPr="00850BD9">
              <w:rPr>
                <w:rFonts w:ascii="Arial" w:hAnsi="Arial" w:cs="Arial"/>
              </w:rPr>
              <w:t xml:space="preserve"> &amp; Jennifer Ashton</w:t>
            </w:r>
          </w:p>
          <w:p w14:paraId="46266284"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499E4874" w14:textId="77777777" w:rsidR="00850BD9" w:rsidRPr="00850BD9" w:rsidRDefault="00850BD9" w:rsidP="00850BD9">
            <w:pPr>
              <w:jc w:val="both"/>
              <w:rPr>
                <w:rFonts w:ascii="Arial" w:hAnsi="Arial" w:cs="Arial"/>
              </w:rPr>
            </w:pPr>
          </w:p>
          <w:p w14:paraId="584E7690" w14:textId="77777777" w:rsidR="00850BD9" w:rsidRPr="00850BD9" w:rsidRDefault="00850BD9" w:rsidP="00850BD9">
            <w:pPr>
              <w:rPr>
                <w:rFonts w:ascii="Arial" w:hAnsi="Arial" w:cs="Arial"/>
                <w:bCs/>
                <w:color w:val="000000"/>
              </w:rPr>
            </w:pPr>
            <w:r w:rsidRPr="00850BD9">
              <w:rPr>
                <w:rFonts w:ascii="Arial" w:hAnsi="Arial" w:cs="Arial"/>
                <w:bCs/>
                <w:color w:val="000000"/>
              </w:rPr>
              <w:t xml:space="preserve">Jennifer Ashton 01772 531643 </w:t>
            </w:r>
            <w:hyperlink r:id="rId47" w:history="1">
              <w:r w:rsidRPr="00850BD9">
                <w:rPr>
                  <w:rStyle w:val="Hyperlink"/>
                  <w:rFonts w:ascii="Arial" w:hAnsi="Arial" w:cs="Arial"/>
                  <w:bCs/>
                </w:rPr>
                <w:t>jennifer.ashton@lancashire.gov.uk</w:t>
              </w:r>
            </w:hyperlink>
          </w:p>
          <w:p w14:paraId="552745C8" w14:textId="77777777" w:rsidR="00850BD9" w:rsidRPr="00850BD9" w:rsidRDefault="00850BD9" w:rsidP="00850BD9">
            <w:pPr>
              <w:rPr>
                <w:rFonts w:ascii="Arial" w:hAnsi="Arial" w:cs="Arial"/>
                <w:bCs/>
                <w:color w:val="000000"/>
              </w:rPr>
            </w:pPr>
            <w:r w:rsidRPr="00850BD9">
              <w:rPr>
                <w:rFonts w:ascii="Arial" w:hAnsi="Arial" w:cs="Arial"/>
                <w:bCs/>
                <w:color w:val="000000"/>
              </w:rPr>
              <w:t xml:space="preserve">Matt </w:t>
            </w:r>
            <w:proofErr w:type="spellStart"/>
            <w:r w:rsidRPr="00850BD9">
              <w:rPr>
                <w:rFonts w:ascii="Arial" w:hAnsi="Arial" w:cs="Arial"/>
                <w:bCs/>
                <w:color w:val="000000"/>
              </w:rPr>
              <w:t>Chipchase</w:t>
            </w:r>
            <w:proofErr w:type="spellEnd"/>
            <w:r w:rsidRPr="00850BD9">
              <w:rPr>
                <w:rFonts w:ascii="Arial" w:hAnsi="Arial" w:cs="Arial"/>
                <w:bCs/>
                <w:color w:val="000000"/>
              </w:rPr>
              <w:t xml:space="preserve"> 01254 220989 </w:t>
            </w:r>
            <w:hyperlink r:id="rId48" w:history="1">
              <w:r w:rsidRPr="00850BD9">
                <w:rPr>
                  <w:rStyle w:val="Hyperlink"/>
                  <w:rFonts w:ascii="Arial" w:hAnsi="Arial" w:cs="Arial"/>
                  <w:bCs/>
                </w:rPr>
                <w:t>matt.chipchase@lancashire.gov.uk</w:t>
              </w:r>
            </w:hyperlink>
          </w:p>
          <w:p w14:paraId="5EACF0D5" w14:textId="77777777" w:rsidR="00850BD9" w:rsidRPr="00850BD9" w:rsidRDefault="00850BD9" w:rsidP="00850BD9">
            <w:pPr>
              <w:jc w:val="both"/>
              <w:rPr>
                <w:rFonts w:ascii="Arial" w:hAnsi="Arial" w:cs="Arial"/>
              </w:rPr>
            </w:pPr>
          </w:p>
        </w:tc>
      </w:tr>
      <w:tr w:rsidR="00850BD9" w:rsidRPr="00850BD9" w14:paraId="275D661C" w14:textId="77777777" w:rsidTr="00850BD9">
        <w:tc>
          <w:tcPr>
            <w:tcW w:w="4508" w:type="dxa"/>
            <w:gridSpan w:val="2"/>
            <w:shd w:val="clear" w:color="auto" w:fill="FFFFFF" w:themeFill="background1"/>
          </w:tcPr>
          <w:p w14:paraId="333E8F21" w14:textId="77777777" w:rsidR="00850BD9" w:rsidRPr="00850BD9" w:rsidRDefault="00850BD9" w:rsidP="00850BD9">
            <w:pPr>
              <w:jc w:val="both"/>
              <w:rPr>
                <w:rFonts w:ascii="Arial" w:hAnsi="Arial" w:cs="Arial"/>
              </w:rPr>
            </w:pPr>
          </w:p>
          <w:p w14:paraId="0205A92D" w14:textId="77777777" w:rsidR="00850BD9" w:rsidRPr="00850BD9" w:rsidRDefault="00850BD9" w:rsidP="00850BD9">
            <w:pPr>
              <w:jc w:val="both"/>
              <w:rPr>
                <w:rFonts w:ascii="Arial" w:hAnsi="Arial" w:cs="Arial"/>
              </w:rPr>
            </w:pPr>
            <w:r w:rsidRPr="00850BD9">
              <w:rPr>
                <w:rFonts w:ascii="Arial" w:hAnsi="Arial" w:cs="Arial"/>
              </w:rPr>
              <w:t>LADO – Local Authority Designated Officer</w:t>
            </w:r>
          </w:p>
          <w:p w14:paraId="30E85AEE" w14:textId="45DFF1CC" w:rsidR="00850BD9" w:rsidRPr="00850BD9" w:rsidRDefault="00A52516" w:rsidP="00850BD9">
            <w:pPr>
              <w:jc w:val="both"/>
              <w:rPr>
                <w:rFonts w:ascii="Arial" w:hAnsi="Arial" w:cs="Arial"/>
              </w:rPr>
            </w:pPr>
            <w:r>
              <w:rPr>
                <w:noProof/>
                <w:lang w:eastAsia="en-GB"/>
              </w:rPr>
              <mc:AlternateContent>
                <mc:Choice Requires="wps">
                  <w:drawing>
                    <wp:anchor distT="0" distB="0" distL="114300" distR="114300" simplePos="0" relativeHeight="251664384" behindDoc="0" locked="0" layoutInCell="1" allowOverlap="1" wp14:anchorId="3B4BE8C4" wp14:editId="6A2D86E2">
                      <wp:simplePos x="0" y="0"/>
                      <wp:positionH relativeFrom="column">
                        <wp:posOffset>0</wp:posOffset>
                      </wp:positionH>
                      <wp:positionV relativeFrom="paragraph">
                        <wp:posOffset>0</wp:posOffset>
                      </wp:positionV>
                      <wp:extent cx="1828800" cy="18288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AAB8E5F" w14:textId="77777777" w:rsidR="00A52516" w:rsidRPr="00AF598E" w:rsidRDefault="00A52516" w:rsidP="00AF598E">
                                  <w:pPr>
                                    <w:spacing w:after="0" w:line="240" w:lineRule="auto"/>
                                    <w:jc w:val="both"/>
                                    <w:rPr>
                                      <w:rFonts w:ascii="Arial" w:hAnsi="Arial" w:cs="Arial"/>
                                    </w:rPr>
                                  </w:pPr>
                                  <w:r w:rsidRPr="00850BD9">
                                    <w:rPr>
                                      <w:rFonts w:ascii="Arial" w:hAnsi="Arial" w:cs="Arial"/>
                                    </w:rPr>
                                    <w:t>Tim Booth, Donna Green &amp; Shane Penn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B4BE8C4" id="_x0000_t202" coordsize="21600,21600" o:spt="202" path="m,l,21600r21600,l21600,xe">
                      <v:stroke joinstyle="miter"/>
                      <v:path gradientshapeok="t" o:connecttype="rect"/>
                    </v:shapetype>
                    <v:shape id="Text Box 5" o:spid="_x0000_s1026" type="#_x0000_t202" style="position:absolute;left:0;text-align:left;margin-left:0;margin-top:0;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" filled="f" strokeweight=".5pt">
                      <v:fill o:detectmouseclick="t"/>
                      <v:textbox style="mso-fit-shape-to-text:t">
                        <w:txbxContent>
                          <w:p w14:paraId="5AAB8E5F" w14:textId="77777777" w:rsidR="00A52516" w:rsidRPr="00AF598E" w:rsidRDefault="00A52516" w:rsidP="00AF598E">
                            <w:pPr>
                              <w:spacing w:after="0" w:line="240" w:lineRule="auto"/>
                              <w:jc w:val="both"/>
                              <w:rPr>
                                <w:rFonts w:ascii="Arial" w:hAnsi="Arial" w:cs="Arial"/>
                              </w:rPr>
                            </w:pPr>
                            <w:r w:rsidRPr="00850BD9">
                              <w:rPr>
                                <w:rFonts w:ascii="Arial" w:hAnsi="Arial" w:cs="Arial"/>
                              </w:rPr>
                              <w:t>Tim Booth, Donna Green &amp; Shane Penn</w:t>
                            </w:r>
                          </w:p>
                        </w:txbxContent>
                      </v:textbox>
                      <w10:wrap type="square"/>
                    </v:shape>
                  </w:pict>
                </mc:Fallback>
              </mc:AlternateContent>
            </w:r>
          </w:p>
          <w:p w14:paraId="5CF52225" w14:textId="77777777" w:rsidR="00850BD9" w:rsidRPr="00850BD9" w:rsidRDefault="00850BD9" w:rsidP="00850BD9">
            <w:pPr>
              <w:jc w:val="both"/>
              <w:rPr>
                <w:rFonts w:ascii="Arial" w:hAnsi="Arial" w:cs="Arial"/>
              </w:rPr>
            </w:pPr>
          </w:p>
          <w:p w14:paraId="432BBC6F"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7FE8C3BD" w14:textId="77777777" w:rsidR="00850BD9" w:rsidRPr="00850BD9" w:rsidRDefault="00850BD9" w:rsidP="00850BD9">
            <w:pPr>
              <w:jc w:val="both"/>
              <w:rPr>
                <w:rFonts w:ascii="Arial" w:hAnsi="Arial" w:cs="Arial"/>
              </w:rPr>
            </w:pPr>
          </w:p>
          <w:p w14:paraId="1FAA2C90" w14:textId="77777777" w:rsidR="00850BD9" w:rsidRPr="00850BD9" w:rsidRDefault="00850BD9" w:rsidP="00850BD9">
            <w:pPr>
              <w:jc w:val="both"/>
              <w:rPr>
                <w:rFonts w:ascii="Arial" w:hAnsi="Arial" w:cs="Arial"/>
                <w:color w:val="000000"/>
              </w:rPr>
            </w:pPr>
            <w:r w:rsidRPr="00850BD9">
              <w:rPr>
                <w:rFonts w:ascii="Arial" w:hAnsi="Arial" w:cs="Arial"/>
                <w:bCs/>
                <w:color w:val="000000"/>
              </w:rPr>
              <w:t xml:space="preserve">01772 </w:t>
            </w:r>
            <w:r w:rsidRPr="00850BD9">
              <w:rPr>
                <w:rFonts w:ascii="Arial" w:hAnsi="Arial" w:cs="Arial"/>
                <w:color w:val="000000"/>
              </w:rPr>
              <w:t>536694</w:t>
            </w:r>
          </w:p>
          <w:p w14:paraId="5E7C5060" w14:textId="77777777" w:rsidR="00850BD9" w:rsidRPr="00850BD9" w:rsidRDefault="00BB7998" w:rsidP="00850BD9">
            <w:pPr>
              <w:jc w:val="both"/>
              <w:rPr>
                <w:rFonts w:ascii="Arial" w:hAnsi="Arial" w:cs="Arial"/>
                <w:color w:val="000000"/>
              </w:rPr>
            </w:pPr>
            <w:hyperlink r:id="rId49" w:history="1">
              <w:r w:rsidR="00850BD9" w:rsidRPr="00850BD9">
                <w:rPr>
                  <w:rStyle w:val="Hyperlink"/>
                  <w:rFonts w:ascii="Arial" w:hAnsi="Arial" w:cs="Arial"/>
                </w:rPr>
                <w:t>LADO.admin@lancashire.gov.uk</w:t>
              </w:r>
            </w:hyperlink>
          </w:p>
          <w:p w14:paraId="62245853" w14:textId="77777777" w:rsidR="00850BD9" w:rsidRPr="00850BD9" w:rsidRDefault="00850BD9" w:rsidP="00850BD9">
            <w:pPr>
              <w:jc w:val="both"/>
              <w:rPr>
                <w:rFonts w:ascii="Arial" w:hAnsi="Arial" w:cs="Arial"/>
              </w:rPr>
            </w:pPr>
          </w:p>
        </w:tc>
      </w:tr>
      <w:tr w:rsidR="00850BD9" w:rsidRPr="00850BD9" w14:paraId="20118BD0" w14:textId="77777777" w:rsidTr="00850BD9">
        <w:tc>
          <w:tcPr>
            <w:tcW w:w="4508" w:type="dxa"/>
            <w:gridSpan w:val="2"/>
            <w:shd w:val="clear" w:color="auto" w:fill="FFFFFF" w:themeFill="background1"/>
          </w:tcPr>
          <w:p w14:paraId="4523009C" w14:textId="77777777" w:rsidR="00850BD9" w:rsidRPr="00850BD9" w:rsidRDefault="00850BD9" w:rsidP="00850BD9">
            <w:pPr>
              <w:jc w:val="both"/>
              <w:rPr>
                <w:rFonts w:ascii="Arial" w:hAnsi="Arial" w:cs="Arial"/>
              </w:rPr>
            </w:pPr>
          </w:p>
          <w:p w14:paraId="6ADB429A" w14:textId="77777777" w:rsidR="00850BD9" w:rsidRPr="00850BD9" w:rsidRDefault="00850BD9" w:rsidP="00850BD9">
            <w:pPr>
              <w:jc w:val="both"/>
              <w:rPr>
                <w:rFonts w:ascii="Arial" w:hAnsi="Arial" w:cs="Arial"/>
              </w:rPr>
            </w:pPr>
            <w:r w:rsidRPr="00850BD9">
              <w:rPr>
                <w:rFonts w:ascii="Arial" w:hAnsi="Arial" w:cs="Arial"/>
              </w:rPr>
              <w:t xml:space="preserve">MASH – Multi-Agency Safeguarding Hub </w:t>
            </w:r>
          </w:p>
          <w:p w14:paraId="7896F74B" w14:textId="77777777" w:rsidR="00850BD9" w:rsidRPr="00850BD9" w:rsidRDefault="00850BD9" w:rsidP="00850BD9">
            <w:pPr>
              <w:jc w:val="both"/>
              <w:rPr>
                <w:rFonts w:ascii="Arial" w:hAnsi="Arial" w:cs="Arial"/>
              </w:rPr>
            </w:pPr>
          </w:p>
          <w:p w14:paraId="5299E112"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745C4DDF" w14:textId="77777777" w:rsidR="00850BD9" w:rsidRPr="00850BD9" w:rsidRDefault="00850BD9" w:rsidP="00850BD9">
            <w:pPr>
              <w:rPr>
                <w:rFonts w:ascii="Arial" w:hAnsi="Arial" w:cs="Arial"/>
                <w:bCs/>
                <w:color w:val="000000"/>
              </w:rPr>
            </w:pPr>
            <w:bookmarkStart w:id="77" w:name="_Hlk15649183"/>
            <w:r w:rsidRPr="00850BD9">
              <w:rPr>
                <w:rFonts w:ascii="Arial" w:hAnsi="Arial" w:cs="Arial"/>
                <w:bCs/>
                <w:color w:val="000000"/>
              </w:rPr>
              <w:t>0300 123 6720</w:t>
            </w:r>
          </w:p>
          <w:p w14:paraId="14245827" w14:textId="77777777" w:rsidR="00850BD9" w:rsidRPr="00850BD9" w:rsidRDefault="00850BD9" w:rsidP="00850BD9">
            <w:pPr>
              <w:rPr>
                <w:rFonts w:ascii="Arial" w:hAnsi="Arial" w:cs="Arial"/>
                <w:bCs/>
                <w:color w:val="000000"/>
              </w:rPr>
            </w:pPr>
            <w:r w:rsidRPr="00850BD9">
              <w:rPr>
                <w:rFonts w:ascii="Arial" w:hAnsi="Arial" w:cs="Arial"/>
                <w:bCs/>
                <w:color w:val="000000"/>
              </w:rPr>
              <w:t>0300 123 6722 between 5.00pm - 8.00am</w:t>
            </w:r>
          </w:p>
          <w:p w14:paraId="5156989F" w14:textId="77777777" w:rsidR="00850BD9" w:rsidRPr="00850BD9" w:rsidRDefault="00850BD9" w:rsidP="00850BD9">
            <w:pPr>
              <w:rPr>
                <w:rFonts w:ascii="Arial" w:hAnsi="Arial" w:cs="Arial"/>
                <w:bCs/>
                <w:color w:val="000000"/>
              </w:rPr>
            </w:pPr>
          </w:p>
          <w:bookmarkEnd w:id="77"/>
          <w:p w14:paraId="0229FE68" w14:textId="77777777" w:rsidR="00850BD9" w:rsidRPr="00850BD9" w:rsidRDefault="00850BD9" w:rsidP="00850BD9">
            <w:pPr>
              <w:jc w:val="both"/>
              <w:rPr>
                <w:rFonts w:ascii="Arial" w:hAnsi="Arial" w:cs="Arial"/>
              </w:rPr>
            </w:pPr>
          </w:p>
        </w:tc>
      </w:tr>
      <w:tr w:rsidR="003D6D0E" w:rsidRPr="00850BD9" w14:paraId="36560994" w14:textId="77777777" w:rsidTr="00850BD9">
        <w:tc>
          <w:tcPr>
            <w:tcW w:w="4508" w:type="dxa"/>
            <w:gridSpan w:val="2"/>
            <w:shd w:val="clear" w:color="auto" w:fill="FFFFFF" w:themeFill="background1"/>
          </w:tcPr>
          <w:p w14:paraId="29345518" w14:textId="77777777" w:rsidR="003D6D0E" w:rsidRDefault="003D6D0E" w:rsidP="003D6D0E">
            <w:pPr>
              <w:jc w:val="both"/>
              <w:rPr>
                <w:rFonts w:ascii="Arial" w:hAnsi="Arial" w:cs="Arial"/>
              </w:rPr>
            </w:pPr>
          </w:p>
          <w:p w14:paraId="6D587F5A" w14:textId="36C7C744" w:rsidR="003D6D0E" w:rsidRDefault="003D6D0E" w:rsidP="003D6D0E">
            <w:pPr>
              <w:jc w:val="both"/>
              <w:rPr>
                <w:rFonts w:ascii="Arial" w:hAnsi="Arial" w:cs="Arial"/>
              </w:rPr>
            </w:pPr>
            <w:r>
              <w:rPr>
                <w:rFonts w:ascii="Arial" w:hAnsi="Arial" w:cs="Arial"/>
              </w:rPr>
              <w:t>Adult Social Care Service Referral</w:t>
            </w:r>
          </w:p>
          <w:p w14:paraId="771A824C" w14:textId="77777777" w:rsidR="003D6D0E" w:rsidRDefault="003D6D0E" w:rsidP="003D6D0E">
            <w:pPr>
              <w:jc w:val="both"/>
              <w:rPr>
                <w:rFonts w:ascii="Arial" w:hAnsi="Arial" w:cs="Arial"/>
              </w:rPr>
            </w:pPr>
            <w:r>
              <w:rPr>
                <w:rFonts w:ascii="Arial" w:hAnsi="Arial" w:cs="Arial"/>
              </w:rPr>
              <w:t xml:space="preserve">Customer Service </w:t>
            </w:r>
          </w:p>
          <w:p w14:paraId="5C7BCCDB" w14:textId="77777777" w:rsidR="003D6D0E" w:rsidRDefault="003D6D0E" w:rsidP="00850BD9">
            <w:pPr>
              <w:jc w:val="both"/>
              <w:rPr>
                <w:rFonts w:ascii="Arial" w:hAnsi="Arial" w:cs="Arial"/>
              </w:rPr>
            </w:pPr>
          </w:p>
          <w:p w14:paraId="36477D20" w14:textId="7908AA57" w:rsidR="003D6D0E" w:rsidRPr="00850BD9" w:rsidRDefault="003D6D0E" w:rsidP="00850BD9">
            <w:pPr>
              <w:jc w:val="both"/>
              <w:rPr>
                <w:rFonts w:ascii="Arial" w:hAnsi="Arial" w:cs="Arial"/>
              </w:rPr>
            </w:pPr>
          </w:p>
        </w:tc>
        <w:tc>
          <w:tcPr>
            <w:tcW w:w="4508" w:type="dxa"/>
            <w:gridSpan w:val="2"/>
            <w:shd w:val="clear" w:color="auto" w:fill="FFFFFF" w:themeFill="background1"/>
          </w:tcPr>
          <w:p w14:paraId="12742CDE" w14:textId="77777777" w:rsidR="003D6D0E" w:rsidRDefault="003D6D0E" w:rsidP="00850BD9">
            <w:pPr>
              <w:rPr>
                <w:rFonts w:ascii="Arial" w:hAnsi="Arial" w:cs="Arial"/>
                <w:bCs/>
                <w:color w:val="000000"/>
              </w:rPr>
            </w:pPr>
          </w:p>
          <w:p w14:paraId="6F98071E" w14:textId="0E4F476F" w:rsidR="003D6D0E" w:rsidRPr="00850BD9" w:rsidRDefault="003D6D0E" w:rsidP="00850BD9">
            <w:pPr>
              <w:rPr>
                <w:rFonts w:ascii="Arial" w:hAnsi="Arial" w:cs="Arial"/>
                <w:bCs/>
                <w:color w:val="000000"/>
              </w:rPr>
            </w:pPr>
            <w:r>
              <w:rPr>
                <w:rFonts w:ascii="Arial" w:hAnsi="Arial" w:cs="Arial"/>
                <w:bCs/>
                <w:color w:val="000000"/>
              </w:rPr>
              <w:t>0300 123 6721</w:t>
            </w:r>
          </w:p>
        </w:tc>
      </w:tr>
      <w:tr w:rsidR="003D6D0E" w:rsidRPr="00850BD9" w14:paraId="1E428B62" w14:textId="77777777" w:rsidTr="00850BD9">
        <w:tc>
          <w:tcPr>
            <w:tcW w:w="4508" w:type="dxa"/>
            <w:gridSpan w:val="2"/>
            <w:shd w:val="clear" w:color="auto" w:fill="FFFFFF" w:themeFill="background1"/>
          </w:tcPr>
          <w:p w14:paraId="4AF83A28" w14:textId="77777777" w:rsidR="003D6D0E" w:rsidRDefault="003D6D0E" w:rsidP="003D6D0E">
            <w:pPr>
              <w:jc w:val="both"/>
              <w:rPr>
                <w:rFonts w:ascii="Arial" w:hAnsi="Arial" w:cs="Arial"/>
              </w:rPr>
            </w:pPr>
            <w:r>
              <w:rPr>
                <w:rFonts w:ascii="Arial" w:hAnsi="Arial" w:cs="Arial"/>
              </w:rPr>
              <w:t xml:space="preserve">Lancashire Police </w:t>
            </w:r>
          </w:p>
          <w:p w14:paraId="2FDBE86C" w14:textId="77777777" w:rsidR="003D6D0E" w:rsidRDefault="003D6D0E" w:rsidP="003D6D0E">
            <w:pPr>
              <w:jc w:val="both"/>
              <w:rPr>
                <w:rFonts w:ascii="Arial" w:hAnsi="Arial" w:cs="Arial"/>
              </w:rPr>
            </w:pPr>
          </w:p>
          <w:p w14:paraId="2270538C" w14:textId="77777777" w:rsidR="003D6D0E" w:rsidRDefault="003D6D0E" w:rsidP="003D6D0E">
            <w:pPr>
              <w:jc w:val="both"/>
              <w:rPr>
                <w:rFonts w:ascii="Arial" w:hAnsi="Arial" w:cs="Arial"/>
              </w:rPr>
            </w:pPr>
            <w:r>
              <w:rPr>
                <w:rFonts w:ascii="Arial" w:hAnsi="Arial" w:cs="Arial"/>
              </w:rPr>
              <w:t xml:space="preserve">Non-Emergency </w:t>
            </w:r>
          </w:p>
          <w:p w14:paraId="4A41F34E" w14:textId="77777777" w:rsidR="003D6D0E" w:rsidRDefault="003D6D0E" w:rsidP="003D6D0E">
            <w:pPr>
              <w:jc w:val="both"/>
              <w:rPr>
                <w:rFonts w:ascii="Arial" w:hAnsi="Arial" w:cs="Arial"/>
              </w:rPr>
            </w:pPr>
          </w:p>
          <w:p w14:paraId="5F1FE22F" w14:textId="77777777" w:rsidR="003D6D0E" w:rsidRDefault="003D6D0E" w:rsidP="003D6D0E">
            <w:pPr>
              <w:jc w:val="both"/>
              <w:rPr>
                <w:rFonts w:ascii="Arial" w:hAnsi="Arial" w:cs="Arial"/>
              </w:rPr>
            </w:pPr>
            <w:r>
              <w:rPr>
                <w:rFonts w:ascii="Arial" w:hAnsi="Arial" w:cs="Arial"/>
              </w:rPr>
              <w:t xml:space="preserve">Crime Stoppers </w:t>
            </w:r>
          </w:p>
          <w:p w14:paraId="6534FFA9" w14:textId="77777777" w:rsidR="003D6D0E" w:rsidRDefault="003D6D0E" w:rsidP="003D6D0E">
            <w:pPr>
              <w:jc w:val="both"/>
              <w:rPr>
                <w:rFonts w:ascii="Arial" w:hAnsi="Arial" w:cs="Arial"/>
              </w:rPr>
            </w:pPr>
          </w:p>
          <w:p w14:paraId="3D40E763" w14:textId="77777777" w:rsidR="003D6D0E" w:rsidRDefault="003D6D0E" w:rsidP="003D6D0E">
            <w:pPr>
              <w:jc w:val="both"/>
              <w:rPr>
                <w:rFonts w:ascii="Arial" w:hAnsi="Arial" w:cs="Arial"/>
              </w:rPr>
            </w:pPr>
            <w:r>
              <w:rPr>
                <w:rFonts w:ascii="Arial" w:hAnsi="Arial" w:cs="Arial"/>
              </w:rPr>
              <w:t xml:space="preserve">Prevent </w:t>
            </w:r>
          </w:p>
          <w:p w14:paraId="204BB5AB" w14:textId="77777777" w:rsidR="003D6D0E" w:rsidRDefault="003D6D0E" w:rsidP="003D6D0E">
            <w:pPr>
              <w:jc w:val="both"/>
              <w:rPr>
                <w:rFonts w:ascii="Arial" w:hAnsi="Arial" w:cs="Arial"/>
              </w:rPr>
            </w:pPr>
          </w:p>
          <w:p w14:paraId="2BA77F1B" w14:textId="37D277D3" w:rsidR="003D6D0E" w:rsidRDefault="003D6D0E" w:rsidP="003D6D0E">
            <w:pPr>
              <w:jc w:val="both"/>
              <w:rPr>
                <w:rFonts w:ascii="Arial" w:hAnsi="Arial" w:cs="Arial"/>
              </w:rPr>
            </w:pPr>
          </w:p>
        </w:tc>
        <w:tc>
          <w:tcPr>
            <w:tcW w:w="4508" w:type="dxa"/>
            <w:gridSpan w:val="2"/>
            <w:shd w:val="clear" w:color="auto" w:fill="FFFFFF" w:themeFill="background1"/>
          </w:tcPr>
          <w:p w14:paraId="6742B54B" w14:textId="32992CD2" w:rsidR="003D6D0E" w:rsidRDefault="003D6D0E" w:rsidP="003D6D0E">
            <w:pPr>
              <w:rPr>
                <w:rFonts w:ascii="Arial" w:hAnsi="Arial" w:cs="Arial"/>
                <w:bCs/>
                <w:color w:val="000000"/>
              </w:rPr>
            </w:pPr>
            <w:r>
              <w:rPr>
                <w:rFonts w:ascii="Arial" w:hAnsi="Arial" w:cs="Arial"/>
                <w:bCs/>
                <w:color w:val="000000"/>
              </w:rPr>
              <w:t>999</w:t>
            </w:r>
          </w:p>
          <w:p w14:paraId="78787B80" w14:textId="77777777" w:rsidR="003D6D0E" w:rsidRDefault="003D6D0E" w:rsidP="003D6D0E">
            <w:pPr>
              <w:rPr>
                <w:rFonts w:ascii="Arial" w:hAnsi="Arial" w:cs="Arial"/>
                <w:bCs/>
                <w:color w:val="000000"/>
              </w:rPr>
            </w:pPr>
          </w:p>
          <w:p w14:paraId="08EF9D8B" w14:textId="089C8A76" w:rsidR="003D6D0E" w:rsidRDefault="003D6D0E" w:rsidP="003D6D0E">
            <w:pPr>
              <w:rPr>
                <w:rFonts w:ascii="Arial" w:hAnsi="Arial" w:cs="Arial"/>
                <w:bCs/>
                <w:color w:val="000000"/>
              </w:rPr>
            </w:pPr>
            <w:r>
              <w:rPr>
                <w:rFonts w:ascii="Arial" w:hAnsi="Arial" w:cs="Arial"/>
                <w:bCs/>
                <w:color w:val="000000"/>
              </w:rPr>
              <w:t>101</w:t>
            </w:r>
          </w:p>
          <w:p w14:paraId="6B7B98FD" w14:textId="77777777" w:rsidR="003D6D0E" w:rsidRDefault="003D6D0E" w:rsidP="003D6D0E">
            <w:pPr>
              <w:rPr>
                <w:rFonts w:ascii="Arial" w:hAnsi="Arial" w:cs="Arial"/>
                <w:bCs/>
                <w:color w:val="000000"/>
              </w:rPr>
            </w:pPr>
          </w:p>
          <w:p w14:paraId="7FA9044A" w14:textId="77777777" w:rsidR="003D6D0E" w:rsidRDefault="003D6D0E" w:rsidP="003D6D0E">
            <w:pPr>
              <w:rPr>
                <w:rFonts w:ascii="Arial" w:hAnsi="Arial" w:cs="Arial"/>
                <w:bCs/>
                <w:color w:val="000000"/>
              </w:rPr>
            </w:pPr>
            <w:r>
              <w:rPr>
                <w:rFonts w:ascii="Arial" w:hAnsi="Arial" w:cs="Arial"/>
                <w:bCs/>
                <w:color w:val="000000"/>
              </w:rPr>
              <w:t>0800 555 111</w:t>
            </w:r>
          </w:p>
          <w:p w14:paraId="121677C2" w14:textId="77777777" w:rsidR="003D6D0E" w:rsidRDefault="003D6D0E" w:rsidP="003D6D0E">
            <w:pPr>
              <w:rPr>
                <w:rFonts w:ascii="Arial" w:hAnsi="Arial" w:cs="Arial"/>
                <w:bCs/>
                <w:color w:val="000000"/>
              </w:rPr>
            </w:pPr>
          </w:p>
          <w:p w14:paraId="53C3EC06" w14:textId="02FCFE1C" w:rsidR="003D6D0E" w:rsidRDefault="003D6D0E" w:rsidP="003D6D0E">
            <w:pPr>
              <w:rPr>
                <w:rFonts w:ascii="Arial" w:hAnsi="Arial" w:cs="Arial"/>
                <w:bCs/>
                <w:color w:val="000000"/>
              </w:rPr>
            </w:pPr>
            <w:r>
              <w:rPr>
                <w:rFonts w:ascii="Arial" w:hAnsi="Arial" w:cs="Arial"/>
                <w:bCs/>
                <w:color w:val="000000"/>
              </w:rPr>
              <w:t>0800 789321</w:t>
            </w:r>
          </w:p>
        </w:tc>
      </w:tr>
      <w:tr w:rsidR="003D6D0E" w:rsidRPr="00850BD9" w14:paraId="152D8A6A" w14:textId="77777777" w:rsidTr="00850BD9">
        <w:tc>
          <w:tcPr>
            <w:tcW w:w="4508" w:type="dxa"/>
            <w:gridSpan w:val="2"/>
            <w:shd w:val="clear" w:color="auto" w:fill="FFFFFF" w:themeFill="background1"/>
          </w:tcPr>
          <w:p w14:paraId="0E191EF9" w14:textId="77777777" w:rsidR="003D6D0E" w:rsidRDefault="003D6D0E" w:rsidP="003D6D0E">
            <w:pPr>
              <w:jc w:val="both"/>
              <w:rPr>
                <w:rFonts w:ascii="Arial" w:hAnsi="Arial" w:cs="Arial"/>
              </w:rPr>
            </w:pPr>
          </w:p>
          <w:p w14:paraId="41AE5E93" w14:textId="74C5FD56" w:rsidR="003D6D0E" w:rsidRDefault="003D6D0E" w:rsidP="003D6D0E">
            <w:pPr>
              <w:jc w:val="both"/>
              <w:rPr>
                <w:rFonts w:ascii="Arial" w:hAnsi="Arial" w:cs="Arial"/>
              </w:rPr>
            </w:pPr>
            <w:r>
              <w:rPr>
                <w:rFonts w:ascii="Arial" w:hAnsi="Arial" w:cs="Arial"/>
              </w:rPr>
              <w:t>Whistleblowing</w:t>
            </w:r>
          </w:p>
        </w:tc>
        <w:tc>
          <w:tcPr>
            <w:tcW w:w="4508" w:type="dxa"/>
            <w:gridSpan w:val="2"/>
            <w:shd w:val="clear" w:color="auto" w:fill="FFFFFF" w:themeFill="background1"/>
          </w:tcPr>
          <w:p w14:paraId="16E46635" w14:textId="77777777" w:rsidR="003D6D0E" w:rsidRDefault="003D6D0E" w:rsidP="003D6D0E">
            <w:pPr>
              <w:rPr>
                <w:rFonts w:ascii="Arial" w:hAnsi="Arial" w:cs="Arial"/>
                <w:bCs/>
                <w:color w:val="000000"/>
              </w:rPr>
            </w:pPr>
          </w:p>
          <w:p w14:paraId="7D861F64" w14:textId="1F30316A" w:rsidR="003D6D0E" w:rsidRDefault="003D6D0E" w:rsidP="003D6D0E">
            <w:pPr>
              <w:rPr>
                <w:rFonts w:ascii="Arial" w:hAnsi="Arial" w:cs="Arial"/>
                <w:bCs/>
                <w:color w:val="000000"/>
              </w:rPr>
            </w:pPr>
            <w:r>
              <w:rPr>
                <w:rFonts w:ascii="Arial" w:hAnsi="Arial" w:cs="Arial"/>
                <w:bCs/>
                <w:color w:val="000000"/>
              </w:rPr>
              <w:t>01772 532500</w:t>
            </w:r>
          </w:p>
          <w:p w14:paraId="596F12B5" w14:textId="77777777" w:rsidR="003D6D0E" w:rsidRDefault="003D6D0E" w:rsidP="003D6D0E">
            <w:pPr>
              <w:rPr>
                <w:rFonts w:ascii="Arial" w:hAnsi="Arial" w:cs="Arial"/>
                <w:bCs/>
                <w:color w:val="000000"/>
              </w:rPr>
            </w:pPr>
          </w:p>
        </w:tc>
      </w:tr>
      <w:tr w:rsidR="00850BD9" w:rsidRPr="00850BD9" w14:paraId="55F8D1BA" w14:textId="77777777" w:rsidTr="00850BD9">
        <w:tc>
          <w:tcPr>
            <w:tcW w:w="9016" w:type="dxa"/>
            <w:gridSpan w:val="4"/>
            <w:shd w:val="clear" w:color="auto" w:fill="C00000"/>
          </w:tcPr>
          <w:p w14:paraId="5C2D6E99" w14:textId="77777777" w:rsidR="00850BD9" w:rsidRPr="00850BD9" w:rsidRDefault="00850BD9" w:rsidP="003D6D0E">
            <w:pPr>
              <w:rPr>
                <w:rFonts w:ascii="Arial" w:hAnsi="Arial" w:cs="Arial"/>
                <w:bCs/>
                <w:color w:val="FF0000"/>
              </w:rPr>
            </w:pPr>
          </w:p>
        </w:tc>
      </w:tr>
    </w:tbl>
    <w:p w14:paraId="5C6B52A5" w14:textId="700E4CF6" w:rsidR="00CA6B4C" w:rsidRDefault="00CA6B4C" w:rsidP="00850BD9">
      <w:pPr>
        <w:jc w:val="both"/>
        <w:rPr>
          <w:rFonts w:ascii="Arial" w:hAnsi="Arial" w:cs="Arial"/>
        </w:rPr>
      </w:pPr>
    </w:p>
    <w:p w14:paraId="34A4F3D8" w14:textId="6017C4BD" w:rsidR="00CA6B4C" w:rsidRDefault="00CA6B4C" w:rsidP="00850BD9">
      <w:pPr>
        <w:jc w:val="both"/>
        <w:rPr>
          <w:rFonts w:ascii="Arial" w:hAnsi="Arial" w:cs="Arial"/>
        </w:rPr>
      </w:pPr>
    </w:p>
    <w:p w14:paraId="0DF36A6B" w14:textId="2C041515" w:rsidR="00CA6B4C" w:rsidRPr="00850BD9" w:rsidRDefault="00CA6B4C" w:rsidP="00850BD9">
      <w:pPr>
        <w:jc w:val="both"/>
        <w:rPr>
          <w:rFonts w:ascii="Arial" w:hAnsi="Arial" w:cs="Arial"/>
        </w:rPr>
      </w:pPr>
    </w:p>
    <w:p w14:paraId="6C6164DD" w14:textId="330EDA27" w:rsidR="00850BD9" w:rsidRPr="002D0B39" w:rsidRDefault="0017403A" w:rsidP="0017403A">
      <w:pPr>
        <w:pStyle w:val="Heading2"/>
        <w:numPr>
          <w:ilvl w:val="0"/>
          <w:numId w:val="0"/>
        </w:numPr>
        <w:ind w:left="576" w:hanging="576"/>
        <w:rPr>
          <w:rFonts w:ascii="Arial" w:hAnsi="Arial"/>
          <w:sz w:val="22"/>
          <w:szCs w:val="22"/>
          <w:u w:val="single"/>
        </w:rPr>
      </w:pPr>
      <w:r>
        <w:rPr>
          <w:rFonts w:ascii="Arial" w:hAnsi="Arial"/>
          <w:sz w:val="22"/>
          <w:szCs w:val="22"/>
          <w:u w:val="single"/>
        </w:rPr>
        <w:t>37</w:t>
      </w:r>
      <w:proofErr w:type="gramStart"/>
      <w:r>
        <w:rPr>
          <w:rFonts w:ascii="Arial" w:hAnsi="Arial"/>
          <w:sz w:val="22"/>
          <w:szCs w:val="22"/>
          <w:u w:val="single"/>
        </w:rPr>
        <w:t>.</w:t>
      </w:r>
      <w:r w:rsidR="002D0B39" w:rsidRPr="002D0B39">
        <w:rPr>
          <w:rFonts w:ascii="Arial" w:hAnsi="Arial"/>
          <w:sz w:val="22"/>
          <w:szCs w:val="22"/>
          <w:u w:val="single"/>
        </w:rPr>
        <w:t>A</w:t>
      </w:r>
      <w:r w:rsidR="002D0B39">
        <w:rPr>
          <w:rFonts w:ascii="Arial" w:hAnsi="Arial"/>
          <w:sz w:val="22"/>
          <w:szCs w:val="22"/>
          <w:u w:val="single"/>
        </w:rPr>
        <w:t>ppendices</w:t>
      </w:r>
      <w:proofErr w:type="gramEnd"/>
      <w:r w:rsidR="007436BB" w:rsidRPr="002D0B39">
        <w:rPr>
          <w:rFonts w:ascii="Arial" w:hAnsi="Arial"/>
          <w:sz w:val="22"/>
          <w:szCs w:val="22"/>
          <w:u w:val="single"/>
        </w:rPr>
        <w:t xml:space="preserve"> </w:t>
      </w:r>
    </w:p>
    <w:p w14:paraId="6F6775A2" w14:textId="77777777" w:rsidR="00850BD9" w:rsidRPr="002D0B39" w:rsidRDefault="00850BD9" w:rsidP="00850BD9">
      <w:pPr>
        <w:jc w:val="both"/>
        <w:rPr>
          <w:rFonts w:ascii="Arial" w:hAnsi="Arial" w:cs="Arial"/>
        </w:rPr>
      </w:pPr>
    </w:p>
    <w:p w14:paraId="191E7BDA" w14:textId="43EB15C3" w:rsidR="00D61FBB" w:rsidRPr="002D0B39" w:rsidRDefault="00D61FBB" w:rsidP="002D0B39">
      <w:pPr>
        <w:pStyle w:val="Heading2"/>
        <w:numPr>
          <w:ilvl w:val="0"/>
          <w:numId w:val="0"/>
        </w:numPr>
        <w:ind w:left="576" w:hanging="576"/>
        <w:rPr>
          <w:rFonts w:ascii="Arial" w:hAnsi="Arial"/>
          <w:sz w:val="22"/>
          <w:szCs w:val="22"/>
        </w:rPr>
      </w:pPr>
      <w:r w:rsidRPr="00A52516">
        <w:rPr>
          <w:rFonts w:ascii="Arial" w:hAnsi="Arial"/>
          <w:sz w:val="22"/>
          <w:szCs w:val="22"/>
          <w:u w:val="single"/>
        </w:rPr>
        <w:t>Appendix 1</w:t>
      </w:r>
      <w:r w:rsidRPr="002D0B39">
        <w:rPr>
          <w:rFonts w:ascii="Arial" w:hAnsi="Arial"/>
          <w:sz w:val="22"/>
          <w:szCs w:val="22"/>
        </w:rPr>
        <w:t xml:space="preserve">. </w:t>
      </w:r>
      <w:r w:rsidR="00FC2726">
        <w:rPr>
          <w:rFonts w:ascii="Arial" w:hAnsi="Arial"/>
          <w:sz w:val="22"/>
          <w:szCs w:val="22"/>
        </w:rPr>
        <w:t xml:space="preserve">How to record safeguarding concerns and </w:t>
      </w:r>
      <w:r w:rsidRPr="002D0B39">
        <w:rPr>
          <w:rFonts w:ascii="Arial" w:hAnsi="Arial"/>
          <w:sz w:val="22"/>
          <w:szCs w:val="22"/>
        </w:rPr>
        <w:t>Keeping Records</w:t>
      </w:r>
    </w:p>
    <w:p w14:paraId="4182244D" w14:textId="77777777" w:rsidR="00D61FBB" w:rsidRPr="002D0B39" w:rsidRDefault="00D61FBB" w:rsidP="00F071C8">
      <w:pPr>
        <w:pStyle w:val="ListParagraph"/>
        <w:numPr>
          <w:ilvl w:val="0"/>
          <w:numId w:val="57"/>
        </w:numPr>
        <w:spacing w:after="240" w:line="240" w:lineRule="auto"/>
        <w:rPr>
          <w:rFonts w:ascii="Arial" w:hAnsi="Arial" w:cs="Arial"/>
        </w:rPr>
      </w:pPr>
      <w:r w:rsidRPr="002D0B39">
        <w:rPr>
          <w:rFonts w:ascii="Arial" w:hAnsi="Arial" w:cs="Arial"/>
        </w:rPr>
        <w:t xml:space="preserve">DSLs will refer to </w:t>
      </w:r>
      <w:r w:rsidRPr="002D0B39">
        <w:rPr>
          <w:rFonts w:ascii="Arial" w:hAnsi="Arial" w:cs="Arial"/>
          <w:b/>
        </w:rPr>
        <w:t xml:space="preserve">LCC Record Keeping Guidance </w:t>
      </w:r>
      <w:r w:rsidRPr="002D0B39">
        <w:rPr>
          <w:rFonts w:ascii="Arial" w:hAnsi="Arial" w:cs="Arial"/>
        </w:rPr>
        <w:t>to assist them in creating and maintaining accurate safeguarding records</w:t>
      </w:r>
    </w:p>
    <w:p w14:paraId="38B76A1A" w14:textId="77777777" w:rsidR="00D61FBB" w:rsidRPr="002D0B39" w:rsidRDefault="00D61FBB" w:rsidP="00F071C8">
      <w:pPr>
        <w:pStyle w:val="ListParagraph"/>
        <w:numPr>
          <w:ilvl w:val="0"/>
          <w:numId w:val="56"/>
        </w:numPr>
        <w:spacing w:after="240" w:line="240" w:lineRule="auto"/>
        <w:rPr>
          <w:rFonts w:ascii="Arial" w:hAnsi="Arial" w:cs="Arial"/>
        </w:rPr>
      </w:pPr>
      <w:proofErr w:type="gramStart"/>
      <w:r w:rsidRPr="002D0B39">
        <w:rPr>
          <w:rFonts w:ascii="Arial" w:hAnsi="Arial" w:cs="Arial"/>
        </w:rPr>
        <w:t>all</w:t>
      </w:r>
      <w:proofErr w:type="gramEnd"/>
      <w:r w:rsidRPr="002D0B39">
        <w:rPr>
          <w:rFonts w:ascii="Arial" w:hAnsi="Arial" w:cs="Arial"/>
        </w:rPr>
        <w:t xml:space="preserve"> safeguarding records will be stored securely on our secure electronic system CPOMPS. Only DSLs have the password to access  and have  full access to safeguarding records </w:t>
      </w:r>
    </w:p>
    <w:p w14:paraId="6F6E2FE6" w14:textId="77777777" w:rsidR="00D61FBB" w:rsidRPr="002D0B39" w:rsidRDefault="00D61FBB" w:rsidP="00F071C8">
      <w:pPr>
        <w:pStyle w:val="ListParagraph"/>
        <w:numPr>
          <w:ilvl w:val="0"/>
          <w:numId w:val="56"/>
        </w:numPr>
        <w:spacing w:after="240" w:line="240" w:lineRule="auto"/>
        <w:rPr>
          <w:rFonts w:ascii="Arial" w:hAnsi="Arial" w:cs="Arial"/>
        </w:rPr>
      </w:pPr>
      <w:r w:rsidRPr="002D0B39">
        <w:rPr>
          <w:rFonts w:ascii="Arial" w:hAnsi="Arial" w:cs="Arial"/>
        </w:rPr>
        <w:t>a pupil's safeguarding file will be transferred, in its entirety, to the educational establishment where the child moves to, unless there is ongoing legal action</w:t>
      </w:r>
    </w:p>
    <w:p w14:paraId="71307D31" w14:textId="77777777" w:rsidR="00D61FBB" w:rsidRPr="002D0B39" w:rsidRDefault="00D61FBB" w:rsidP="00F071C8">
      <w:pPr>
        <w:pStyle w:val="ListParagraph"/>
        <w:numPr>
          <w:ilvl w:val="0"/>
          <w:numId w:val="56"/>
        </w:numPr>
        <w:spacing w:after="240" w:line="240" w:lineRule="auto"/>
        <w:rPr>
          <w:rFonts w:ascii="Arial" w:hAnsi="Arial" w:cs="Arial"/>
        </w:rPr>
      </w:pPr>
      <w:proofErr w:type="gramStart"/>
      <w:r w:rsidRPr="002D0B39">
        <w:rPr>
          <w:rFonts w:ascii="Arial" w:hAnsi="Arial" w:cs="Arial"/>
        </w:rPr>
        <w:t>the</w:t>
      </w:r>
      <w:proofErr w:type="gramEnd"/>
      <w:r w:rsidRPr="002D0B39">
        <w:rPr>
          <w:rFonts w:ascii="Arial" w:hAnsi="Arial" w:cs="Arial"/>
        </w:rPr>
        <w:t xml:space="preserve"> safeguarding file will be hand delivered to the DSL at the receiving school if it cannot be sent electronically. If this is not possible, the safeguarding file will be sent by recorded delivery </w:t>
      </w:r>
    </w:p>
    <w:p w14:paraId="6C3FBDB4" w14:textId="546F4E29" w:rsidR="00D61FBB" w:rsidRPr="002D0B39" w:rsidRDefault="00D61FBB" w:rsidP="00F071C8">
      <w:pPr>
        <w:pStyle w:val="ListParagraph"/>
        <w:numPr>
          <w:ilvl w:val="0"/>
          <w:numId w:val="56"/>
        </w:numPr>
        <w:spacing w:after="240" w:line="240" w:lineRule="auto"/>
        <w:rPr>
          <w:rFonts w:ascii="Arial" w:hAnsi="Arial" w:cs="Arial"/>
        </w:rPr>
      </w:pPr>
      <w:proofErr w:type="gramStart"/>
      <w:r w:rsidRPr="002D0B39">
        <w:rPr>
          <w:rFonts w:ascii="Arial" w:hAnsi="Arial" w:cs="Arial"/>
        </w:rPr>
        <w:t>a</w:t>
      </w:r>
      <w:proofErr w:type="gramEnd"/>
      <w:r w:rsidRPr="002D0B39">
        <w:rPr>
          <w:rFonts w:ascii="Arial" w:hAnsi="Arial" w:cs="Arial"/>
        </w:rPr>
        <w:t xml:space="preserve"> receipt will be obtained at time of transfer and the responsibility for the safeguarding records w</w:t>
      </w:r>
      <w:r w:rsidR="00213357" w:rsidRPr="002D0B39">
        <w:rPr>
          <w:rFonts w:ascii="Arial" w:hAnsi="Arial" w:cs="Arial"/>
        </w:rPr>
        <w:t>ill pass to the receiving educational establishment.</w:t>
      </w:r>
    </w:p>
    <w:p w14:paraId="645D9ACC" w14:textId="27078A3C" w:rsidR="00D61FBB" w:rsidRPr="00FC2726" w:rsidRDefault="00D61FBB" w:rsidP="00F071C8">
      <w:pPr>
        <w:pStyle w:val="ListParagraph"/>
        <w:numPr>
          <w:ilvl w:val="0"/>
          <w:numId w:val="56"/>
        </w:numPr>
        <w:spacing w:after="240" w:line="240" w:lineRule="auto"/>
        <w:rPr>
          <w:rFonts w:ascii="Arial" w:hAnsi="Arial" w:cs="Arial"/>
        </w:rPr>
      </w:pPr>
      <w:proofErr w:type="gramStart"/>
      <w:r w:rsidRPr="00FC2726">
        <w:rPr>
          <w:rFonts w:ascii="Arial" w:hAnsi="Arial" w:cs="Arial"/>
        </w:rPr>
        <w:t>the</w:t>
      </w:r>
      <w:proofErr w:type="gramEnd"/>
      <w:r w:rsidRPr="00FC2726">
        <w:rPr>
          <w:rFonts w:ascii="Arial" w:hAnsi="Arial" w:cs="Arial"/>
        </w:rPr>
        <w:t xml:space="preserve"> educational establishment where the pupil attends at statutory school leaving age (18) will securely retain the safeguarding records until the child's 25</w:t>
      </w:r>
      <w:r w:rsidRPr="00FC2726">
        <w:rPr>
          <w:rFonts w:ascii="Arial" w:hAnsi="Arial" w:cs="Arial"/>
          <w:vertAlign w:val="superscript"/>
        </w:rPr>
        <w:t>th</w:t>
      </w:r>
      <w:r w:rsidRPr="00FC2726">
        <w:rPr>
          <w:rFonts w:ascii="Arial" w:hAnsi="Arial" w:cs="Arial"/>
        </w:rPr>
        <w:t xml:space="preserve"> birthday. Safeguarding records will then be destroyed securely</w:t>
      </w:r>
      <w:r w:rsidR="00213357" w:rsidRPr="00FC2726">
        <w:rPr>
          <w:rFonts w:ascii="Arial" w:hAnsi="Arial" w:cs="Arial"/>
        </w:rPr>
        <w:t xml:space="preserve"> </w:t>
      </w:r>
    </w:p>
    <w:p w14:paraId="7608806A" w14:textId="77777777" w:rsidR="00D61FBB" w:rsidRPr="00B00916" w:rsidRDefault="00D61FBB" w:rsidP="00F071C8">
      <w:pPr>
        <w:pStyle w:val="ListParagraph"/>
        <w:numPr>
          <w:ilvl w:val="0"/>
          <w:numId w:val="56"/>
        </w:numPr>
        <w:spacing w:after="240" w:line="240" w:lineRule="auto"/>
        <w:rPr>
          <w:rFonts w:ascii="Arial" w:hAnsi="Arial" w:cs="Arial"/>
        </w:rPr>
      </w:pPr>
      <w:r w:rsidRPr="00B00916">
        <w:rPr>
          <w:rFonts w:ascii="Arial" w:hAnsi="Arial" w:cs="Arial"/>
        </w:rPr>
        <w:t>advice will be sought from legal services and/or Schools Safeguarding Officer if any staff are unclear about any aspects of safeguarding record keeping</w:t>
      </w:r>
    </w:p>
    <w:p w14:paraId="3F334976" w14:textId="77777777" w:rsidR="00D61FBB" w:rsidRPr="002D0B39" w:rsidRDefault="00D61FBB" w:rsidP="00D61FBB">
      <w:pPr>
        <w:rPr>
          <w:rFonts w:ascii="Arial" w:hAnsi="Arial" w:cs="Arial"/>
        </w:rPr>
      </w:pPr>
      <w:r w:rsidRPr="002D0B39">
        <w:rPr>
          <w:rFonts w:ascii="Arial" w:hAnsi="Arial" w:cs="Arial"/>
        </w:rPr>
        <w:t>School also has a whole school data base which is also password protected, where DSLs can quickly see and review all the pupils in school the data base identifies the following for each pupil :</w:t>
      </w:r>
    </w:p>
    <w:p w14:paraId="2D95FD86" w14:textId="77777777" w:rsidR="00D61FBB" w:rsidRPr="002D0B39" w:rsidRDefault="00D61FBB" w:rsidP="00F071C8">
      <w:pPr>
        <w:pStyle w:val="ListParagraph"/>
        <w:numPr>
          <w:ilvl w:val="2"/>
          <w:numId w:val="58"/>
        </w:numPr>
        <w:spacing w:after="240" w:line="240" w:lineRule="auto"/>
        <w:rPr>
          <w:rFonts w:ascii="Arial" w:hAnsi="Arial" w:cs="Arial"/>
        </w:rPr>
      </w:pPr>
      <w:r w:rsidRPr="002D0B39">
        <w:rPr>
          <w:rFonts w:ascii="Arial" w:hAnsi="Arial" w:cs="Arial"/>
        </w:rPr>
        <w:t>Level on the Lancashire Continuum Of Need (CON)</w:t>
      </w:r>
    </w:p>
    <w:p w14:paraId="6E2BC65C" w14:textId="77777777" w:rsidR="00D61FBB" w:rsidRPr="002D0B39" w:rsidRDefault="00D61FBB" w:rsidP="00F071C8">
      <w:pPr>
        <w:pStyle w:val="ListParagraph"/>
        <w:numPr>
          <w:ilvl w:val="2"/>
          <w:numId w:val="58"/>
        </w:numPr>
        <w:spacing w:after="240" w:line="240" w:lineRule="auto"/>
        <w:rPr>
          <w:rFonts w:ascii="Arial" w:hAnsi="Arial" w:cs="Arial"/>
        </w:rPr>
      </w:pPr>
      <w:r w:rsidRPr="002D0B39">
        <w:rPr>
          <w:rFonts w:ascii="Arial" w:hAnsi="Arial" w:cs="Arial"/>
        </w:rPr>
        <w:t xml:space="preserve">Name of social worker </w:t>
      </w:r>
    </w:p>
    <w:p w14:paraId="2065989B" w14:textId="77777777" w:rsidR="00D61FBB" w:rsidRPr="002D0B39" w:rsidRDefault="00D61FBB" w:rsidP="00F071C8">
      <w:pPr>
        <w:pStyle w:val="ListParagraph"/>
        <w:numPr>
          <w:ilvl w:val="2"/>
          <w:numId w:val="58"/>
        </w:numPr>
        <w:spacing w:after="240" w:line="240" w:lineRule="auto"/>
        <w:rPr>
          <w:rFonts w:ascii="Arial" w:hAnsi="Arial" w:cs="Arial"/>
        </w:rPr>
      </w:pPr>
      <w:r w:rsidRPr="002D0B39">
        <w:rPr>
          <w:rFonts w:ascii="Arial" w:hAnsi="Arial" w:cs="Arial"/>
        </w:rPr>
        <w:t>Level of CP concern.</w:t>
      </w:r>
    </w:p>
    <w:p w14:paraId="749C3C69" w14:textId="77777777" w:rsidR="00D61FBB" w:rsidRPr="002D0B39" w:rsidRDefault="00D61FBB" w:rsidP="00F071C8">
      <w:pPr>
        <w:pStyle w:val="ListParagraph"/>
        <w:numPr>
          <w:ilvl w:val="2"/>
          <w:numId w:val="58"/>
        </w:numPr>
        <w:spacing w:after="240" w:line="240" w:lineRule="auto"/>
        <w:rPr>
          <w:rFonts w:ascii="Arial" w:hAnsi="Arial" w:cs="Arial"/>
        </w:rPr>
      </w:pPr>
      <w:r w:rsidRPr="002D0B39">
        <w:rPr>
          <w:rFonts w:ascii="Arial" w:hAnsi="Arial" w:cs="Arial"/>
        </w:rPr>
        <w:lastRenderedPageBreak/>
        <w:t xml:space="preserve">Care status </w:t>
      </w:r>
    </w:p>
    <w:p w14:paraId="28C67AA3" w14:textId="77777777" w:rsidR="00D61FBB" w:rsidRPr="002D0B39" w:rsidRDefault="00D61FBB" w:rsidP="00F071C8">
      <w:pPr>
        <w:pStyle w:val="ListParagraph"/>
        <w:numPr>
          <w:ilvl w:val="2"/>
          <w:numId w:val="58"/>
        </w:numPr>
        <w:spacing w:after="240" w:line="240" w:lineRule="auto"/>
        <w:rPr>
          <w:rFonts w:ascii="Arial" w:hAnsi="Arial" w:cs="Arial"/>
        </w:rPr>
      </w:pPr>
      <w:r w:rsidRPr="002D0B39">
        <w:rPr>
          <w:rFonts w:ascii="Arial" w:hAnsi="Arial" w:cs="Arial"/>
        </w:rPr>
        <w:t>Level of attendance</w:t>
      </w:r>
    </w:p>
    <w:p w14:paraId="615B87AB" w14:textId="77777777" w:rsidR="00D61FBB" w:rsidRPr="002D0B39" w:rsidRDefault="00D61FBB" w:rsidP="00F071C8">
      <w:pPr>
        <w:pStyle w:val="ListParagraph"/>
        <w:numPr>
          <w:ilvl w:val="2"/>
          <w:numId w:val="58"/>
        </w:numPr>
        <w:spacing w:after="240" w:line="240" w:lineRule="auto"/>
        <w:rPr>
          <w:rFonts w:ascii="Arial" w:hAnsi="Arial" w:cs="Arial"/>
        </w:rPr>
      </w:pPr>
      <w:r w:rsidRPr="002D0B39">
        <w:rPr>
          <w:rFonts w:ascii="Arial" w:hAnsi="Arial" w:cs="Arial"/>
        </w:rPr>
        <w:t>Level of behaviour (linked to behaviour support plan)</w:t>
      </w:r>
    </w:p>
    <w:p w14:paraId="0F709DC4" w14:textId="77777777" w:rsidR="00D61FBB" w:rsidRPr="002D0B39" w:rsidRDefault="00D61FBB" w:rsidP="00D61FBB">
      <w:pPr>
        <w:rPr>
          <w:rFonts w:ascii="Arial" w:hAnsi="Arial" w:cs="Arial"/>
        </w:rPr>
      </w:pPr>
      <w:r w:rsidRPr="002D0B39">
        <w:rPr>
          <w:rFonts w:ascii="Arial" w:hAnsi="Arial" w:cs="Arial"/>
        </w:rPr>
        <w:t>Level of CP concern identified using the following key:</w:t>
      </w:r>
    </w:p>
    <w:p w14:paraId="6E61183B" w14:textId="77777777" w:rsidR="00D61FBB" w:rsidRPr="002D0B39" w:rsidRDefault="00D61FBB" w:rsidP="00D61FBB">
      <w:pPr>
        <w:rPr>
          <w:rFonts w:ascii="Arial" w:hAnsi="Arial" w:cs="Arial"/>
          <w:color w:val="7030A0"/>
        </w:rPr>
      </w:pPr>
      <w:r w:rsidRPr="002D0B39">
        <w:rPr>
          <w:rFonts w:ascii="Arial" w:hAnsi="Arial" w:cs="Arial"/>
          <w:color w:val="00B050"/>
        </w:rPr>
        <w:t>Green</w:t>
      </w:r>
      <w:r w:rsidRPr="002D0B39">
        <w:rPr>
          <w:rFonts w:ascii="Arial" w:hAnsi="Arial" w:cs="Arial"/>
        </w:rPr>
        <w:t xml:space="preserve"> – no concern</w:t>
      </w:r>
    </w:p>
    <w:p w14:paraId="1DEB79D6" w14:textId="77777777" w:rsidR="00D61FBB" w:rsidRPr="002D0B39" w:rsidRDefault="00D61FBB" w:rsidP="00D61FBB">
      <w:pPr>
        <w:rPr>
          <w:rFonts w:ascii="Arial" w:hAnsi="Arial" w:cs="Arial"/>
          <w:color w:val="ED7D31" w:themeColor="accent2"/>
        </w:rPr>
      </w:pPr>
      <w:r w:rsidRPr="002D0B39">
        <w:rPr>
          <w:rFonts w:ascii="Arial" w:hAnsi="Arial" w:cs="Arial"/>
          <w:color w:val="ED7D31" w:themeColor="accent2"/>
        </w:rPr>
        <w:t xml:space="preserve">Amber - </w:t>
      </w:r>
      <w:r w:rsidRPr="002D0B39">
        <w:rPr>
          <w:rFonts w:ascii="Arial" w:hAnsi="Arial" w:cs="Arial"/>
        </w:rPr>
        <w:t>welfare monitoring and support</w:t>
      </w:r>
    </w:p>
    <w:p w14:paraId="6DADB785" w14:textId="77777777" w:rsidR="00D61FBB" w:rsidRPr="002D0B39" w:rsidRDefault="00D61FBB" w:rsidP="00D61FBB">
      <w:pPr>
        <w:rPr>
          <w:rFonts w:ascii="Arial" w:hAnsi="Arial" w:cs="Arial"/>
        </w:rPr>
      </w:pPr>
      <w:r w:rsidRPr="002D0B39">
        <w:rPr>
          <w:rFonts w:ascii="Arial" w:hAnsi="Arial" w:cs="Arial"/>
          <w:color w:val="FF0000"/>
        </w:rPr>
        <w:t xml:space="preserve">Red </w:t>
      </w:r>
      <w:r w:rsidRPr="002D0B39">
        <w:rPr>
          <w:rFonts w:ascii="Arial" w:hAnsi="Arial" w:cs="Arial"/>
          <w:color w:val="7030A0"/>
        </w:rPr>
        <w:t xml:space="preserve">– </w:t>
      </w:r>
      <w:r w:rsidRPr="002D0B39">
        <w:rPr>
          <w:rFonts w:ascii="Arial" w:hAnsi="Arial" w:cs="Arial"/>
        </w:rPr>
        <w:t>pupils’ are cause for concern</w:t>
      </w:r>
    </w:p>
    <w:p w14:paraId="6394AC99" w14:textId="24A6B2E8" w:rsidR="002D0B39" w:rsidRDefault="002D0B39" w:rsidP="00850BD9">
      <w:pPr>
        <w:jc w:val="both"/>
        <w:rPr>
          <w:rFonts w:ascii="Arial" w:hAnsi="Arial" w:cs="Arial"/>
        </w:rPr>
      </w:pPr>
    </w:p>
    <w:p w14:paraId="79E665A6" w14:textId="77777777" w:rsidR="002D0B39" w:rsidRPr="002D0B39" w:rsidRDefault="002D0B39" w:rsidP="00850BD9">
      <w:pPr>
        <w:jc w:val="both"/>
        <w:rPr>
          <w:rFonts w:ascii="Arial" w:hAnsi="Arial" w:cs="Arial"/>
        </w:rPr>
      </w:pPr>
    </w:p>
    <w:p w14:paraId="7B6048BA" w14:textId="77777777" w:rsidR="00FC2726" w:rsidRPr="00A52516" w:rsidRDefault="00FC2726" w:rsidP="007C5125">
      <w:pPr>
        <w:pStyle w:val="Heading2"/>
        <w:numPr>
          <w:ilvl w:val="0"/>
          <w:numId w:val="0"/>
        </w:numPr>
        <w:rPr>
          <w:rFonts w:ascii="Arial" w:hAnsi="Arial"/>
          <w:sz w:val="22"/>
          <w:szCs w:val="22"/>
          <w:u w:val="single"/>
        </w:rPr>
      </w:pPr>
      <w:r w:rsidRPr="00A52516">
        <w:rPr>
          <w:rFonts w:ascii="Arial" w:hAnsi="Arial"/>
          <w:sz w:val="22"/>
          <w:szCs w:val="22"/>
          <w:u w:val="single"/>
        </w:rPr>
        <w:t>Appendix 2</w:t>
      </w:r>
    </w:p>
    <w:p w14:paraId="20172668" w14:textId="27121299" w:rsidR="00DE78DB" w:rsidRPr="002D0B39" w:rsidRDefault="00DE78DB" w:rsidP="007C5125">
      <w:pPr>
        <w:pStyle w:val="Heading2"/>
        <w:numPr>
          <w:ilvl w:val="0"/>
          <w:numId w:val="0"/>
        </w:numPr>
        <w:rPr>
          <w:rFonts w:ascii="Arial" w:hAnsi="Arial"/>
          <w:sz w:val="22"/>
          <w:szCs w:val="22"/>
        </w:rPr>
      </w:pPr>
      <w:r w:rsidRPr="002D0B39">
        <w:rPr>
          <w:rFonts w:ascii="Arial" w:hAnsi="Arial"/>
          <w:sz w:val="22"/>
          <w:szCs w:val="22"/>
        </w:rPr>
        <w:t xml:space="preserve">Use of personal electronic devices including mobile phones and cameras by staff and pupils. </w:t>
      </w:r>
    </w:p>
    <w:p w14:paraId="42D23D97" w14:textId="77777777" w:rsidR="0038019F" w:rsidRPr="002D0B39" w:rsidRDefault="0038019F" w:rsidP="007C5125">
      <w:pPr>
        <w:pStyle w:val="Heading10"/>
        <w:rPr>
          <w:rFonts w:ascii="Arial" w:hAnsi="Arial" w:cs="Arial"/>
        </w:rPr>
      </w:pPr>
      <w:r w:rsidRPr="002D0B39">
        <w:rPr>
          <w:rFonts w:ascii="Arial" w:hAnsi="Arial" w:cs="Arial"/>
        </w:rPr>
        <w:t>Cameras, Mobile Phones and Devices</w:t>
      </w:r>
    </w:p>
    <w:p w14:paraId="16919948" w14:textId="77777777" w:rsidR="0038019F" w:rsidRPr="002D0B39" w:rsidRDefault="0038019F" w:rsidP="0038019F">
      <w:pPr>
        <w:rPr>
          <w:rFonts w:ascii="Arial" w:hAnsi="Arial" w:cs="Arial"/>
        </w:rPr>
      </w:pPr>
    </w:p>
    <w:p w14:paraId="6AB2274F" w14:textId="77777777" w:rsidR="0038019F" w:rsidRPr="002D0B39" w:rsidRDefault="0038019F" w:rsidP="0038019F">
      <w:pPr>
        <w:rPr>
          <w:rFonts w:ascii="Arial" w:hAnsi="Arial" w:cs="Arial"/>
          <w:i/>
        </w:rPr>
      </w:pPr>
      <w:r w:rsidRPr="002D0B39">
        <w:rPr>
          <w:rFonts w:ascii="Arial" w:hAnsi="Arial" w:cs="Arial"/>
        </w:rPr>
        <w:t xml:space="preserve">Red Marsh </w:t>
      </w:r>
      <w:proofErr w:type="gramStart"/>
      <w:r w:rsidRPr="002D0B39">
        <w:rPr>
          <w:rFonts w:ascii="Arial" w:hAnsi="Arial" w:cs="Arial"/>
        </w:rPr>
        <w:t>school</w:t>
      </w:r>
      <w:proofErr w:type="gramEnd"/>
      <w:r w:rsidRPr="002D0B39">
        <w:rPr>
          <w:rFonts w:ascii="Arial" w:hAnsi="Arial" w:cs="Arial"/>
        </w:rPr>
        <w:t xml:space="preserve"> is committed to keeping pupils safe by ensuring that electronic devices such as cameras, phones and tablets are used in an appropriate manner. School will therefore ensure that:</w:t>
      </w:r>
    </w:p>
    <w:p w14:paraId="4F9AFED4" w14:textId="77777777" w:rsidR="0038019F" w:rsidRPr="002D0B39" w:rsidRDefault="0038019F" w:rsidP="0038019F">
      <w:pPr>
        <w:pStyle w:val="ListParagraph"/>
        <w:numPr>
          <w:ilvl w:val="0"/>
          <w:numId w:val="61"/>
        </w:numPr>
        <w:spacing w:after="240" w:line="240" w:lineRule="auto"/>
        <w:rPr>
          <w:rFonts w:ascii="Arial" w:hAnsi="Arial" w:cs="Arial"/>
          <w:b/>
          <w:bCs/>
        </w:rPr>
      </w:pPr>
      <w:r w:rsidRPr="002D0B39">
        <w:rPr>
          <w:rFonts w:ascii="Arial" w:hAnsi="Arial" w:cs="Arial"/>
        </w:rPr>
        <w:t xml:space="preserve">parental consent is obtained to take and use photographs and/or videos of children </w:t>
      </w:r>
    </w:p>
    <w:p w14:paraId="082EF1E5" w14:textId="77777777" w:rsidR="0038019F" w:rsidRPr="002D0B39" w:rsidRDefault="0038019F" w:rsidP="0038019F">
      <w:pPr>
        <w:pStyle w:val="ListParagraph"/>
        <w:numPr>
          <w:ilvl w:val="0"/>
          <w:numId w:val="61"/>
        </w:numPr>
        <w:spacing w:after="240" w:line="240" w:lineRule="auto"/>
        <w:rPr>
          <w:rFonts w:ascii="Arial" w:hAnsi="Arial" w:cs="Arial"/>
          <w:b/>
          <w:bCs/>
        </w:rPr>
      </w:pPr>
      <w:r w:rsidRPr="002D0B39">
        <w:rPr>
          <w:rFonts w:ascii="Arial" w:hAnsi="Arial" w:cs="Arial"/>
        </w:rPr>
        <w:t>parental consent is obtained for photographs to be taken by the media for use in relation to promoting or publishing the school</w:t>
      </w:r>
    </w:p>
    <w:p w14:paraId="0C02A0BB" w14:textId="77777777" w:rsidR="0038019F" w:rsidRPr="002D0B39" w:rsidRDefault="0038019F" w:rsidP="0038019F">
      <w:pPr>
        <w:pStyle w:val="ListParagraph"/>
        <w:numPr>
          <w:ilvl w:val="0"/>
          <w:numId w:val="61"/>
        </w:numPr>
        <w:spacing w:after="240" w:line="240" w:lineRule="auto"/>
        <w:rPr>
          <w:rFonts w:ascii="Arial" w:hAnsi="Arial" w:cs="Arial"/>
        </w:rPr>
      </w:pPr>
      <w:r w:rsidRPr="002D0B39">
        <w:rPr>
          <w:rFonts w:ascii="Arial" w:hAnsi="Arial" w:cs="Arial"/>
        </w:rPr>
        <w:t xml:space="preserve">separate parental consent is obtained if any other agency requests to take photographs of any child </w:t>
      </w:r>
    </w:p>
    <w:p w14:paraId="5BDCE4CC" w14:textId="77777777" w:rsidR="0038019F" w:rsidRPr="002D0B39" w:rsidRDefault="0038019F" w:rsidP="0038019F">
      <w:pPr>
        <w:pStyle w:val="ListParagraph"/>
        <w:numPr>
          <w:ilvl w:val="0"/>
          <w:numId w:val="61"/>
        </w:numPr>
        <w:spacing w:after="240" w:line="240" w:lineRule="auto"/>
        <w:rPr>
          <w:rFonts w:ascii="Arial" w:hAnsi="Arial" w:cs="Arial"/>
          <w:b/>
          <w:bCs/>
        </w:rPr>
      </w:pPr>
      <w:proofErr w:type="gramStart"/>
      <w:r w:rsidRPr="002D0B39">
        <w:rPr>
          <w:rFonts w:ascii="Arial" w:hAnsi="Arial" w:cs="Arial"/>
          <w:color w:val="000000"/>
        </w:rPr>
        <w:t>parental</w:t>
      </w:r>
      <w:proofErr w:type="gramEnd"/>
      <w:r w:rsidRPr="002D0B39">
        <w:rPr>
          <w:rFonts w:ascii="Arial" w:hAnsi="Arial" w:cs="Arial"/>
          <w:color w:val="000000"/>
        </w:rPr>
        <w:t xml:space="preserve"> consent will be valid for 5 years</w:t>
      </w:r>
      <w:r w:rsidRPr="002D0B39">
        <w:rPr>
          <w:rFonts w:ascii="Arial" w:hAnsi="Arial" w:cs="Arial"/>
        </w:rPr>
        <w:t xml:space="preserve">, however at Red Marsh School this is done annually. </w:t>
      </w:r>
    </w:p>
    <w:p w14:paraId="44424F29" w14:textId="77777777" w:rsidR="0038019F" w:rsidRPr="002D0B39" w:rsidRDefault="0038019F" w:rsidP="0038019F">
      <w:pPr>
        <w:pStyle w:val="ListParagraph"/>
        <w:numPr>
          <w:ilvl w:val="0"/>
          <w:numId w:val="61"/>
        </w:numPr>
        <w:spacing w:after="240" w:line="240" w:lineRule="auto"/>
        <w:rPr>
          <w:rFonts w:ascii="Arial" w:hAnsi="Arial" w:cs="Arial"/>
          <w:b/>
          <w:bCs/>
        </w:rPr>
      </w:pPr>
      <w:r w:rsidRPr="002D0B39">
        <w:rPr>
          <w:rFonts w:ascii="Arial" w:hAnsi="Arial" w:cs="Arial"/>
        </w:rPr>
        <w:t>images will be uploaded from portable devices and stored on password protected school computers for a relevant amount of time, this may be for longer than the child is at school if appropriate</w:t>
      </w:r>
    </w:p>
    <w:p w14:paraId="3EE3A4B2" w14:textId="77777777" w:rsidR="0038019F" w:rsidRPr="002D0B39" w:rsidRDefault="0038019F" w:rsidP="0038019F">
      <w:pPr>
        <w:pStyle w:val="ListParagraph"/>
        <w:numPr>
          <w:ilvl w:val="0"/>
          <w:numId w:val="61"/>
        </w:numPr>
        <w:spacing w:after="240" w:line="240" w:lineRule="auto"/>
        <w:rPr>
          <w:rFonts w:ascii="Arial" w:hAnsi="Arial" w:cs="Arial"/>
        </w:rPr>
      </w:pPr>
      <w:r w:rsidRPr="002D0B39">
        <w:rPr>
          <w:rFonts w:ascii="Arial" w:hAnsi="Arial" w:cs="Arial"/>
        </w:rPr>
        <w:t>photographs and videos of children are only taken to provide evidence of their achievements for developmental records or for other school related purposes</w:t>
      </w:r>
    </w:p>
    <w:p w14:paraId="3E322179" w14:textId="77777777" w:rsidR="0038019F" w:rsidRPr="002D0B39" w:rsidRDefault="0038019F" w:rsidP="0038019F">
      <w:pPr>
        <w:pStyle w:val="ListParagraph"/>
        <w:numPr>
          <w:ilvl w:val="0"/>
          <w:numId w:val="61"/>
        </w:numPr>
        <w:spacing w:after="240" w:line="240" w:lineRule="auto"/>
        <w:rPr>
          <w:rFonts w:ascii="Arial" w:hAnsi="Arial" w:cs="Arial"/>
        </w:rPr>
      </w:pPr>
      <w:r w:rsidRPr="002D0B39">
        <w:rPr>
          <w:rFonts w:ascii="Arial" w:hAnsi="Arial" w:cs="Arial"/>
        </w:rPr>
        <w:t xml:space="preserve">staff, visitors, volunteers and students do not use their own mobile phones to take or record any images of children </w:t>
      </w:r>
    </w:p>
    <w:p w14:paraId="243AEC83" w14:textId="53B15350" w:rsidR="0038019F" w:rsidRPr="002D0B39" w:rsidRDefault="00213357" w:rsidP="0038019F">
      <w:pPr>
        <w:pStyle w:val="ListParagraph"/>
        <w:numPr>
          <w:ilvl w:val="0"/>
          <w:numId w:val="61"/>
        </w:numPr>
        <w:spacing w:after="240" w:line="240" w:lineRule="auto"/>
        <w:rPr>
          <w:rFonts w:ascii="Arial" w:hAnsi="Arial" w:cs="Arial"/>
        </w:rPr>
      </w:pPr>
      <w:r w:rsidRPr="002D0B39">
        <w:rPr>
          <w:rFonts w:ascii="Arial" w:hAnsi="Arial" w:cs="Arial"/>
        </w:rPr>
        <w:t xml:space="preserve">Any photographic devices that contain images of children </w:t>
      </w:r>
      <w:r w:rsidR="0038019F" w:rsidRPr="002D0B39">
        <w:rPr>
          <w:rFonts w:ascii="Arial" w:hAnsi="Arial" w:cs="Arial"/>
        </w:rPr>
        <w:t xml:space="preserve">must not leave the school setting unless this is agreed by the </w:t>
      </w:r>
      <w:proofErr w:type="spellStart"/>
      <w:r w:rsidR="0038019F" w:rsidRPr="002D0B39">
        <w:rPr>
          <w:rFonts w:ascii="Arial" w:hAnsi="Arial" w:cs="Arial"/>
        </w:rPr>
        <w:t>headteach</w:t>
      </w:r>
      <w:r w:rsidRPr="002D0B39">
        <w:rPr>
          <w:rFonts w:ascii="Arial" w:hAnsi="Arial" w:cs="Arial"/>
        </w:rPr>
        <w:t>er</w:t>
      </w:r>
      <w:proofErr w:type="spellEnd"/>
      <w:r w:rsidRPr="002D0B39">
        <w:rPr>
          <w:rFonts w:ascii="Arial" w:hAnsi="Arial" w:cs="Arial"/>
        </w:rPr>
        <w:t xml:space="preserve"> for official school business</w:t>
      </w:r>
    </w:p>
    <w:p w14:paraId="039010FF" w14:textId="7DB70945" w:rsidR="0038019F" w:rsidRPr="002D0B39" w:rsidRDefault="0038019F" w:rsidP="0038019F">
      <w:pPr>
        <w:pStyle w:val="ListParagraph"/>
        <w:numPr>
          <w:ilvl w:val="0"/>
          <w:numId w:val="61"/>
        </w:numPr>
        <w:spacing w:after="240" w:line="240" w:lineRule="auto"/>
        <w:rPr>
          <w:rFonts w:ascii="Arial" w:hAnsi="Arial" w:cs="Arial"/>
        </w:rPr>
      </w:pPr>
      <w:r w:rsidRPr="002D0B39">
        <w:rPr>
          <w:rFonts w:ascii="Arial" w:hAnsi="Arial" w:cs="Arial"/>
        </w:rPr>
        <w:t>photos are printed/uploaded in the setting by staff and once do</w:t>
      </w:r>
      <w:r w:rsidR="00213357" w:rsidRPr="002D0B39">
        <w:rPr>
          <w:rFonts w:ascii="Arial" w:hAnsi="Arial" w:cs="Arial"/>
        </w:rPr>
        <w:t>ne images are</w:t>
      </w:r>
      <w:r w:rsidRPr="002D0B39">
        <w:rPr>
          <w:rFonts w:ascii="Arial" w:hAnsi="Arial" w:cs="Arial"/>
        </w:rPr>
        <w:t xml:space="preserve"> immed</w:t>
      </w:r>
      <w:r w:rsidR="00213357" w:rsidRPr="002D0B39">
        <w:rPr>
          <w:rFonts w:ascii="Arial" w:hAnsi="Arial" w:cs="Arial"/>
        </w:rPr>
        <w:t xml:space="preserve">iately removed from the devices </w:t>
      </w:r>
      <w:r w:rsidRPr="002D0B39">
        <w:rPr>
          <w:rFonts w:ascii="Arial" w:hAnsi="Arial" w:cs="Arial"/>
        </w:rPr>
        <w:t>memory</w:t>
      </w:r>
    </w:p>
    <w:p w14:paraId="71EB9CA4" w14:textId="525A4F91" w:rsidR="00213357" w:rsidRPr="002D0B39" w:rsidRDefault="00213357" w:rsidP="0038019F">
      <w:pPr>
        <w:pStyle w:val="ListParagraph"/>
        <w:numPr>
          <w:ilvl w:val="0"/>
          <w:numId w:val="61"/>
        </w:numPr>
        <w:spacing w:after="240" w:line="240" w:lineRule="auto"/>
        <w:rPr>
          <w:rFonts w:ascii="Arial" w:hAnsi="Arial" w:cs="Arial"/>
        </w:rPr>
      </w:pPr>
      <w:r w:rsidRPr="002D0B39">
        <w:rPr>
          <w:rFonts w:ascii="Arial" w:hAnsi="Arial" w:cs="Arial"/>
        </w:rPr>
        <w:t xml:space="preserve">uploaded images may be taken home by teachers on School password protected devices for the purpose of assessment and recording or pupils progress and achievements </w:t>
      </w:r>
    </w:p>
    <w:p w14:paraId="48E8AAFA" w14:textId="77777777" w:rsidR="0038019F" w:rsidRPr="002D0B39" w:rsidRDefault="0038019F" w:rsidP="0038019F">
      <w:pPr>
        <w:pStyle w:val="ListParagraph"/>
        <w:numPr>
          <w:ilvl w:val="0"/>
          <w:numId w:val="61"/>
        </w:numPr>
        <w:spacing w:after="240" w:line="240" w:lineRule="auto"/>
        <w:rPr>
          <w:rFonts w:ascii="Arial" w:hAnsi="Arial" w:cs="Arial"/>
        </w:rPr>
      </w:pPr>
      <w:r w:rsidRPr="002D0B39">
        <w:rPr>
          <w:rFonts w:ascii="Arial" w:hAnsi="Arial" w:cs="Arial"/>
        </w:rPr>
        <w:t>parents are reminded frequently that they are not permitted to distribute or post images that contain children other than their own</w:t>
      </w:r>
    </w:p>
    <w:p w14:paraId="20F41655" w14:textId="3CE37D13" w:rsidR="0038019F" w:rsidRPr="002D0B39" w:rsidRDefault="0038019F" w:rsidP="0038019F">
      <w:pPr>
        <w:pStyle w:val="ListParagraph"/>
        <w:numPr>
          <w:ilvl w:val="0"/>
          <w:numId w:val="61"/>
        </w:numPr>
        <w:spacing w:after="240" w:line="240" w:lineRule="auto"/>
        <w:rPr>
          <w:rFonts w:ascii="Arial" w:hAnsi="Arial" w:cs="Arial"/>
        </w:rPr>
      </w:pPr>
      <w:proofErr w:type="gramStart"/>
      <w:r w:rsidRPr="002D0B39">
        <w:rPr>
          <w:rFonts w:ascii="Arial" w:hAnsi="Arial" w:cs="Arial"/>
        </w:rPr>
        <w:t>staff</w:t>
      </w:r>
      <w:proofErr w:type="gramEnd"/>
      <w:r w:rsidRPr="002D0B39">
        <w:rPr>
          <w:rFonts w:ascii="Arial" w:hAnsi="Arial" w:cs="Arial"/>
        </w:rPr>
        <w:t xml:space="preserve">, volunteers and visitors MUST not </w:t>
      </w:r>
      <w:r w:rsidR="00213357" w:rsidRPr="002D0B39">
        <w:rPr>
          <w:rFonts w:ascii="Arial" w:hAnsi="Arial" w:cs="Arial"/>
        </w:rPr>
        <w:t xml:space="preserve">use </w:t>
      </w:r>
      <w:r w:rsidRPr="002D0B39">
        <w:rPr>
          <w:rFonts w:ascii="Arial" w:hAnsi="Arial" w:cs="Arial"/>
        </w:rPr>
        <w:t>mobile phones or portable devices  in toilet or changing areas.</w:t>
      </w:r>
      <w:r w:rsidR="00213357" w:rsidRPr="002D0B39">
        <w:rPr>
          <w:rFonts w:ascii="Arial" w:hAnsi="Arial" w:cs="Arial"/>
        </w:rPr>
        <w:t xml:space="preserve"> </w:t>
      </w:r>
    </w:p>
    <w:p w14:paraId="7E421CDD" w14:textId="0D236EB9" w:rsidR="00213357" w:rsidRPr="002D0B39" w:rsidRDefault="00213357" w:rsidP="0038019F">
      <w:pPr>
        <w:pStyle w:val="ListParagraph"/>
        <w:numPr>
          <w:ilvl w:val="0"/>
          <w:numId w:val="61"/>
        </w:numPr>
        <w:spacing w:after="240" w:line="240" w:lineRule="auto"/>
        <w:rPr>
          <w:rFonts w:ascii="Arial" w:hAnsi="Arial" w:cs="Arial"/>
        </w:rPr>
      </w:pPr>
      <w:r w:rsidRPr="002D0B39">
        <w:rPr>
          <w:rFonts w:ascii="Arial" w:hAnsi="Arial" w:cs="Arial"/>
        </w:rPr>
        <w:t>Personal mobile phones must not be used in front of children unless</w:t>
      </w:r>
      <w:r w:rsidR="007C5125" w:rsidRPr="002D0B39">
        <w:rPr>
          <w:rFonts w:ascii="Arial" w:hAnsi="Arial" w:cs="Arial"/>
        </w:rPr>
        <w:t xml:space="preserve"> in an emergency </w:t>
      </w:r>
      <w:proofErr w:type="spellStart"/>
      <w:r w:rsidR="007C5125" w:rsidRPr="002D0B39">
        <w:rPr>
          <w:rFonts w:ascii="Arial" w:hAnsi="Arial" w:cs="Arial"/>
        </w:rPr>
        <w:t>eg</w:t>
      </w:r>
      <w:proofErr w:type="spellEnd"/>
      <w:r w:rsidR="007C5125" w:rsidRPr="002D0B39">
        <w:rPr>
          <w:rFonts w:ascii="Arial" w:hAnsi="Arial" w:cs="Arial"/>
        </w:rPr>
        <w:t>. On a school trip.</w:t>
      </w:r>
    </w:p>
    <w:p w14:paraId="4F0988BB" w14:textId="77777777" w:rsidR="0038019F" w:rsidRPr="002D0B39" w:rsidRDefault="0038019F" w:rsidP="0038019F">
      <w:pPr>
        <w:pStyle w:val="ListParagraph"/>
        <w:numPr>
          <w:ilvl w:val="0"/>
          <w:numId w:val="61"/>
        </w:numPr>
        <w:spacing w:after="240" w:line="240" w:lineRule="auto"/>
        <w:rPr>
          <w:rFonts w:ascii="Arial" w:hAnsi="Arial" w:cs="Arial"/>
        </w:rPr>
      </w:pPr>
      <w:r w:rsidRPr="002D0B39">
        <w:rPr>
          <w:rFonts w:ascii="Arial" w:hAnsi="Arial" w:cs="Arial"/>
          <w:b/>
        </w:rPr>
        <w:lastRenderedPageBreak/>
        <w:t xml:space="preserve">The Code of Conduct </w:t>
      </w:r>
      <w:r w:rsidRPr="002D0B39">
        <w:rPr>
          <w:rFonts w:ascii="Arial" w:hAnsi="Arial" w:cs="Arial"/>
        </w:rPr>
        <w:t xml:space="preserve">and/or </w:t>
      </w:r>
      <w:r w:rsidRPr="002D0B39">
        <w:rPr>
          <w:rFonts w:ascii="Arial" w:hAnsi="Arial" w:cs="Arial"/>
          <w:b/>
        </w:rPr>
        <w:t xml:space="preserve">Acceptable Users Policy </w:t>
      </w:r>
      <w:r w:rsidRPr="002D0B39">
        <w:rPr>
          <w:rFonts w:ascii="Arial" w:hAnsi="Arial" w:cs="Arial"/>
        </w:rPr>
        <w:t>will outline when and where staff, volunteers and visitors can use their mobile phones.</w:t>
      </w:r>
    </w:p>
    <w:p w14:paraId="3BCF3D35" w14:textId="77777777" w:rsidR="0038019F" w:rsidRPr="002D0B39" w:rsidRDefault="0038019F" w:rsidP="0038019F">
      <w:pPr>
        <w:pStyle w:val="ListParagraph"/>
        <w:numPr>
          <w:ilvl w:val="0"/>
          <w:numId w:val="61"/>
        </w:numPr>
        <w:spacing w:after="240" w:line="240" w:lineRule="auto"/>
        <w:rPr>
          <w:rFonts w:ascii="Arial" w:hAnsi="Arial" w:cs="Arial"/>
        </w:rPr>
      </w:pPr>
      <w:r w:rsidRPr="002D0B39">
        <w:rPr>
          <w:rFonts w:ascii="Arial" w:hAnsi="Arial" w:cs="Arial"/>
        </w:rPr>
        <w:t>At Red Marsh school it is recognised there are certain circumstances when staff need access to a phone for the safety of the pupils. These are educational visits off site or curriculum visits including work experience and college opportunities, when a phone may be required to contact another member of staff or the emergency services. Staff must declare to the DSL they have their phone and all numbers MUST BE recorded on the curriculum link sheet prior to leaving the school building.</w:t>
      </w:r>
    </w:p>
    <w:p w14:paraId="186BFAD7" w14:textId="77777777" w:rsidR="0038019F" w:rsidRPr="002D0B39" w:rsidRDefault="0038019F" w:rsidP="0038019F">
      <w:pPr>
        <w:pStyle w:val="ListParagraph"/>
        <w:numPr>
          <w:ilvl w:val="0"/>
          <w:numId w:val="61"/>
        </w:numPr>
        <w:spacing w:after="240" w:line="240" w:lineRule="auto"/>
        <w:rPr>
          <w:rFonts w:ascii="Arial" w:hAnsi="Arial" w:cs="Arial"/>
        </w:rPr>
      </w:pPr>
      <w:r w:rsidRPr="002D0B39">
        <w:rPr>
          <w:rFonts w:ascii="Arial" w:hAnsi="Arial" w:cs="Arial"/>
        </w:rPr>
        <w:t xml:space="preserve">ALL staff, volunteers and visitors will adhere to the above policies and failure to do so will be addressed appropriately by the </w:t>
      </w:r>
      <w:proofErr w:type="spellStart"/>
      <w:r w:rsidRPr="002D0B39">
        <w:rPr>
          <w:rFonts w:ascii="Arial" w:hAnsi="Arial" w:cs="Arial"/>
        </w:rPr>
        <w:t>headteacher</w:t>
      </w:r>
      <w:proofErr w:type="spellEnd"/>
      <w:r w:rsidRPr="002D0B39">
        <w:rPr>
          <w:rFonts w:ascii="Arial" w:hAnsi="Arial" w:cs="Arial"/>
        </w:rPr>
        <w:t xml:space="preserve"> and/or the Governing Body</w:t>
      </w:r>
    </w:p>
    <w:p w14:paraId="0182C2C1" w14:textId="2BEE4A38" w:rsidR="0038019F" w:rsidRPr="002D0B39" w:rsidRDefault="0038019F" w:rsidP="0038019F">
      <w:pPr>
        <w:pStyle w:val="ListParagraph"/>
        <w:numPr>
          <w:ilvl w:val="0"/>
          <w:numId w:val="61"/>
        </w:numPr>
        <w:spacing w:after="240" w:line="240" w:lineRule="auto"/>
        <w:rPr>
          <w:rFonts w:ascii="Arial" w:hAnsi="Arial" w:cs="Arial"/>
        </w:rPr>
      </w:pPr>
      <w:r w:rsidRPr="002D0B39">
        <w:rPr>
          <w:rFonts w:ascii="Arial" w:hAnsi="Arial" w:cs="Arial"/>
        </w:rPr>
        <w:t xml:space="preserve">Pupils' use of mobile phones and other devices will be managed under the school's </w:t>
      </w:r>
      <w:r w:rsidRPr="002D0B39">
        <w:rPr>
          <w:rFonts w:ascii="Arial" w:hAnsi="Arial" w:cs="Arial"/>
          <w:b/>
        </w:rPr>
        <w:t>Online Safety Policy all pupil phones will be handed to a staff member at the start of the day and secured securely and returned to the pupil at the end of the day.</w:t>
      </w:r>
    </w:p>
    <w:p w14:paraId="107625E1" w14:textId="77777777" w:rsidR="0038019F" w:rsidRPr="002D0B39" w:rsidRDefault="0038019F" w:rsidP="0038019F">
      <w:pPr>
        <w:pStyle w:val="ListParagraph"/>
        <w:numPr>
          <w:ilvl w:val="0"/>
          <w:numId w:val="61"/>
        </w:numPr>
        <w:spacing w:after="240" w:line="240" w:lineRule="auto"/>
        <w:rPr>
          <w:rFonts w:ascii="Arial" w:hAnsi="Arial" w:cs="Arial"/>
          <w:bCs/>
        </w:rPr>
      </w:pPr>
      <w:r w:rsidRPr="002D0B39">
        <w:rPr>
          <w:rFonts w:ascii="Arial" w:eastAsia="Calibri" w:hAnsi="Arial" w:cs="Arial"/>
        </w:rPr>
        <w:t xml:space="preserve">DFE Advice; </w:t>
      </w:r>
      <w:r w:rsidRPr="002D0B39">
        <w:rPr>
          <w:rFonts w:ascii="Arial" w:eastAsia="Calibri" w:hAnsi="Arial" w:cs="Arial"/>
          <w:b/>
        </w:rPr>
        <w:t xml:space="preserve">Searching, Screening and Confiscation </w:t>
      </w:r>
      <w:r w:rsidRPr="002D0B39">
        <w:rPr>
          <w:rFonts w:ascii="Arial" w:eastAsia="Calibri" w:hAnsi="Arial" w:cs="Arial"/>
        </w:rPr>
        <w:t>is followed where there is a need to search a pupil for a mobile device</w:t>
      </w:r>
    </w:p>
    <w:p w14:paraId="06799266" w14:textId="77777777" w:rsidR="00850BD9" w:rsidRPr="002D0B39" w:rsidRDefault="00850BD9" w:rsidP="00850BD9">
      <w:pPr>
        <w:jc w:val="both"/>
        <w:rPr>
          <w:rFonts w:ascii="Arial" w:hAnsi="Arial" w:cs="Arial"/>
        </w:rPr>
      </w:pPr>
    </w:p>
    <w:p w14:paraId="00F20137" w14:textId="77777777" w:rsidR="00850BD9" w:rsidRPr="002D0B39" w:rsidRDefault="00850BD9" w:rsidP="00850BD9">
      <w:pPr>
        <w:jc w:val="both"/>
        <w:rPr>
          <w:rFonts w:ascii="Arial" w:hAnsi="Arial" w:cs="Arial"/>
        </w:rPr>
      </w:pPr>
    </w:p>
    <w:p w14:paraId="5F254A42" w14:textId="77777777" w:rsidR="00850BD9" w:rsidRPr="002D0B39" w:rsidRDefault="00850BD9" w:rsidP="00850BD9">
      <w:pPr>
        <w:jc w:val="both"/>
        <w:rPr>
          <w:rFonts w:ascii="Arial" w:hAnsi="Arial" w:cs="Arial"/>
        </w:rPr>
      </w:pPr>
    </w:p>
    <w:p w14:paraId="248AB205" w14:textId="77777777" w:rsidR="00317F9A" w:rsidRPr="00A52516" w:rsidRDefault="00317F9A" w:rsidP="007C5125">
      <w:pPr>
        <w:pStyle w:val="Heading2"/>
        <w:numPr>
          <w:ilvl w:val="0"/>
          <w:numId w:val="0"/>
        </w:numPr>
        <w:ind w:left="576" w:hanging="576"/>
        <w:rPr>
          <w:rFonts w:ascii="Arial" w:hAnsi="Arial"/>
          <w:sz w:val="22"/>
          <w:szCs w:val="22"/>
          <w:u w:val="single"/>
        </w:rPr>
      </w:pPr>
      <w:r w:rsidRPr="00A52516">
        <w:rPr>
          <w:rFonts w:ascii="Arial" w:hAnsi="Arial"/>
          <w:sz w:val="22"/>
          <w:szCs w:val="22"/>
          <w:u w:val="single"/>
        </w:rPr>
        <w:t xml:space="preserve">Appendix 3 </w:t>
      </w:r>
    </w:p>
    <w:p w14:paraId="2783590A" w14:textId="6B5B3199" w:rsidR="00317F9A" w:rsidRPr="002D0B39" w:rsidRDefault="00317F9A" w:rsidP="002D0B39">
      <w:pPr>
        <w:pStyle w:val="Heading2"/>
        <w:numPr>
          <w:ilvl w:val="0"/>
          <w:numId w:val="0"/>
        </w:numPr>
        <w:ind w:left="576" w:hanging="576"/>
        <w:rPr>
          <w:rFonts w:ascii="Arial" w:hAnsi="Arial"/>
          <w:b/>
          <w:sz w:val="22"/>
          <w:szCs w:val="22"/>
        </w:rPr>
      </w:pPr>
      <w:r w:rsidRPr="002D0B39">
        <w:rPr>
          <w:rFonts w:ascii="Arial" w:hAnsi="Arial"/>
          <w:b/>
          <w:sz w:val="22"/>
          <w:szCs w:val="22"/>
        </w:rPr>
        <w:t>The use of reasonable force</w:t>
      </w:r>
    </w:p>
    <w:p w14:paraId="74FB937F" w14:textId="77777777" w:rsidR="00317F9A" w:rsidRPr="002D0B39" w:rsidRDefault="00317F9A" w:rsidP="00317F9A">
      <w:pPr>
        <w:spacing w:after="0"/>
        <w:textAlignment w:val="baseline"/>
        <w:rPr>
          <w:rFonts w:ascii="Arial" w:hAnsi="Arial" w:cs="Arial"/>
          <w:color w:val="000000" w:themeColor="text1"/>
          <w:lang w:eastAsia="en-GB"/>
        </w:rPr>
      </w:pPr>
      <w:r w:rsidRPr="002D0B39">
        <w:rPr>
          <w:rFonts w:ascii="Arial" w:hAnsi="Arial" w:cs="Arial"/>
        </w:rPr>
        <w:t xml:space="preserve">At Red Marsh school we recognise that de-escalation techniques minimise the need to use reasonable force particularly with our pupils all of whom have SEND. All staff are supported to make reasonable judgements </w:t>
      </w:r>
      <w:r w:rsidRPr="002D0B39">
        <w:rPr>
          <w:rFonts w:ascii="Arial" w:hAnsi="Arial" w:cs="Arial"/>
          <w:lang w:eastAsia="en-GB"/>
        </w:rPr>
        <w:t>about when it may be appropriate to use physical contact with a child to protect them from injury.</w:t>
      </w:r>
      <w:r w:rsidRPr="002D0B39">
        <w:rPr>
          <w:rFonts w:ascii="Arial" w:hAnsi="Arial" w:cs="Arial"/>
          <w:color w:val="000000" w:themeColor="text1"/>
          <w:lang w:eastAsia="en-GB"/>
        </w:rPr>
        <w:t xml:space="preserve"> If physical intervention is required, an incident report will be completed and reviewed by staff involved and the SLT. The pupils’ behaviour plan will be amended and parents informed. </w:t>
      </w:r>
    </w:p>
    <w:p w14:paraId="349EB76C" w14:textId="0069374F" w:rsidR="00850BD9" w:rsidRDefault="00850BD9" w:rsidP="00850BD9">
      <w:pPr>
        <w:jc w:val="both"/>
        <w:rPr>
          <w:rFonts w:ascii="Arial" w:hAnsi="Arial" w:cs="Arial"/>
        </w:rPr>
      </w:pPr>
    </w:p>
    <w:p w14:paraId="5F7B8E77" w14:textId="7CE797D0" w:rsidR="00A52516" w:rsidRDefault="00A52516" w:rsidP="00850BD9">
      <w:pPr>
        <w:jc w:val="both"/>
        <w:rPr>
          <w:rFonts w:ascii="Arial" w:hAnsi="Arial" w:cs="Arial"/>
        </w:rPr>
      </w:pPr>
    </w:p>
    <w:p w14:paraId="5BB7FB60" w14:textId="5F65116A" w:rsidR="00A52516" w:rsidRDefault="00A52516" w:rsidP="00850BD9">
      <w:pPr>
        <w:jc w:val="both"/>
        <w:rPr>
          <w:rFonts w:ascii="Arial" w:hAnsi="Arial" w:cs="Arial"/>
        </w:rPr>
      </w:pPr>
    </w:p>
    <w:p w14:paraId="4359F0EA" w14:textId="04FB8496" w:rsidR="00A52516" w:rsidRDefault="00A52516" w:rsidP="00850BD9">
      <w:pPr>
        <w:jc w:val="both"/>
        <w:rPr>
          <w:rFonts w:ascii="Arial" w:hAnsi="Arial" w:cs="Arial"/>
        </w:rPr>
      </w:pPr>
    </w:p>
    <w:p w14:paraId="401A2AE2" w14:textId="50B7F9CD" w:rsidR="00A52516" w:rsidRDefault="00A52516" w:rsidP="00850BD9">
      <w:pPr>
        <w:jc w:val="both"/>
        <w:rPr>
          <w:rFonts w:ascii="Arial" w:hAnsi="Arial" w:cs="Arial"/>
        </w:rPr>
      </w:pPr>
    </w:p>
    <w:p w14:paraId="3CF6FC99" w14:textId="42C5CD30" w:rsidR="00A52516" w:rsidRDefault="00A52516" w:rsidP="00850BD9">
      <w:pPr>
        <w:jc w:val="both"/>
        <w:rPr>
          <w:rFonts w:ascii="Arial" w:hAnsi="Arial" w:cs="Arial"/>
        </w:rPr>
      </w:pPr>
    </w:p>
    <w:p w14:paraId="395D94FC" w14:textId="7B47211A" w:rsidR="00A52516" w:rsidRDefault="00A52516" w:rsidP="00850BD9">
      <w:pPr>
        <w:jc w:val="both"/>
        <w:rPr>
          <w:rFonts w:ascii="Arial" w:hAnsi="Arial" w:cs="Arial"/>
        </w:rPr>
      </w:pPr>
    </w:p>
    <w:p w14:paraId="72CDE591" w14:textId="40BBF040" w:rsidR="00A52516" w:rsidRDefault="00A52516" w:rsidP="00850BD9">
      <w:pPr>
        <w:jc w:val="both"/>
        <w:rPr>
          <w:rFonts w:ascii="Arial" w:hAnsi="Arial" w:cs="Arial"/>
        </w:rPr>
      </w:pPr>
    </w:p>
    <w:p w14:paraId="04FC8DFC" w14:textId="42A54904" w:rsidR="00A52516" w:rsidRDefault="00A52516" w:rsidP="00850BD9">
      <w:pPr>
        <w:jc w:val="both"/>
        <w:rPr>
          <w:rFonts w:ascii="Arial" w:hAnsi="Arial" w:cs="Arial"/>
        </w:rPr>
      </w:pPr>
    </w:p>
    <w:p w14:paraId="59EF04CE" w14:textId="01ED2E11" w:rsidR="00A52516" w:rsidRDefault="00A52516" w:rsidP="00850BD9">
      <w:pPr>
        <w:jc w:val="both"/>
        <w:rPr>
          <w:rFonts w:ascii="Arial" w:hAnsi="Arial" w:cs="Arial"/>
        </w:rPr>
      </w:pPr>
    </w:p>
    <w:p w14:paraId="030CE446" w14:textId="309D7372" w:rsidR="00A52516" w:rsidRDefault="00A52516" w:rsidP="00850BD9">
      <w:pPr>
        <w:jc w:val="both"/>
        <w:rPr>
          <w:rFonts w:ascii="Arial" w:hAnsi="Arial" w:cs="Arial"/>
        </w:rPr>
      </w:pPr>
    </w:p>
    <w:p w14:paraId="2362ABFD" w14:textId="24E61FF3" w:rsidR="00A52516" w:rsidRDefault="00A52516" w:rsidP="00850BD9">
      <w:pPr>
        <w:jc w:val="both"/>
        <w:rPr>
          <w:rFonts w:ascii="Arial" w:hAnsi="Arial" w:cs="Arial"/>
        </w:rPr>
      </w:pPr>
    </w:p>
    <w:p w14:paraId="2B6464BA" w14:textId="77777777" w:rsidR="00A52516" w:rsidRPr="002D0B39" w:rsidRDefault="00A52516" w:rsidP="00850BD9">
      <w:pPr>
        <w:jc w:val="both"/>
        <w:rPr>
          <w:rFonts w:ascii="Arial" w:hAnsi="Arial" w:cs="Arial"/>
        </w:rPr>
      </w:pPr>
    </w:p>
    <w:p w14:paraId="47EF6953" w14:textId="7F87B46D" w:rsidR="00850BD9" w:rsidRPr="00A52516" w:rsidRDefault="007436BB" w:rsidP="007C5125">
      <w:pPr>
        <w:pStyle w:val="Heading2"/>
        <w:numPr>
          <w:ilvl w:val="0"/>
          <w:numId w:val="0"/>
        </w:numPr>
        <w:ind w:left="576" w:hanging="576"/>
        <w:rPr>
          <w:rFonts w:ascii="Arial" w:hAnsi="Arial"/>
          <w:sz w:val="22"/>
          <w:szCs w:val="22"/>
          <w:u w:val="single"/>
        </w:rPr>
      </w:pPr>
      <w:r w:rsidRPr="00A52516">
        <w:rPr>
          <w:rFonts w:ascii="Arial" w:hAnsi="Arial"/>
          <w:sz w:val="22"/>
          <w:szCs w:val="22"/>
          <w:u w:val="single"/>
        </w:rPr>
        <w:lastRenderedPageBreak/>
        <w:t>Appendix 4</w:t>
      </w:r>
    </w:p>
    <w:p w14:paraId="0A136AF4" w14:textId="2F70A6B8" w:rsidR="007436BB" w:rsidRPr="00FC2726" w:rsidRDefault="007436BB" w:rsidP="002D0B39">
      <w:pPr>
        <w:pStyle w:val="Heading2"/>
        <w:numPr>
          <w:ilvl w:val="0"/>
          <w:numId w:val="0"/>
        </w:numPr>
        <w:ind w:left="576" w:hanging="576"/>
        <w:rPr>
          <w:rFonts w:ascii="Arial" w:hAnsi="Arial"/>
          <w:b/>
          <w:sz w:val="22"/>
          <w:szCs w:val="22"/>
        </w:rPr>
      </w:pPr>
      <w:r w:rsidRPr="00FC2726">
        <w:rPr>
          <w:rFonts w:ascii="Arial" w:hAnsi="Arial"/>
          <w:b/>
          <w:sz w:val="22"/>
          <w:szCs w:val="22"/>
        </w:rPr>
        <w:t>Managing referrals</w:t>
      </w:r>
    </w:p>
    <w:p w14:paraId="0FB8BAE9" w14:textId="0570C335" w:rsidR="00657517" w:rsidRDefault="00A62F14" w:rsidP="00657517">
      <w:r>
        <w:rPr>
          <w:noProof/>
          <w:lang w:eastAsia="en-GB"/>
        </w:rPr>
        <mc:AlternateContent>
          <mc:Choice Requires="wps">
            <w:drawing>
              <wp:anchor distT="0" distB="0" distL="114300" distR="114300" simplePos="0" relativeHeight="251668480" behindDoc="0" locked="0" layoutInCell="1" allowOverlap="1" wp14:anchorId="51FD8ED6" wp14:editId="28B402FD">
                <wp:simplePos x="0" y="0"/>
                <wp:positionH relativeFrom="column">
                  <wp:posOffset>4067175</wp:posOffset>
                </wp:positionH>
                <wp:positionV relativeFrom="paragraph">
                  <wp:posOffset>7078980</wp:posOffset>
                </wp:positionV>
                <wp:extent cx="1162050" cy="3619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1162050" cy="361950"/>
                        </a:xfrm>
                        <a:prstGeom prst="rect">
                          <a:avLst/>
                        </a:prstGeom>
                        <a:solidFill>
                          <a:schemeClr val="lt1"/>
                        </a:solidFill>
                        <a:ln w="6350">
                          <a:solidFill>
                            <a:prstClr val="black"/>
                          </a:solidFill>
                        </a:ln>
                      </wps:spPr>
                      <wps:txbx>
                        <w:txbxContent>
                          <w:p w14:paraId="63C05647" w14:textId="52C22484" w:rsidR="00A62F14" w:rsidRDefault="00A62F14">
                            <w:r>
                              <w:rPr>
                                <w:rFonts w:ascii="Arial" w:hAnsi="Arial" w:cs="Arial"/>
                                <w:bCs/>
                                <w:color w:val="000000"/>
                              </w:rPr>
                              <w:t>0800 789321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FD8ED6" id="Text Box 9" o:spid="_x0000_s1027" type="#_x0000_t202" style="position:absolute;margin-left:320.25pt;margin-top:557.4pt;width:91.5pt;height:28.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" fillcolor="white [3201]" strokeweight=".5pt">
                <v:textbox>
                  <w:txbxContent>
                    <w:p w14:paraId="63C05647" w14:textId="52C22484" w:rsidR="00A62F14" w:rsidRDefault="00A62F14">
                      <w:r>
                        <w:rPr>
                          <w:rFonts w:ascii="Arial" w:hAnsi="Arial" w:cs="Arial"/>
                          <w:bCs/>
                          <w:color w:val="000000"/>
                        </w:rPr>
                        <w:t>0800 789321</w:t>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37BA6FD1" wp14:editId="7BF0A783">
                <wp:simplePos x="0" y="0"/>
                <wp:positionH relativeFrom="column">
                  <wp:posOffset>4076700</wp:posOffset>
                </wp:positionH>
                <wp:positionV relativeFrom="paragraph">
                  <wp:posOffset>6402705</wp:posOffset>
                </wp:positionV>
                <wp:extent cx="1162050" cy="3143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1162050" cy="314325"/>
                        </a:xfrm>
                        <a:prstGeom prst="rect">
                          <a:avLst/>
                        </a:prstGeom>
                        <a:solidFill>
                          <a:schemeClr val="lt1"/>
                        </a:solidFill>
                        <a:ln w="6350">
                          <a:solidFill>
                            <a:prstClr val="black"/>
                          </a:solidFill>
                        </a:ln>
                      </wps:spPr>
                      <wps:txbx>
                        <w:txbxContent>
                          <w:p w14:paraId="7E04E773" w14:textId="110A1760" w:rsidR="00A62F14" w:rsidRDefault="00A62F14">
                            <w:r>
                              <w:rPr>
                                <w:rFonts w:ascii="Segoe UI" w:hAnsi="Segoe UI" w:cs="Segoe UI"/>
                                <w:color w:val="212529"/>
                                <w:shd w:val="clear" w:color="auto" w:fill="FFFFFF"/>
                              </w:rPr>
                              <w:t> 0300 123 6720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BA6FD1" id="Text Box 8" o:spid="_x0000_s1028" type="#_x0000_t202" style="position:absolute;margin-left:321pt;margin-top:504.15pt;width:91.5pt;height:24.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" fillcolor="white [3201]" strokeweight=".5pt">
                <v:textbox>
                  <w:txbxContent>
                    <w:p w14:paraId="7E04E773" w14:textId="110A1760" w:rsidR="00A62F14" w:rsidRDefault="00A62F14">
                      <w:r>
                        <w:rPr>
                          <w:rFonts w:ascii="Segoe UI" w:hAnsi="Segoe UI" w:cs="Segoe UI"/>
                          <w:color w:val="212529"/>
                          <w:shd w:val="clear" w:color="auto" w:fill="FFFFFF"/>
                        </w:rPr>
                        <w:t> 0300 123 6720</w:t>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7D7562A3" wp14:editId="5CD9BDDB">
                <wp:simplePos x="0" y="0"/>
                <wp:positionH relativeFrom="column">
                  <wp:posOffset>3962400</wp:posOffset>
                </wp:positionH>
                <wp:positionV relativeFrom="paragraph">
                  <wp:posOffset>1564005</wp:posOffset>
                </wp:positionV>
                <wp:extent cx="1247775" cy="6286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1247775" cy="628650"/>
                        </a:xfrm>
                        <a:prstGeom prst="rect">
                          <a:avLst/>
                        </a:prstGeom>
                        <a:solidFill>
                          <a:schemeClr val="lt1"/>
                        </a:solidFill>
                        <a:ln w="6350">
                          <a:solidFill>
                            <a:prstClr val="black"/>
                          </a:solidFill>
                        </a:ln>
                      </wps:spPr>
                      <wps:txbx>
                        <w:txbxContent>
                          <w:p w14:paraId="77E50B65" w14:textId="77777777" w:rsidR="00A62F14" w:rsidRPr="00A62F14" w:rsidRDefault="00A62F14" w:rsidP="00A62F14">
                            <w:pPr>
                              <w:jc w:val="both"/>
                              <w:rPr>
                                <w:rFonts w:ascii="Arial" w:hAnsi="Arial" w:cs="Arial"/>
                                <w:color w:val="000000"/>
                                <w:sz w:val="18"/>
                                <w:szCs w:val="18"/>
                              </w:rPr>
                            </w:pPr>
                            <w:r w:rsidRPr="00A62F14">
                              <w:rPr>
                                <w:rFonts w:ascii="Arial" w:hAnsi="Arial" w:cs="Arial"/>
                                <w:bCs/>
                                <w:color w:val="000000"/>
                                <w:sz w:val="18"/>
                                <w:szCs w:val="18"/>
                              </w:rPr>
                              <w:t xml:space="preserve">01772 </w:t>
                            </w:r>
                            <w:r w:rsidRPr="00A62F14">
                              <w:rPr>
                                <w:rFonts w:ascii="Arial" w:hAnsi="Arial" w:cs="Arial"/>
                                <w:color w:val="000000"/>
                                <w:sz w:val="18"/>
                                <w:szCs w:val="18"/>
                              </w:rPr>
                              <w:t>536694</w:t>
                            </w:r>
                          </w:p>
                          <w:p w14:paraId="28F327E4" w14:textId="77777777" w:rsidR="00A62F14" w:rsidRPr="00A62F14" w:rsidRDefault="00BB7998" w:rsidP="00A62F14">
                            <w:pPr>
                              <w:jc w:val="both"/>
                              <w:rPr>
                                <w:rFonts w:ascii="Arial" w:hAnsi="Arial" w:cs="Arial"/>
                                <w:color w:val="000000"/>
                                <w:sz w:val="18"/>
                                <w:szCs w:val="18"/>
                              </w:rPr>
                            </w:pPr>
                            <w:hyperlink r:id="rId50" w:history="1">
                              <w:r w:rsidR="00A62F14" w:rsidRPr="00A62F14">
                                <w:rPr>
                                  <w:rStyle w:val="Hyperlink"/>
                                  <w:rFonts w:ascii="Arial" w:hAnsi="Arial" w:cs="Arial"/>
                                  <w:sz w:val="18"/>
                                  <w:szCs w:val="18"/>
                                </w:rPr>
                                <w:t>LADO.admin@lancashire.gov.uk</w:t>
                              </w:r>
                            </w:hyperlink>
                          </w:p>
                          <w:p w14:paraId="305A699D" w14:textId="77777777" w:rsidR="00A62F14" w:rsidRDefault="00A62F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562A3" id="Text Box 7" o:spid="_x0000_s1029" type="#_x0000_t202" style="position:absolute;margin-left:312pt;margin-top:123.15pt;width:98.25pt;height: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" fillcolor="white [3201]" strokeweight=".5pt">
                <v:textbox>
                  <w:txbxContent>
                    <w:p w14:paraId="77E50B65" w14:textId="77777777" w:rsidR="00A62F14" w:rsidRPr="00A62F14" w:rsidRDefault="00A62F14" w:rsidP="00A62F14">
                      <w:pPr>
                        <w:jc w:val="both"/>
                        <w:rPr>
                          <w:rFonts w:ascii="Arial" w:hAnsi="Arial" w:cs="Arial"/>
                          <w:color w:val="000000"/>
                          <w:sz w:val="18"/>
                          <w:szCs w:val="18"/>
                        </w:rPr>
                      </w:pPr>
                      <w:r w:rsidRPr="00A62F14">
                        <w:rPr>
                          <w:rFonts w:ascii="Arial" w:hAnsi="Arial" w:cs="Arial"/>
                          <w:bCs/>
                          <w:color w:val="000000"/>
                          <w:sz w:val="18"/>
                          <w:szCs w:val="18"/>
                        </w:rPr>
                        <w:t xml:space="preserve">01772 </w:t>
                      </w:r>
                      <w:r w:rsidRPr="00A62F14">
                        <w:rPr>
                          <w:rFonts w:ascii="Arial" w:hAnsi="Arial" w:cs="Arial"/>
                          <w:color w:val="000000"/>
                          <w:sz w:val="18"/>
                          <w:szCs w:val="18"/>
                        </w:rPr>
                        <w:t>536694</w:t>
                      </w:r>
                    </w:p>
                    <w:p w14:paraId="28F327E4" w14:textId="77777777" w:rsidR="00A62F14" w:rsidRPr="00A62F14" w:rsidRDefault="00A62F14" w:rsidP="00A62F14">
                      <w:pPr>
                        <w:jc w:val="both"/>
                        <w:rPr>
                          <w:rFonts w:ascii="Arial" w:hAnsi="Arial" w:cs="Arial"/>
                          <w:color w:val="000000"/>
                          <w:sz w:val="18"/>
                          <w:szCs w:val="18"/>
                        </w:rPr>
                      </w:pPr>
                      <w:hyperlink r:id="rId51" w:history="1">
                        <w:r w:rsidRPr="00A62F14">
                          <w:rPr>
                            <w:rStyle w:val="Hyperlink"/>
                            <w:rFonts w:ascii="Arial" w:hAnsi="Arial" w:cs="Arial"/>
                            <w:sz w:val="18"/>
                            <w:szCs w:val="18"/>
                          </w:rPr>
                          <w:t>LADO.admin@lancashire.gov.uk</w:t>
                        </w:r>
                      </w:hyperlink>
                    </w:p>
                    <w:p w14:paraId="305A699D" w14:textId="77777777" w:rsidR="00A62F14" w:rsidRDefault="00A62F14"/>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3BB2E821" wp14:editId="04FB2FA2">
                <wp:simplePos x="0" y="0"/>
                <wp:positionH relativeFrom="column">
                  <wp:posOffset>4048125</wp:posOffset>
                </wp:positionH>
                <wp:positionV relativeFrom="paragraph">
                  <wp:posOffset>963930</wp:posOffset>
                </wp:positionV>
                <wp:extent cx="1038225" cy="3524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1038225" cy="352425"/>
                        </a:xfrm>
                        <a:prstGeom prst="rect">
                          <a:avLst/>
                        </a:prstGeom>
                        <a:solidFill>
                          <a:schemeClr val="lt1"/>
                        </a:solidFill>
                        <a:ln w="6350">
                          <a:solidFill>
                            <a:prstClr val="black"/>
                          </a:solidFill>
                        </a:ln>
                      </wps:spPr>
                      <wps:txbx>
                        <w:txbxContent>
                          <w:p w14:paraId="5ED6217C" w14:textId="370ADA47" w:rsidR="00A62F14" w:rsidRPr="00A62F14" w:rsidRDefault="00A62F14" w:rsidP="00A62F14">
                            <w:pPr>
                              <w:jc w:val="both"/>
                              <w:rPr>
                                <w:rFonts w:ascii="Arial" w:hAnsi="Arial" w:cs="Arial"/>
                                <w:sz w:val="20"/>
                                <w:szCs w:val="20"/>
                              </w:rPr>
                            </w:pPr>
                            <w:r w:rsidRPr="00A62F14">
                              <w:rPr>
                                <w:rFonts w:ascii="Arial" w:hAnsi="Arial" w:cs="Arial"/>
                                <w:sz w:val="20"/>
                                <w:szCs w:val="20"/>
                              </w:rPr>
                              <w:t>Tim Booth</w:t>
                            </w:r>
                          </w:p>
                          <w:p w14:paraId="212A9B5C" w14:textId="77777777" w:rsidR="00A62F14" w:rsidRDefault="00A62F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B2E821" id="Text Box 6" o:spid="_x0000_s1030" type="#_x0000_t202" style="position:absolute;margin-left:318.75pt;margin-top:75.9pt;width:81.75pt;height:27.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" fillcolor="white [3201]" strokeweight=".5pt">
                <v:textbox>
                  <w:txbxContent>
                    <w:p w14:paraId="5ED6217C" w14:textId="370ADA47" w:rsidR="00A62F14" w:rsidRPr="00A62F14" w:rsidRDefault="00A62F14" w:rsidP="00A62F14">
                      <w:pPr>
                        <w:jc w:val="both"/>
                        <w:rPr>
                          <w:rFonts w:ascii="Arial" w:hAnsi="Arial" w:cs="Arial"/>
                          <w:sz w:val="20"/>
                          <w:szCs w:val="20"/>
                        </w:rPr>
                      </w:pPr>
                      <w:r w:rsidRPr="00A62F14">
                        <w:rPr>
                          <w:rFonts w:ascii="Arial" w:hAnsi="Arial" w:cs="Arial"/>
                          <w:sz w:val="20"/>
                          <w:szCs w:val="20"/>
                        </w:rPr>
                        <w:t>Tim Booth</w:t>
                      </w:r>
                    </w:p>
                    <w:p w14:paraId="212A9B5C" w14:textId="77777777" w:rsidR="00A62F14" w:rsidRDefault="00A62F14"/>
                  </w:txbxContent>
                </v:textbox>
              </v:shape>
            </w:pict>
          </mc:Fallback>
        </mc:AlternateContent>
      </w:r>
      <w:r w:rsidR="00A52516">
        <w:rPr>
          <w:noProof/>
          <w:lang w:eastAsia="en-GB"/>
        </w:rPr>
        <mc:AlternateContent>
          <mc:Choice Requires="wps">
            <w:drawing>
              <wp:anchor distT="0" distB="0" distL="114300" distR="114300" simplePos="0" relativeHeight="251662336" behindDoc="0" locked="0" layoutInCell="1" allowOverlap="1" wp14:anchorId="6B3B1FCC" wp14:editId="103E4A62">
                <wp:simplePos x="0" y="0"/>
                <wp:positionH relativeFrom="column">
                  <wp:posOffset>2038350</wp:posOffset>
                </wp:positionH>
                <wp:positionV relativeFrom="paragraph">
                  <wp:posOffset>1525905</wp:posOffset>
                </wp:positionV>
                <wp:extent cx="1209675" cy="3714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1209675" cy="371475"/>
                        </a:xfrm>
                        <a:prstGeom prst="rect">
                          <a:avLst/>
                        </a:prstGeom>
                        <a:solidFill>
                          <a:schemeClr val="lt1"/>
                        </a:solidFill>
                        <a:ln w="6350">
                          <a:solidFill>
                            <a:prstClr val="black"/>
                          </a:solidFill>
                        </a:ln>
                      </wps:spPr>
                      <wps:txbx>
                        <w:txbxContent>
                          <w:p w14:paraId="340247C6" w14:textId="2D241ABB" w:rsidR="00A52516" w:rsidRDefault="00A52516">
                            <w:r>
                              <w:t xml:space="preserve">Straight away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B1FCC" id="Text Box 4" o:spid="_x0000_s1031" type="#_x0000_t202" style="position:absolute;margin-left:160.5pt;margin-top:120.15pt;width:95.25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" fillcolor="white [3201]" strokeweight=".5pt">
                <v:textbox>
                  <w:txbxContent>
                    <w:p w14:paraId="340247C6" w14:textId="2D241ABB" w:rsidR="00A52516" w:rsidRDefault="00A52516">
                      <w:r>
                        <w:t xml:space="preserve">Straight away </w:t>
                      </w:r>
                    </w:p>
                  </w:txbxContent>
                </v:textbox>
              </v:shape>
            </w:pict>
          </mc:Fallback>
        </mc:AlternateContent>
      </w:r>
      <w:r w:rsidR="00A52516">
        <w:rPr>
          <w:noProof/>
          <w:lang w:eastAsia="en-GB"/>
        </w:rPr>
        <mc:AlternateContent>
          <mc:Choice Requires="wps">
            <w:drawing>
              <wp:anchor distT="0" distB="0" distL="114300" distR="114300" simplePos="0" relativeHeight="251661312" behindDoc="0" locked="0" layoutInCell="1" allowOverlap="1" wp14:anchorId="17F501E9" wp14:editId="2FEC93E3">
                <wp:simplePos x="0" y="0"/>
                <wp:positionH relativeFrom="column">
                  <wp:posOffset>257175</wp:posOffset>
                </wp:positionH>
                <wp:positionV relativeFrom="paragraph">
                  <wp:posOffset>1725930</wp:posOffset>
                </wp:positionV>
                <wp:extent cx="1295400" cy="5238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1295400" cy="523875"/>
                        </a:xfrm>
                        <a:prstGeom prst="rect">
                          <a:avLst/>
                        </a:prstGeom>
                        <a:solidFill>
                          <a:schemeClr val="lt1"/>
                        </a:solidFill>
                        <a:ln w="6350">
                          <a:solidFill>
                            <a:prstClr val="black"/>
                          </a:solidFill>
                        </a:ln>
                      </wps:spPr>
                      <wps:txbx>
                        <w:txbxContent>
                          <w:p w14:paraId="08B1D82A" w14:textId="185683B4" w:rsidR="00A52516" w:rsidRDefault="00A52516">
                            <w:pPr>
                              <w:rPr>
                                <w:sz w:val="20"/>
                                <w:szCs w:val="20"/>
                              </w:rPr>
                            </w:pPr>
                            <w:r>
                              <w:rPr>
                                <w:sz w:val="20"/>
                                <w:szCs w:val="20"/>
                              </w:rPr>
                              <w:t xml:space="preserve">SG - Sally Healy </w:t>
                            </w:r>
                          </w:p>
                          <w:p w14:paraId="4A075EFD" w14:textId="713F160A" w:rsidR="00A52516" w:rsidRPr="00A52516" w:rsidRDefault="00A52516">
                            <w:pPr>
                              <w:rPr>
                                <w:sz w:val="20"/>
                                <w:szCs w:val="20"/>
                              </w:rPr>
                            </w:pPr>
                            <w:r>
                              <w:rPr>
                                <w:sz w:val="20"/>
                                <w:szCs w:val="20"/>
                              </w:rPr>
                              <w:t xml:space="preserve">CG – Pat Naylor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F501E9" id="Text Box 3" o:spid="_x0000_s1032" type="#_x0000_t202" style="position:absolute;margin-left:20.25pt;margin-top:135.9pt;width:102pt;height:4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" fillcolor="white [3201]" strokeweight=".5pt">
                <v:textbox>
                  <w:txbxContent>
                    <w:p w14:paraId="08B1D82A" w14:textId="185683B4" w:rsidR="00A52516" w:rsidRDefault="00A52516">
                      <w:pPr>
                        <w:rPr>
                          <w:sz w:val="20"/>
                          <w:szCs w:val="20"/>
                        </w:rPr>
                      </w:pPr>
                      <w:r>
                        <w:rPr>
                          <w:sz w:val="20"/>
                          <w:szCs w:val="20"/>
                        </w:rPr>
                        <w:t xml:space="preserve">SG - Sally Healy </w:t>
                      </w:r>
                    </w:p>
                    <w:p w14:paraId="4A075EFD" w14:textId="713F160A" w:rsidR="00A52516" w:rsidRPr="00A52516" w:rsidRDefault="00A52516">
                      <w:pPr>
                        <w:rPr>
                          <w:sz w:val="20"/>
                          <w:szCs w:val="20"/>
                        </w:rPr>
                      </w:pPr>
                      <w:r>
                        <w:rPr>
                          <w:sz w:val="20"/>
                          <w:szCs w:val="20"/>
                        </w:rPr>
                        <w:t xml:space="preserve">CG – Pat Naylor </w:t>
                      </w:r>
                    </w:p>
                  </w:txbxContent>
                </v:textbox>
              </v:shape>
            </w:pict>
          </mc:Fallback>
        </mc:AlternateContent>
      </w:r>
      <w:r w:rsidR="00A52516">
        <w:rPr>
          <w:noProof/>
          <w:lang w:eastAsia="en-GB"/>
        </w:rPr>
        <mc:AlternateContent>
          <mc:Choice Requires="wps">
            <w:drawing>
              <wp:anchor distT="0" distB="0" distL="114300" distR="114300" simplePos="0" relativeHeight="251660288" behindDoc="0" locked="0" layoutInCell="1" allowOverlap="1" wp14:anchorId="0C4DFD26" wp14:editId="64BAD119">
                <wp:simplePos x="0" y="0"/>
                <wp:positionH relativeFrom="column">
                  <wp:posOffset>238125</wp:posOffset>
                </wp:positionH>
                <wp:positionV relativeFrom="paragraph">
                  <wp:posOffset>716280</wp:posOffset>
                </wp:positionV>
                <wp:extent cx="1295400" cy="7810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1295400" cy="781050"/>
                        </a:xfrm>
                        <a:prstGeom prst="rect">
                          <a:avLst/>
                        </a:prstGeom>
                        <a:solidFill>
                          <a:schemeClr val="lt1"/>
                        </a:solidFill>
                        <a:ln w="6350">
                          <a:solidFill>
                            <a:prstClr val="black"/>
                          </a:solidFill>
                        </a:ln>
                      </wps:spPr>
                      <wps:txbx>
                        <w:txbxContent>
                          <w:p w14:paraId="61278F63" w14:textId="5C46D0ED" w:rsidR="00A52516" w:rsidRPr="00A52516" w:rsidRDefault="00A52516">
                            <w:pPr>
                              <w:rPr>
                                <w:sz w:val="20"/>
                                <w:szCs w:val="20"/>
                              </w:rPr>
                            </w:pPr>
                            <w:r w:rsidRPr="00A52516">
                              <w:rPr>
                                <w:sz w:val="20"/>
                                <w:szCs w:val="20"/>
                              </w:rPr>
                              <w:t>Jenny Slater</w:t>
                            </w:r>
                          </w:p>
                          <w:p w14:paraId="23C9F129" w14:textId="03408C92" w:rsidR="00A52516" w:rsidRPr="00A52516" w:rsidRDefault="00A52516">
                            <w:pPr>
                              <w:rPr>
                                <w:sz w:val="20"/>
                                <w:szCs w:val="20"/>
                              </w:rPr>
                            </w:pPr>
                            <w:r w:rsidRPr="00A52516">
                              <w:rPr>
                                <w:sz w:val="20"/>
                                <w:szCs w:val="20"/>
                              </w:rPr>
                              <w:t>Sarah Holyhead</w:t>
                            </w:r>
                          </w:p>
                          <w:p w14:paraId="5E5D6294" w14:textId="60D0068D" w:rsidR="00A52516" w:rsidRPr="00A52516" w:rsidRDefault="00A52516">
                            <w:pPr>
                              <w:rPr>
                                <w:sz w:val="20"/>
                                <w:szCs w:val="20"/>
                              </w:rPr>
                            </w:pPr>
                            <w:r w:rsidRPr="00A52516">
                              <w:rPr>
                                <w:sz w:val="20"/>
                                <w:szCs w:val="20"/>
                              </w:rPr>
                              <w:t xml:space="preserve">Catherine </w:t>
                            </w:r>
                            <w:proofErr w:type="spellStart"/>
                            <w:r w:rsidRPr="00A52516">
                              <w:rPr>
                                <w:sz w:val="20"/>
                                <w:szCs w:val="20"/>
                              </w:rPr>
                              <w:t>Dellow</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4DFD26" id="Text Box 2" o:spid="_x0000_s1033" type="#_x0000_t202" style="position:absolute;margin-left:18.75pt;margin-top:56.4pt;width:102pt;height:6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" fillcolor="white [3201]" strokeweight=".5pt">
                <v:textbox>
                  <w:txbxContent>
                    <w:p w14:paraId="61278F63" w14:textId="5C46D0ED" w:rsidR="00A52516" w:rsidRPr="00A52516" w:rsidRDefault="00A52516">
                      <w:pPr>
                        <w:rPr>
                          <w:sz w:val="20"/>
                          <w:szCs w:val="20"/>
                        </w:rPr>
                      </w:pPr>
                      <w:r w:rsidRPr="00A52516">
                        <w:rPr>
                          <w:sz w:val="20"/>
                          <w:szCs w:val="20"/>
                        </w:rPr>
                        <w:t>Jenny Slater</w:t>
                      </w:r>
                    </w:p>
                    <w:p w14:paraId="23C9F129" w14:textId="03408C92" w:rsidR="00A52516" w:rsidRPr="00A52516" w:rsidRDefault="00A52516">
                      <w:pPr>
                        <w:rPr>
                          <w:sz w:val="20"/>
                          <w:szCs w:val="20"/>
                        </w:rPr>
                      </w:pPr>
                      <w:r w:rsidRPr="00A52516">
                        <w:rPr>
                          <w:sz w:val="20"/>
                          <w:szCs w:val="20"/>
                        </w:rPr>
                        <w:t>Sarah Holyhead</w:t>
                      </w:r>
                    </w:p>
                    <w:p w14:paraId="5E5D6294" w14:textId="60D0068D" w:rsidR="00A52516" w:rsidRPr="00A52516" w:rsidRDefault="00A52516">
                      <w:pPr>
                        <w:rPr>
                          <w:sz w:val="20"/>
                          <w:szCs w:val="20"/>
                        </w:rPr>
                      </w:pPr>
                      <w:r w:rsidRPr="00A52516">
                        <w:rPr>
                          <w:sz w:val="20"/>
                          <w:szCs w:val="20"/>
                        </w:rPr>
                        <w:t xml:space="preserve">Catherine </w:t>
                      </w:r>
                      <w:proofErr w:type="spellStart"/>
                      <w:r w:rsidRPr="00A52516">
                        <w:rPr>
                          <w:sz w:val="20"/>
                          <w:szCs w:val="20"/>
                        </w:rPr>
                        <w:t>Dellow</w:t>
                      </w:r>
                      <w:proofErr w:type="spellEnd"/>
                    </w:p>
                  </w:txbxContent>
                </v:textbox>
              </v:shape>
            </w:pict>
          </mc:Fallback>
        </mc:AlternateContent>
      </w:r>
      <w:r w:rsidR="00A52516">
        <w:rPr>
          <w:noProof/>
          <w:lang w:eastAsia="en-GB"/>
        </w:rPr>
        <w:drawing>
          <wp:inline distT="0" distB="0" distL="0" distR="0" wp14:anchorId="4C72E0B6" wp14:editId="6E238B45">
            <wp:extent cx="5528258" cy="7931443"/>
            <wp:effectExtent l="0" t="0" r="0" b="0"/>
            <wp:docPr id="39" name="Picture 3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close up of text on a white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t="3920"/>
                    <a:stretch/>
                  </pic:blipFill>
                  <pic:spPr bwMode="auto">
                    <a:xfrm>
                      <a:off x="0" y="0"/>
                      <a:ext cx="5528603" cy="7931938"/>
                    </a:xfrm>
                    <a:prstGeom prst="rect">
                      <a:avLst/>
                    </a:prstGeom>
                    <a:ln>
                      <a:noFill/>
                    </a:ln>
                    <a:extLst>
                      <a:ext uri="{53640926-AAD7-44D8-BBD7-CCE9431645EC}">
                        <a14:shadowObscured xmlns:a14="http://schemas.microsoft.com/office/drawing/2010/main"/>
                      </a:ext>
                    </a:extLst>
                  </pic:spPr>
                </pic:pic>
              </a:graphicData>
            </a:graphic>
          </wp:inline>
        </w:drawing>
      </w:r>
    </w:p>
    <w:p w14:paraId="46A86CBE" w14:textId="77777777" w:rsidR="00850BD9" w:rsidRDefault="00850BD9" w:rsidP="00850BD9">
      <w:pPr>
        <w:jc w:val="both"/>
      </w:pPr>
    </w:p>
    <w:p w14:paraId="46609BD3" w14:textId="77777777" w:rsidR="00850BD9" w:rsidRDefault="00850BD9" w:rsidP="00850BD9">
      <w:pPr>
        <w:tabs>
          <w:tab w:val="left" w:pos="1830"/>
        </w:tabs>
        <w:jc w:val="both"/>
        <w:rPr>
          <w:rFonts w:cs="Arial"/>
          <w:b/>
          <w:szCs w:val="32"/>
        </w:rPr>
      </w:pPr>
    </w:p>
    <w:p w14:paraId="0346CF96" w14:textId="77777777" w:rsidR="00850BD9" w:rsidRDefault="00850BD9" w:rsidP="00850BD9">
      <w:pPr>
        <w:tabs>
          <w:tab w:val="left" w:pos="1830"/>
        </w:tabs>
        <w:jc w:val="both"/>
        <w:rPr>
          <w:rFonts w:cs="Arial"/>
          <w:b/>
          <w:szCs w:val="32"/>
        </w:rPr>
      </w:pPr>
    </w:p>
    <w:p w14:paraId="4E96707A" w14:textId="77777777" w:rsidR="00850BD9" w:rsidRDefault="00850BD9" w:rsidP="00850BD9">
      <w:pPr>
        <w:tabs>
          <w:tab w:val="left" w:pos="1830"/>
        </w:tabs>
        <w:jc w:val="both"/>
        <w:rPr>
          <w:rFonts w:cs="Arial"/>
          <w:b/>
          <w:szCs w:val="32"/>
        </w:rPr>
      </w:pPr>
    </w:p>
    <w:p w14:paraId="7C65E0FE" w14:textId="77777777" w:rsidR="00850BD9" w:rsidRDefault="00850BD9" w:rsidP="00850BD9">
      <w:pPr>
        <w:tabs>
          <w:tab w:val="left" w:pos="1830"/>
        </w:tabs>
        <w:jc w:val="both"/>
        <w:rPr>
          <w:rFonts w:cs="Arial"/>
          <w:b/>
          <w:szCs w:val="32"/>
        </w:rPr>
      </w:pPr>
    </w:p>
    <w:p w14:paraId="6B757DF6" w14:textId="77777777" w:rsidR="00850BD9" w:rsidRDefault="00850BD9" w:rsidP="00850BD9">
      <w:pPr>
        <w:tabs>
          <w:tab w:val="left" w:pos="1830"/>
        </w:tabs>
        <w:jc w:val="both"/>
        <w:rPr>
          <w:rFonts w:cs="Arial"/>
          <w:b/>
          <w:szCs w:val="32"/>
        </w:rPr>
      </w:pPr>
    </w:p>
    <w:p w14:paraId="156E32CB" w14:textId="77777777" w:rsidR="00850BD9" w:rsidRDefault="00850BD9" w:rsidP="00850BD9">
      <w:pPr>
        <w:tabs>
          <w:tab w:val="left" w:pos="1830"/>
        </w:tabs>
        <w:jc w:val="both"/>
        <w:rPr>
          <w:rFonts w:cs="Arial"/>
          <w:b/>
          <w:szCs w:val="32"/>
        </w:rPr>
      </w:pPr>
    </w:p>
    <w:p w14:paraId="3F9F42EE" w14:textId="77777777" w:rsidR="00850BD9" w:rsidRDefault="00850BD9" w:rsidP="00850BD9">
      <w:pPr>
        <w:tabs>
          <w:tab w:val="left" w:pos="1830"/>
        </w:tabs>
        <w:jc w:val="both"/>
        <w:rPr>
          <w:rFonts w:cs="Arial"/>
          <w:b/>
          <w:szCs w:val="32"/>
        </w:rPr>
      </w:pPr>
    </w:p>
    <w:p w14:paraId="5BD76C3E" w14:textId="77777777" w:rsidR="00850BD9" w:rsidRDefault="00850BD9" w:rsidP="00850BD9">
      <w:pPr>
        <w:tabs>
          <w:tab w:val="left" w:pos="1830"/>
        </w:tabs>
        <w:jc w:val="both"/>
        <w:rPr>
          <w:rFonts w:cs="Arial"/>
          <w:b/>
          <w:szCs w:val="32"/>
        </w:rPr>
      </w:pPr>
    </w:p>
    <w:p w14:paraId="726060CF" w14:textId="77777777" w:rsidR="00850BD9" w:rsidRDefault="00850BD9" w:rsidP="00850BD9">
      <w:pPr>
        <w:tabs>
          <w:tab w:val="left" w:pos="1830"/>
        </w:tabs>
        <w:jc w:val="both"/>
        <w:rPr>
          <w:rFonts w:cs="Arial"/>
          <w:b/>
          <w:szCs w:val="32"/>
        </w:rPr>
      </w:pPr>
    </w:p>
    <w:p w14:paraId="766EE0AE" w14:textId="77777777" w:rsidR="00850BD9" w:rsidRDefault="00850BD9" w:rsidP="00850BD9">
      <w:pPr>
        <w:tabs>
          <w:tab w:val="left" w:pos="1830"/>
        </w:tabs>
        <w:jc w:val="both"/>
        <w:rPr>
          <w:rFonts w:cs="Arial"/>
          <w:b/>
          <w:szCs w:val="32"/>
        </w:rPr>
      </w:pPr>
    </w:p>
    <w:p w14:paraId="16AE5A3D" w14:textId="77777777" w:rsidR="00850BD9" w:rsidRDefault="00850BD9" w:rsidP="00850BD9">
      <w:pPr>
        <w:tabs>
          <w:tab w:val="left" w:pos="1830"/>
        </w:tabs>
        <w:jc w:val="both"/>
        <w:rPr>
          <w:rFonts w:cs="Arial"/>
          <w:b/>
          <w:szCs w:val="32"/>
        </w:rPr>
      </w:pPr>
    </w:p>
    <w:p w14:paraId="39C8A6B5" w14:textId="77777777" w:rsidR="00850BD9" w:rsidRDefault="00850BD9" w:rsidP="00850BD9">
      <w:pPr>
        <w:tabs>
          <w:tab w:val="left" w:pos="1830"/>
        </w:tabs>
        <w:jc w:val="both"/>
        <w:rPr>
          <w:rFonts w:cs="Arial"/>
          <w:b/>
          <w:szCs w:val="32"/>
        </w:rPr>
      </w:pPr>
    </w:p>
    <w:p w14:paraId="61B051B5" w14:textId="77777777" w:rsidR="00850BD9" w:rsidRDefault="00850BD9" w:rsidP="00850BD9">
      <w:pPr>
        <w:tabs>
          <w:tab w:val="left" w:pos="1830"/>
        </w:tabs>
        <w:jc w:val="both"/>
        <w:rPr>
          <w:rFonts w:cs="Arial"/>
          <w:b/>
          <w:szCs w:val="32"/>
        </w:rPr>
      </w:pPr>
    </w:p>
    <w:p w14:paraId="443B726F" w14:textId="77777777" w:rsidR="00850BD9" w:rsidRDefault="00850BD9" w:rsidP="00850BD9">
      <w:pPr>
        <w:tabs>
          <w:tab w:val="left" w:pos="1830"/>
        </w:tabs>
        <w:jc w:val="both"/>
        <w:rPr>
          <w:rFonts w:cs="Arial"/>
          <w:b/>
          <w:szCs w:val="32"/>
        </w:rPr>
      </w:pPr>
    </w:p>
    <w:p w14:paraId="37A1D275" w14:textId="77777777" w:rsidR="00850BD9" w:rsidRDefault="00850BD9" w:rsidP="00850BD9">
      <w:pPr>
        <w:tabs>
          <w:tab w:val="left" w:pos="1830"/>
        </w:tabs>
        <w:jc w:val="both"/>
        <w:rPr>
          <w:rFonts w:cs="Arial"/>
          <w:b/>
          <w:szCs w:val="32"/>
        </w:rPr>
      </w:pPr>
    </w:p>
    <w:p w14:paraId="5613ACF1" w14:textId="77777777" w:rsidR="00850BD9" w:rsidRDefault="00850BD9" w:rsidP="00850BD9">
      <w:pPr>
        <w:tabs>
          <w:tab w:val="left" w:pos="1830"/>
        </w:tabs>
        <w:jc w:val="both"/>
        <w:rPr>
          <w:rFonts w:cs="Arial"/>
          <w:b/>
          <w:szCs w:val="32"/>
        </w:rPr>
      </w:pPr>
    </w:p>
    <w:p w14:paraId="6FF08C69" w14:textId="77777777" w:rsidR="00112F34" w:rsidRDefault="00112F34"/>
    <w:sectPr w:rsidR="00112F34" w:rsidSect="0038251E">
      <w:footerReference w:type="default" r:id="rId53"/>
      <w:pgSz w:w="11906" w:h="16838"/>
      <w:pgMar w:top="1440" w:right="1440" w:bottom="1440" w:left="1440" w:header="708" w:footer="708"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376828" w14:textId="77777777" w:rsidR="0051160A" w:rsidRDefault="0051160A" w:rsidP="002B3308">
      <w:pPr>
        <w:spacing w:after="0" w:line="240" w:lineRule="auto"/>
      </w:pPr>
      <w:r>
        <w:separator/>
      </w:r>
    </w:p>
  </w:endnote>
  <w:endnote w:type="continuationSeparator" w:id="0">
    <w:p w14:paraId="253097F2" w14:textId="77777777" w:rsidR="0051160A" w:rsidRDefault="0051160A" w:rsidP="002B33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7625327"/>
      <w:docPartObj>
        <w:docPartGallery w:val="Page Numbers (Bottom of Page)"/>
        <w:docPartUnique/>
      </w:docPartObj>
    </w:sdtPr>
    <w:sdtEndPr>
      <w:rPr>
        <w:noProof/>
      </w:rPr>
    </w:sdtEndPr>
    <w:sdtContent>
      <w:p w14:paraId="6B59263F" w14:textId="11CEE6E0" w:rsidR="0051160A" w:rsidRDefault="0051160A">
        <w:pPr>
          <w:pStyle w:val="Footer"/>
          <w:jc w:val="right"/>
        </w:pPr>
        <w:r>
          <w:fldChar w:fldCharType="begin"/>
        </w:r>
        <w:r>
          <w:instrText xml:space="preserve"> PAGE   \* MERGEFORMAT </w:instrText>
        </w:r>
        <w:r>
          <w:fldChar w:fldCharType="separate"/>
        </w:r>
        <w:r w:rsidR="00BB7998">
          <w:rPr>
            <w:noProof/>
          </w:rPr>
          <w:t>33</w:t>
        </w:r>
        <w:r>
          <w:rPr>
            <w:noProof/>
          </w:rPr>
          <w:fldChar w:fldCharType="end"/>
        </w:r>
      </w:p>
    </w:sdtContent>
  </w:sdt>
  <w:p w14:paraId="488F3E6F" w14:textId="77777777" w:rsidR="0051160A" w:rsidRDefault="005116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2DBECF" w14:textId="77777777" w:rsidR="0051160A" w:rsidRDefault="0051160A" w:rsidP="002B3308">
      <w:pPr>
        <w:spacing w:after="0" w:line="240" w:lineRule="auto"/>
      </w:pPr>
      <w:r>
        <w:separator/>
      </w:r>
    </w:p>
  </w:footnote>
  <w:footnote w:type="continuationSeparator" w:id="0">
    <w:p w14:paraId="7C96C347" w14:textId="77777777" w:rsidR="0051160A" w:rsidRDefault="0051160A" w:rsidP="002B33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76509B"/>
    <w:multiLevelType w:val="hybridMultilevel"/>
    <w:tmpl w:val="F190D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6861A4"/>
    <w:multiLevelType w:val="hybridMultilevel"/>
    <w:tmpl w:val="5A76DD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33465B"/>
    <w:multiLevelType w:val="hybridMultilevel"/>
    <w:tmpl w:val="AEAC8FE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0207EF"/>
    <w:multiLevelType w:val="hybridMultilevel"/>
    <w:tmpl w:val="CE5E7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0F015B"/>
    <w:multiLevelType w:val="hybridMultilevel"/>
    <w:tmpl w:val="64FCA734"/>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1B69A5"/>
    <w:multiLevelType w:val="hybridMultilevel"/>
    <w:tmpl w:val="EABCB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B24C6A"/>
    <w:multiLevelType w:val="hybridMultilevel"/>
    <w:tmpl w:val="AAA87B66"/>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696C18"/>
    <w:multiLevelType w:val="hybridMultilevel"/>
    <w:tmpl w:val="59DE1116"/>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3"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3966F8"/>
    <w:multiLevelType w:val="hybridMultilevel"/>
    <w:tmpl w:val="F21834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61130B9"/>
    <w:multiLevelType w:val="hybridMultilevel"/>
    <w:tmpl w:val="D8F23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8F5714"/>
    <w:multiLevelType w:val="hybridMultilevel"/>
    <w:tmpl w:val="D8328AF8"/>
    <w:lvl w:ilvl="0" w:tplc="994EEC82">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CC022F7"/>
    <w:multiLevelType w:val="hybridMultilevel"/>
    <w:tmpl w:val="12965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1AA36C2"/>
    <w:multiLevelType w:val="hybridMultilevel"/>
    <w:tmpl w:val="BE4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1"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9EC6D28"/>
    <w:multiLevelType w:val="hybridMultilevel"/>
    <w:tmpl w:val="C8B69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4"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86E11A6"/>
    <w:multiLevelType w:val="hybridMultilevel"/>
    <w:tmpl w:val="7B4A4E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9"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BBE1449"/>
    <w:multiLevelType w:val="multilevel"/>
    <w:tmpl w:val="D2B880B2"/>
    <w:lvl w:ilvl="0">
      <w:start w:val="1"/>
      <w:numFmt w:val="decimal"/>
      <w:lvlText w:val="%1."/>
      <w:lvlJc w:val="left"/>
      <w:pPr>
        <w:ind w:left="720" w:hanging="360"/>
      </w:pPr>
      <w:rPr>
        <w:rFonts w:hint="default"/>
      </w:rPr>
    </w:lvl>
    <w:lvl w:ilvl="1">
      <w:start w:val="1"/>
      <w:numFmt w:val="decimal"/>
      <w:isLgl/>
      <w:lvlText w:val="%1.%2"/>
      <w:lvlJc w:val="left"/>
      <w:pPr>
        <w:ind w:left="1296" w:hanging="72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2088" w:hanging="1080"/>
      </w:pPr>
      <w:rPr>
        <w:rFonts w:hint="default"/>
      </w:rPr>
    </w:lvl>
    <w:lvl w:ilvl="4">
      <w:start w:val="1"/>
      <w:numFmt w:val="decimal"/>
      <w:isLgl/>
      <w:lvlText w:val="%1.%2.%3.%4.%5"/>
      <w:lvlJc w:val="left"/>
      <w:pPr>
        <w:ind w:left="2664" w:hanging="144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456" w:hanging="1800"/>
      </w:pPr>
      <w:rPr>
        <w:rFonts w:hint="default"/>
      </w:rPr>
    </w:lvl>
    <w:lvl w:ilvl="7">
      <w:start w:val="1"/>
      <w:numFmt w:val="decimal"/>
      <w:isLgl/>
      <w:lvlText w:val="%1.%2.%3.%4.%5.%6.%7.%8"/>
      <w:lvlJc w:val="left"/>
      <w:pPr>
        <w:ind w:left="4032" w:hanging="2160"/>
      </w:pPr>
      <w:rPr>
        <w:rFonts w:hint="default"/>
      </w:rPr>
    </w:lvl>
    <w:lvl w:ilvl="8">
      <w:start w:val="1"/>
      <w:numFmt w:val="decimal"/>
      <w:isLgl/>
      <w:lvlText w:val="%1.%2.%3.%4.%5.%6.%7.%8.%9"/>
      <w:lvlJc w:val="left"/>
      <w:pPr>
        <w:ind w:left="4248" w:hanging="2160"/>
      </w:pPr>
      <w:rPr>
        <w:rFonts w:hint="default"/>
      </w:rPr>
    </w:lvl>
  </w:abstractNum>
  <w:abstractNum w:abstractNumId="5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4"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CFA61D0"/>
    <w:multiLevelType w:val="hybridMultilevel"/>
    <w:tmpl w:val="97286284"/>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EE434EC"/>
    <w:multiLevelType w:val="hybridMultilevel"/>
    <w:tmpl w:val="2264B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39"/>
  </w:num>
  <w:num w:numId="3">
    <w:abstractNumId w:val="53"/>
  </w:num>
  <w:num w:numId="4">
    <w:abstractNumId w:val="38"/>
  </w:num>
  <w:num w:numId="5">
    <w:abstractNumId w:val="2"/>
  </w:num>
  <w:num w:numId="6">
    <w:abstractNumId w:val="43"/>
  </w:num>
  <w:num w:numId="7">
    <w:abstractNumId w:val="40"/>
  </w:num>
  <w:num w:numId="8">
    <w:abstractNumId w:val="15"/>
  </w:num>
  <w:num w:numId="9">
    <w:abstractNumId w:val="25"/>
  </w:num>
  <w:num w:numId="10">
    <w:abstractNumId w:val="35"/>
  </w:num>
  <w:num w:numId="11">
    <w:abstractNumId w:val="58"/>
  </w:num>
  <w:num w:numId="12">
    <w:abstractNumId w:val="8"/>
  </w:num>
  <w:num w:numId="13">
    <w:abstractNumId w:val="6"/>
  </w:num>
  <w:num w:numId="14">
    <w:abstractNumId w:val="23"/>
  </w:num>
  <w:num w:numId="15">
    <w:abstractNumId w:val="9"/>
  </w:num>
  <w:num w:numId="16">
    <w:abstractNumId w:val="36"/>
  </w:num>
  <w:num w:numId="17">
    <w:abstractNumId w:val="24"/>
  </w:num>
  <w:num w:numId="18">
    <w:abstractNumId w:val="62"/>
  </w:num>
  <w:num w:numId="19">
    <w:abstractNumId w:val="13"/>
  </w:num>
  <w:num w:numId="20">
    <w:abstractNumId w:val="37"/>
  </w:num>
  <w:num w:numId="21">
    <w:abstractNumId w:val="41"/>
  </w:num>
  <w:num w:numId="22">
    <w:abstractNumId w:val="18"/>
  </w:num>
  <w:num w:numId="23">
    <w:abstractNumId w:val="54"/>
  </w:num>
  <w:num w:numId="24">
    <w:abstractNumId w:val="30"/>
  </w:num>
  <w:num w:numId="25">
    <w:abstractNumId w:val="10"/>
  </w:num>
  <w:num w:numId="26">
    <w:abstractNumId w:val="46"/>
  </w:num>
  <w:num w:numId="27">
    <w:abstractNumId w:val="60"/>
  </w:num>
  <w:num w:numId="28">
    <w:abstractNumId w:val="56"/>
  </w:num>
  <w:num w:numId="29">
    <w:abstractNumId w:val="14"/>
  </w:num>
  <w:num w:numId="30">
    <w:abstractNumId w:val="0"/>
  </w:num>
  <w:num w:numId="31">
    <w:abstractNumId w:val="7"/>
  </w:num>
  <w:num w:numId="32">
    <w:abstractNumId w:val="47"/>
  </w:num>
  <w:num w:numId="33">
    <w:abstractNumId w:val="44"/>
  </w:num>
  <w:num w:numId="34">
    <w:abstractNumId w:val="28"/>
  </w:num>
  <w:num w:numId="35">
    <w:abstractNumId w:val="31"/>
  </w:num>
  <w:num w:numId="36">
    <w:abstractNumId w:val="17"/>
  </w:num>
  <w:num w:numId="37">
    <w:abstractNumId w:val="11"/>
  </w:num>
  <w:num w:numId="38">
    <w:abstractNumId w:val="45"/>
  </w:num>
  <w:num w:numId="39">
    <w:abstractNumId w:val="55"/>
  </w:num>
  <w:num w:numId="40">
    <w:abstractNumId w:val="49"/>
  </w:num>
  <w:num w:numId="41">
    <w:abstractNumId w:val="34"/>
  </w:num>
  <w:num w:numId="42">
    <w:abstractNumId w:val="29"/>
  </w:num>
  <w:num w:numId="43">
    <w:abstractNumId w:val="27"/>
  </w:num>
  <w:num w:numId="44">
    <w:abstractNumId w:val="20"/>
  </w:num>
  <w:num w:numId="45">
    <w:abstractNumId w:val="19"/>
  </w:num>
  <w:num w:numId="46">
    <w:abstractNumId w:val="50"/>
  </w:num>
  <w:num w:numId="47">
    <w:abstractNumId w:val="51"/>
  </w:num>
  <w:num w:numId="48">
    <w:abstractNumId w:val="57"/>
  </w:num>
  <w:num w:numId="49">
    <w:abstractNumId w:val="1"/>
  </w:num>
  <w:num w:numId="50">
    <w:abstractNumId w:val="21"/>
  </w:num>
  <w:num w:numId="51">
    <w:abstractNumId w:val="5"/>
  </w:num>
  <w:num w:numId="52">
    <w:abstractNumId w:val="33"/>
  </w:num>
  <w:num w:numId="53">
    <w:abstractNumId w:val="52"/>
  </w:num>
  <w:num w:numId="54">
    <w:abstractNumId w:val="4"/>
  </w:num>
  <w:num w:numId="55">
    <w:abstractNumId w:val="48"/>
  </w:num>
  <w:num w:numId="56">
    <w:abstractNumId w:val="32"/>
  </w:num>
  <w:num w:numId="57">
    <w:abstractNumId w:val="42"/>
  </w:num>
  <w:num w:numId="58">
    <w:abstractNumId w:val="12"/>
  </w:num>
  <w:num w:numId="59">
    <w:abstractNumId w:val="22"/>
  </w:num>
  <w:num w:numId="60">
    <w:abstractNumId w:val="16"/>
  </w:num>
  <w:num w:numId="61">
    <w:abstractNumId w:val="3"/>
  </w:num>
  <w:num w:numId="62">
    <w:abstractNumId w:val="33"/>
    <w:lvlOverride w:ilvl="0">
      <w:startOverride w:val="2"/>
    </w:lvlOverride>
  </w:num>
  <w:num w:numId="63">
    <w:abstractNumId w:val="61"/>
  </w:num>
  <w:num w:numId="64">
    <w:abstractNumId w:val="59"/>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allace, Victoria">
    <w15:presenceInfo w15:providerId="AD" w15:userId="S::Victoria.Wallace@lancashire.gov.uk::5fbfec98-b2ca-4e2d-ab21-fbc890016bc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41E"/>
    <w:rsid w:val="000501B3"/>
    <w:rsid w:val="00053241"/>
    <w:rsid w:val="000702EE"/>
    <w:rsid w:val="000B05EC"/>
    <w:rsid w:val="000C0A73"/>
    <w:rsid w:val="00112F34"/>
    <w:rsid w:val="00127A20"/>
    <w:rsid w:val="00145592"/>
    <w:rsid w:val="001707CC"/>
    <w:rsid w:val="0017403A"/>
    <w:rsid w:val="001A3110"/>
    <w:rsid w:val="001F12EC"/>
    <w:rsid w:val="001F77D5"/>
    <w:rsid w:val="00205C55"/>
    <w:rsid w:val="00213357"/>
    <w:rsid w:val="002478A3"/>
    <w:rsid w:val="002B3308"/>
    <w:rsid w:val="002C6A26"/>
    <w:rsid w:val="002D0B39"/>
    <w:rsid w:val="002D5C51"/>
    <w:rsid w:val="0031171C"/>
    <w:rsid w:val="00317F9A"/>
    <w:rsid w:val="003449AE"/>
    <w:rsid w:val="00352101"/>
    <w:rsid w:val="0038019F"/>
    <w:rsid w:val="0038251E"/>
    <w:rsid w:val="0039041E"/>
    <w:rsid w:val="003D6D0E"/>
    <w:rsid w:val="003E61AF"/>
    <w:rsid w:val="004262F7"/>
    <w:rsid w:val="004926E2"/>
    <w:rsid w:val="0051160A"/>
    <w:rsid w:val="005218BA"/>
    <w:rsid w:val="00577AB4"/>
    <w:rsid w:val="00595DAC"/>
    <w:rsid w:val="005A5E4F"/>
    <w:rsid w:val="00623DB6"/>
    <w:rsid w:val="006353EF"/>
    <w:rsid w:val="00657517"/>
    <w:rsid w:val="00675A5D"/>
    <w:rsid w:val="006A63A7"/>
    <w:rsid w:val="006D0164"/>
    <w:rsid w:val="006F3422"/>
    <w:rsid w:val="006F4309"/>
    <w:rsid w:val="007053E7"/>
    <w:rsid w:val="00724B85"/>
    <w:rsid w:val="007436BB"/>
    <w:rsid w:val="007A53BA"/>
    <w:rsid w:val="007B17E1"/>
    <w:rsid w:val="007C2DFB"/>
    <w:rsid w:val="007C5125"/>
    <w:rsid w:val="007D5719"/>
    <w:rsid w:val="007E708B"/>
    <w:rsid w:val="00804E42"/>
    <w:rsid w:val="00821078"/>
    <w:rsid w:val="00850BD9"/>
    <w:rsid w:val="00865282"/>
    <w:rsid w:val="008847C3"/>
    <w:rsid w:val="00892104"/>
    <w:rsid w:val="008C61B3"/>
    <w:rsid w:val="008D0C6E"/>
    <w:rsid w:val="008D2F00"/>
    <w:rsid w:val="008E3095"/>
    <w:rsid w:val="009A532A"/>
    <w:rsid w:val="00A41A5A"/>
    <w:rsid w:val="00A52516"/>
    <w:rsid w:val="00A62F14"/>
    <w:rsid w:val="00B00916"/>
    <w:rsid w:val="00B31F6F"/>
    <w:rsid w:val="00B32D1F"/>
    <w:rsid w:val="00B44C6C"/>
    <w:rsid w:val="00B665B5"/>
    <w:rsid w:val="00B96A8E"/>
    <w:rsid w:val="00BA35AB"/>
    <w:rsid w:val="00BA375A"/>
    <w:rsid w:val="00BB5FE4"/>
    <w:rsid w:val="00BB7998"/>
    <w:rsid w:val="00C07C00"/>
    <w:rsid w:val="00C36C86"/>
    <w:rsid w:val="00C55E6E"/>
    <w:rsid w:val="00C84C64"/>
    <w:rsid w:val="00CA37AA"/>
    <w:rsid w:val="00CA6B4C"/>
    <w:rsid w:val="00CD1560"/>
    <w:rsid w:val="00D40AC5"/>
    <w:rsid w:val="00D40BA3"/>
    <w:rsid w:val="00D44BB6"/>
    <w:rsid w:val="00D61FBB"/>
    <w:rsid w:val="00D9194C"/>
    <w:rsid w:val="00DE78DB"/>
    <w:rsid w:val="00E00F51"/>
    <w:rsid w:val="00E23F73"/>
    <w:rsid w:val="00E34296"/>
    <w:rsid w:val="00E37497"/>
    <w:rsid w:val="00E47AEF"/>
    <w:rsid w:val="00F05847"/>
    <w:rsid w:val="00F071C8"/>
    <w:rsid w:val="00F21A96"/>
    <w:rsid w:val="00FC2726"/>
    <w:rsid w:val="00FC2EBD"/>
    <w:rsid w:val="00FF3F94"/>
    <w:rsid w:val="00FF48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7BD90187"/>
  <w15:chartTrackingRefBased/>
  <w15:docId w15:val="{B47730B3-3D4A-4D61-93A1-3AD11C40C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0">
    <w:name w:val="heading 1"/>
    <w:aliases w:val="TSB Headings"/>
    <w:basedOn w:val="ListParagraph"/>
    <w:next w:val="Normal"/>
    <w:link w:val="Heading1Char"/>
    <w:autoRedefine/>
    <w:uiPriority w:val="9"/>
    <w:qFormat/>
    <w:rsid w:val="007C5125"/>
    <w:pPr>
      <w:spacing w:before="200"/>
      <w:ind w:left="0"/>
      <w:contextualSpacing w:val="0"/>
      <w:jc w:val="both"/>
      <w:outlineLvl w:val="0"/>
    </w:pPr>
    <w:rPr>
      <w:rFonts w:asciiTheme="majorHAnsi" w:hAnsiTheme="majorHAnsi" w:cstheme="majorHAnsi"/>
      <w:b/>
    </w:rPr>
  </w:style>
  <w:style w:type="paragraph" w:styleId="Heading2">
    <w:name w:val="heading 2"/>
    <w:basedOn w:val="Normal"/>
    <w:next w:val="Normal"/>
    <w:link w:val="Heading2Char"/>
    <w:uiPriority w:val="9"/>
    <w:unhideWhenUsed/>
    <w:qFormat/>
    <w:rsid w:val="00850BD9"/>
    <w:pPr>
      <w:numPr>
        <w:ilvl w:val="1"/>
        <w:numId w:val="3"/>
      </w:numPr>
      <w:spacing w:after="120" w:line="276" w:lineRule="auto"/>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50BD9"/>
    <w:pPr>
      <w:keepNext/>
      <w:keepLines/>
      <w:numPr>
        <w:ilvl w:val="2"/>
        <w:numId w:val="3"/>
      </w:numPr>
      <w:spacing w:before="200" w:after="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50BD9"/>
    <w:pPr>
      <w:keepNext/>
      <w:keepLines/>
      <w:numPr>
        <w:ilvl w:val="3"/>
        <w:numId w:val="3"/>
      </w:numPr>
      <w:spacing w:before="200" w:after="20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50BD9"/>
    <w:pPr>
      <w:keepNext/>
      <w:keepLines/>
      <w:numPr>
        <w:ilvl w:val="4"/>
        <w:numId w:val="3"/>
      </w:numPr>
      <w:spacing w:before="200" w:after="20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50BD9"/>
    <w:pPr>
      <w:keepNext/>
      <w:keepLines/>
      <w:numPr>
        <w:ilvl w:val="5"/>
        <w:numId w:val="3"/>
      </w:numPr>
      <w:spacing w:before="200" w:after="200" w:line="276"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50BD9"/>
    <w:pPr>
      <w:keepNext/>
      <w:keepLines/>
      <w:numPr>
        <w:ilvl w:val="6"/>
        <w:numId w:val="3"/>
      </w:numPr>
      <w:spacing w:before="200" w:after="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0BD9"/>
    <w:pPr>
      <w:keepNext/>
      <w:keepLines/>
      <w:numPr>
        <w:ilvl w:val="7"/>
        <w:numId w:val="3"/>
      </w:numPr>
      <w:spacing w:before="200" w:after="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0BD9"/>
    <w:pPr>
      <w:keepNext/>
      <w:keepLines/>
      <w:numPr>
        <w:ilvl w:val="8"/>
        <w:numId w:val="3"/>
      </w:numPr>
      <w:spacing w:before="200" w:after="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SB Headings Char"/>
    <w:basedOn w:val="DefaultParagraphFont"/>
    <w:link w:val="Heading10"/>
    <w:uiPriority w:val="9"/>
    <w:rsid w:val="007C5125"/>
    <w:rPr>
      <w:rFonts w:asciiTheme="majorHAnsi" w:hAnsiTheme="majorHAnsi" w:cstheme="majorHAnsi"/>
      <w:b/>
    </w:rPr>
  </w:style>
  <w:style w:type="character" w:customStyle="1" w:styleId="Heading2Char">
    <w:name w:val="Heading 2 Char"/>
    <w:basedOn w:val="DefaultParagraphFont"/>
    <w:link w:val="Heading2"/>
    <w:uiPriority w:val="9"/>
    <w:rsid w:val="00850BD9"/>
    <w:rPr>
      <w:rFonts w:asciiTheme="majorHAnsi" w:hAnsiTheme="majorHAnsi" w:cs="Arial"/>
      <w:sz w:val="32"/>
      <w:szCs w:val="32"/>
    </w:rPr>
  </w:style>
  <w:style w:type="character" w:customStyle="1" w:styleId="Heading3Char">
    <w:name w:val="Heading 3 Char"/>
    <w:basedOn w:val="DefaultParagraphFont"/>
    <w:link w:val="Heading3"/>
    <w:uiPriority w:val="9"/>
    <w:rsid w:val="00850BD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50BD9"/>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50BD9"/>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50BD9"/>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50BD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0BD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0BD9"/>
    <w:rPr>
      <w:rFonts w:asciiTheme="majorHAnsi" w:eastAsiaTheme="majorEastAsia" w:hAnsiTheme="majorHAnsi" w:cstheme="majorBidi"/>
      <w:i/>
      <w:iCs/>
      <w:color w:val="404040" w:themeColor="text1" w:themeTint="BF"/>
      <w:sz w:val="20"/>
      <w:szCs w:val="20"/>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50BD9"/>
    <w:pPr>
      <w:spacing w:after="200" w:line="276" w:lineRule="auto"/>
      <w:ind w:left="720"/>
      <w:contextualSpacing/>
    </w:pPr>
  </w:style>
  <w:style w:type="character" w:styleId="Strong">
    <w:name w:val="Strong"/>
    <w:basedOn w:val="DefaultParagraphFont"/>
    <w:uiPriority w:val="22"/>
    <w:qFormat/>
    <w:rsid w:val="00850BD9"/>
    <w:rPr>
      <w:b/>
      <w:bCs/>
    </w:rPr>
  </w:style>
  <w:style w:type="paragraph" w:styleId="BalloonText">
    <w:name w:val="Balloon Text"/>
    <w:basedOn w:val="Normal"/>
    <w:link w:val="BalloonTextChar"/>
    <w:uiPriority w:val="99"/>
    <w:semiHidden/>
    <w:unhideWhenUsed/>
    <w:rsid w:val="00850BD9"/>
    <w:pPr>
      <w:spacing w:after="200" w:line="276"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BD9"/>
    <w:rPr>
      <w:rFonts w:ascii="Tahoma" w:hAnsi="Tahoma" w:cs="Tahoma"/>
      <w:sz w:val="16"/>
      <w:szCs w:val="16"/>
    </w:rPr>
  </w:style>
  <w:style w:type="paragraph" w:styleId="Header">
    <w:name w:val="header"/>
    <w:basedOn w:val="Normal"/>
    <w:link w:val="HeaderChar"/>
    <w:uiPriority w:val="99"/>
    <w:unhideWhenUsed/>
    <w:rsid w:val="00850BD9"/>
    <w:pPr>
      <w:tabs>
        <w:tab w:val="center" w:pos="4513"/>
        <w:tab w:val="right" w:pos="9026"/>
      </w:tabs>
      <w:spacing w:after="200" w:line="276" w:lineRule="auto"/>
    </w:pPr>
  </w:style>
  <w:style w:type="character" w:customStyle="1" w:styleId="HeaderChar">
    <w:name w:val="Header Char"/>
    <w:basedOn w:val="DefaultParagraphFont"/>
    <w:link w:val="Header"/>
    <w:uiPriority w:val="99"/>
    <w:rsid w:val="00850BD9"/>
  </w:style>
  <w:style w:type="paragraph" w:styleId="Footer">
    <w:name w:val="footer"/>
    <w:basedOn w:val="Normal"/>
    <w:link w:val="FooterChar"/>
    <w:uiPriority w:val="99"/>
    <w:unhideWhenUsed/>
    <w:rsid w:val="00850BD9"/>
    <w:pPr>
      <w:tabs>
        <w:tab w:val="center" w:pos="4513"/>
        <w:tab w:val="right" w:pos="9026"/>
      </w:tabs>
      <w:spacing w:after="200" w:line="276" w:lineRule="auto"/>
    </w:pPr>
  </w:style>
  <w:style w:type="character" w:customStyle="1" w:styleId="FooterChar">
    <w:name w:val="Footer Char"/>
    <w:basedOn w:val="DefaultParagraphFont"/>
    <w:link w:val="Footer"/>
    <w:uiPriority w:val="99"/>
    <w:rsid w:val="00850BD9"/>
  </w:style>
  <w:style w:type="character" w:styleId="Hyperlink">
    <w:name w:val="Hyperlink"/>
    <w:basedOn w:val="DefaultParagraphFont"/>
    <w:uiPriority w:val="99"/>
    <w:unhideWhenUsed/>
    <w:rsid w:val="00850BD9"/>
    <w:rPr>
      <w:color w:val="0000FF"/>
      <w:u w:val="single"/>
    </w:rPr>
  </w:style>
  <w:style w:type="paragraph" w:styleId="NoSpacing">
    <w:name w:val="No Spacing"/>
    <w:aliases w:val="TSB Body Text"/>
    <w:basedOn w:val="Normal"/>
    <w:link w:val="NoSpacingChar"/>
    <w:autoRedefine/>
    <w:uiPriority w:val="1"/>
    <w:qFormat/>
    <w:rsid w:val="00850BD9"/>
    <w:pPr>
      <w:spacing w:after="200" w:line="276" w:lineRule="auto"/>
    </w:pPr>
    <w:rPr>
      <w:bCs/>
    </w:rPr>
  </w:style>
  <w:style w:type="character" w:customStyle="1" w:styleId="NoSpacingChar">
    <w:name w:val="No Spacing Char"/>
    <w:aliases w:val="TSB Body Text Char"/>
    <w:basedOn w:val="DefaultParagraphFont"/>
    <w:link w:val="NoSpacing"/>
    <w:uiPriority w:val="1"/>
    <w:rsid w:val="00850BD9"/>
    <w:rPr>
      <w:bCs/>
    </w:rPr>
  </w:style>
  <w:style w:type="paragraph" w:styleId="List">
    <w:name w:val="List"/>
    <w:basedOn w:val="TSB-Level1Numbers"/>
    <w:uiPriority w:val="99"/>
    <w:unhideWhenUsed/>
    <w:qFormat/>
    <w:rsid w:val="00850BD9"/>
  </w:style>
  <w:style w:type="numbering" w:customStyle="1" w:styleId="Style1">
    <w:name w:val="Style1"/>
    <w:basedOn w:val="NoList"/>
    <w:uiPriority w:val="99"/>
    <w:rsid w:val="00850BD9"/>
    <w:pPr>
      <w:numPr>
        <w:numId w:val="4"/>
      </w:numPr>
    </w:pPr>
  </w:style>
  <w:style w:type="paragraph" w:customStyle="1" w:styleId="TSB-Level1Numbers">
    <w:name w:val="TSB - Level 1 Numbers"/>
    <w:basedOn w:val="Heading10"/>
    <w:link w:val="TSB-Level1NumbersChar"/>
    <w:qFormat/>
    <w:rsid w:val="00850BD9"/>
    <w:pPr>
      <w:ind w:left="1480" w:hanging="482"/>
    </w:pPr>
    <w:rPr>
      <w:rFonts w:cstheme="minorHAnsi"/>
      <w:b w:val="0"/>
    </w:rPr>
  </w:style>
  <w:style w:type="paragraph" w:customStyle="1" w:styleId="Heading1">
    <w:name w:val="Heading1"/>
    <w:basedOn w:val="Normal"/>
    <w:next w:val="Normal"/>
    <w:rsid w:val="00850BD9"/>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850BD9"/>
    <w:rPr>
      <w:sz w:val="16"/>
      <w:szCs w:val="16"/>
    </w:rPr>
  </w:style>
  <w:style w:type="paragraph" w:styleId="CommentText">
    <w:name w:val="annotation text"/>
    <w:basedOn w:val="Normal"/>
    <w:link w:val="CommentTextChar"/>
    <w:uiPriority w:val="99"/>
    <w:unhideWhenUsed/>
    <w:rsid w:val="00850BD9"/>
    <w:pPr>
      <w:spacing w:after="200" w:line="276" w:lineRule="auto"/>
    </w:pPr>
    <w:rPr>
      <w:sz w:val="20"/>
      <w:szCs w:val="20"/>
    </w:rPr>
  </w:style>
  <w:style w:type="character" w:customStyle="1" w:styleId="CommentTextChar">
    <w:name w:val="Comment Text Char"/>
    <w:basedOn w:val="DefaultParagraphFont"/>
    <w:link w:val="CommentText"/>
    <w:uiPriority w:val="99"/>
    <w:rsid w:val="00850BD9"/>
    <w:rPr>
      <w:sz w:val="20"/>
      <w:szCs w:val="20"/>
    </w:rPr>
  </w:style>
  <w:style w:type="paragraph" w:styleId="CommentSubject">
    <w:name w:val="annotation subject"/>
    <w:basedOn w:val="CommentText"/>
    <w:next w:val="CommentText"/>
    <w:link w:val="CommentSubjectChar"/>
    <w:uiPriority w:val="99"/>
    <w:semiHidden/>
    <w:unhideWhenUsed/>
    <w:rsid w:val="00850BD9"/>
    <w:rPr>
      <w:b/>
      <w:bCs/>
    </w:rPr>
  </w:style>
  <w:style w:type="character" w:customStyle="1" w:styleId="CommentSubjectChar">
    <w:name w:val="Comment Subject Char"/>
    <w:basedOn w:val="CommentTextChar"/>
    <w:link w:val="CommentSubject"/>
    <w:uiPriority w:val="99"/>
    <w:semiHidden/>
    <w:rsid w:val="00850BD9"/>
    <w:rPr>
      <w:b/>
      <w:bCs/>
      <w:sz w:val="20"/>
      <w:szCs w:val="20"/>
    </w:rPr>
  </w:style>
  <w:style w:type="character" w:styleId="FollowedHyperlink">
    <w:name w:val="FollowedHyperlink"/>
    <w:basedOn w:val="DefaultParagraphFont"/>
    <w:uiPriority w:val="99"/>
    <w:semiHidden/>
    <w:unhideWhenUsed/>
    <w:rsid w:val="00850BD9"/>
    <w:rPr>
      <w:color w:val="954F72" w:themeColor="followedHyperlink"/>
      <w:u w:val="single"/>
    </w:rPr>
  </w:style>
  <w:style w:type="paragraph" w:customStyle="1" w:styleId="TSB-PolicyBullets">
    <w:name w:val="TSB - Policy Bullets"/>
    <w:basedOn w:val="ListParagraph"/>
    <w:link w:val="TSB-PolicyBulletsChar"/>
    <w:autoRedefine/>
    <w:qFormat/>
    <w:rsid w:val="00850BD9"/>
    <w:pPr>
      <w:numPr>
        <w:numId w:val="6"/>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850BD9"/>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rsid w:val="00850BD9"/>
  </w:style>
  <w:style w:type="character" w:customStyle="1" w:styleId="TSB-PolicyBulletsChar">
    <w:name w:val="TSB - Policy Bullets Char"/>
    <w:basedOn w:val="ListParagraphChar"/>
    <w:link w:val="TSB-PolicyBullets"/>
    <w:rsid w:val="00850BD9"/>
  </w:style>
  <w:style w:type="character" w:customStyle="1" w:styleId="TSB-Level1NumbersChar">
    <w:name w:val="TSB - Level 1 Numbers Char"/>
    <w:basedOn w:val="Heading1Char"/>
    <w:link w:val="TSB-Level1Numbers"/>
    <w:rsid w:val="00850BD9"/>
    <w:rPr>
      <w:rFonts w:asciiTheme="majorHAnsi" w:hAnsiTheme="majorHAnsi" w:cstheme="minorHAnsi"/>
      <w:b w:val="0"/>
      <w:sz w:val="32"/>
      <w:szCs w:val="32"/>
    </w:rPr>
  </w:style>
  <w:style w:type="character" w:customStyle="1" w:styleId="TSB-Level2NumbersChar">
    <w:name w:val="TSB - Level 2 Numbers Char"/>
    <w:basedOn w:val="TSB-Level1NumbersChar"/>
    <w:link w:val="TSB-Level2Numbers"/>
    <w:rsid w:val="00850BD9"/>
    <w:rPr>
      <w:rFonts w:asciiTheme="majorHAnsi" w:hAnsiTheme="majorHAnsi" w:cstheme="minorHAnsi"/>
      <w:b w:val="0"/>
      <w:sz w:val="32"/>
      <w:szCs w:val="32"/>
    </w:rPr>
  </w:style>
  <w:style w:type="paragraph" w:styleId="FootnoteText">
    <w:name w:val="footnote text"/>
    <w:basedOn w:val="Normal"/>
    <w:link w:val="FootnoteTextChar"/>
    <w:uiPriority w:val="99"/>
    <w:semiHidden/>
    <w:unhideWhenUsed/>
    <w:rsid w:val="00850BD9"/>
    <w:pPr>
      <w:spacing w:after="200" w:line="276" w:lineRule="auto"/>
    </w:pPr>
    <w:rPr>
      <w:sz w:val="20"/>
      <w:szCs w:val="20"/>
    </w:rPr>
  </w:style>
  <w:style w:type="character" w:customStyle="1" w:styleId="FootnoteTextChar">
    <w:name w:val="Footnote Text Char"/>
    <w:basedOn w:val="DefaultParagraphFont"/>
    <w:link w:val="FootnoteText"/>
    <w:uiPriority w:val="99"/>
    <w:semiHidden/>
    <w:rsid w:val="00850BD9"/>
    <w:rPr>
      <w:sz w:val="20"/>
      <w:szCs w:val="20"/>
    </w:rPr>
  </w:style>
  <w:style w:type="character" w:styleId="FootnoteReference">
    <w:name w:val="footnote reference"/>
    <w:basedOn w:val="DefaultParagraphFont"/>
    <w:uiPriority w:val="99"/>
    <w:semiHidden/>
    <w:unhideWhenUsed/>
    <w:rsid w:val="00850BD9"/>
    <w:rPr>
      <w:vertAlign w:val="superscript"/>
    </w:rPr>
  </w:style>
  <w:style w:type="paragraph" w:styleId="Revision">
    <w:name w:val="Revision"/>
    <w:hidden/>
    <w:uiPriority w:val="99"/>
    <w:semiHidden/>
    <w:rsid w:val="00850BD9"/>
    <w:pPr>
      <w:spacing w:after="0" w:line="240" w:lineRule="auto"/>
    </w:pPr>
  </w:style>
  <w:style w:type="paragraph" w:customStyle="1" w:styleId="p39">
    <w:name w:val="p39"/>
    <w:basedOn w:val="Normal"/>
    <w:rsid w:val="00850BD9"/>
    <w:pPr>
      <w:spacing w:after="20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850BD9"/>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850BD9"/>
    <w:pPr>
      <w:pBdr>
        <w:bottom w:val="single" w:sz="8" w:space="4" w:color="4472C4"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850BD9"/>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850BD9"/>
    <w:pPr>
      <w:numPr>
        <w:numId w:val="7"/>
      </w:numPr>
      <w:spacing w:after="0"/>
    </w:pPr>
  </w:style>
  <w:style w:type="character" w:customStyle="1" w:styleId="PolicyBulletsChar">
    <w:name w:val="Policy Bullets Char"/>
    <w:basedOn w:val="DefaultParagraphFont"/>
    <w:link w:val="PolicyBullets"/>
    <w:locked/>
    <w:rsid w:val="00850BD9"/>
  </w:style>
  <w:style w:type="paragraph" w:customStyle="1" w:styleId="Style2">
    <w:name w:val="Style2"/>
    <w:basedOn w:val="Heading10"/>
    <w:link w:val="Style2Char"/>
    <w:qFormat/>
    <w:rsid w:val="00850BD9"/>
    <w:pPr>
      <w:ind w:left="1424" w:hanging="432"/>
      <w:jc w:val="left"/>
    </w:pPr>
    <w:rPr>
      <w:rFonts w:cstheme="minorHAnsi"/>
      <w:b w:val="0"/>
    </w:rPr>
  </w:style>
  <w:style w:type="paragraph" w:customStyle="1" w:styleId="PolicyLevel3">
    <w:name w:val="Policy Level 3"/>
    <w:basedOn w:val="Style2"/>
    <w:qFormat/>
    <w:rsid w:val="00850BD9"/>
    <w:pPr>
      <w:ind w:left="1224" w:hanging="504"/>
    </w:pPr>
  </w:style>
  <w:style w:type="character" w:customStyle="1" w:styleId="Style2Char">
    <w:name w:val="Style2 Char"/>
    <w:basedOn w:val="Heading1Char"/>
    <w:link w:val="Style2"/>
    <w:rsid w:val="00850BD9"/>
    <w:rPr>
      <w:rFonts w:asciiTheme="majorHAnsi" w:hAnsiTheme="majorHAnsi" w:cstheme="minorHAnsi"/>
      <w:b w:val="0"/>
      <w:sz w:val="32"/>
      <w:szCs w:val="32"/>
    </w:rPr>
  </w:style>
  <w:style w:type="character" w:customStyle="1" w:styleId="UnresolvedMention">
    <w:name w:val="Unresolved Mention"/>
    <w:basedOn w:val="DefaultParagraphFont"/>
    <w:uiPriority w:val="99"/>
    <w:semiHidden/>
    <w:unhideWhenUsed/>
    <w:rsid w:val="00850BD9"/>
    <w:rPr>
      <w:color w:val="605E5C"/>
      <w:shd w:val="clear" w:color="auto" w:fill="E1DFDD"/>
    </w:rPr>
  </w:style>
  <w:style w:type="paragraph" w:styleId="NormalWeb">
    <w:name w:val="Normal (Web)"/>
    <w:basedOn w:val="Normal"/>
    <w:uiPriority w:val="99"/>
    <w:semiHidden/>
    <w:unhideWhenUsed/>
    <w:rsid w:val="00850B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marker">
    <w:name w:val="textmarker"/>
    <w:basedOn w:val="DefaultParagraphFont"/>
    <w:rsid w:val="00850BD9"/>
  </w:style>
  <w:style w:type="paragraph" w:customStyle="1" w:styleId="Default">
    <w:name w:val="Default"/>
    <w:rsid w:val="00850BD9"/>
    <w:pPr>
      <w:autoSpaceDE w:val="0"/>
      <w:autoSpaceDN w:val="0"/>
      <w:adjustRightInd w:val="0"/>
      <w:spacing w:before="120" w:after="0" w:line="240" w:lineRule="auto"/>
      <w:ind w:left="1298" w:hanging="578"/>
      <w:jc w:val="both"/>
    </w:pPr>
    <w:rPr>
      <w:rFonts w:ascii="Arial" w:hAnsi="Arial" w:cs="Arial"/>
      <w:color w:val="000000"/>
      <w:sz w:val="24"/>
      <w:szCs w:val="24"/>
    </w:rPr>
  </w:style>
  <w:style w:type="table" w:styleId="TableGrid10">
    <w:name w:val="Table Grid 1"/>
    <w:basedOn w:val="TableNormal"/>
    <w:rsid w:val="00850BD9"/>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127092">
      <w:bodyDiv w:val="1"/>
      <w:marLeft w:val="0"/>
      <w:marRight w:val="0"/>
      <w:marTop w:val="0"/>
      <w:marBottom w:val="0"/>
      <w:divBdr>
        <w:top w:val="none" w:sz="0" w:space="0" w:color="auto"/>
        <w:left w:val="none" w:sz="0" w:space="0" w:color="auto"/>
        <w:bottom w:val="none" w:sz="0" w:space="0" w:color="auto"/>
        <w:right w:val="none" w:sz="0" w:space="0" w:color="auto"/>
      </w:divBdr>
    </w:div>
    <w:div w:id="446775094">
      <w:bodyDiv w:val="1"/>
      <w:marLeft w:val="0"/>
      <w:marRight w:val="0"/>
      <w:marTop w:val="0"/>
      <w:marBottom w:val="0"/>
      <w:divBdr>
        <w:top w:val="none" w:sz="0" w:space="0" w:color="auto"/>
        <w:left w:val="none" w:sz="0" w:space="0" w:color="auto"/>
        <w:bottom w:val="none" w:sz="0" w:space="0" w:color="auto"/>
        <w:right w:val="none" w:sz="0" w:space="0" w:color="auto"/>
      </w:divBdr>
    </w:div>
    <w:div w:id="624045498">
      <w:bodyDiv w:val="1"/>
      <w:marLeft w:val="0"/>
      <w:marRight w:val="0"/>
      <w:marTop w:val="0"/>
      <w:marBottom w:val="0"/>
      <w:divBdr>
        <w:top w:val="none" w:sz="0" w:space="0" w:color="auto"/>
        <w:left w:val="none" w:sz="0" w:space="0" w:color="auto"/>
        <w:bottom w:val="none" w:sz="0" w:space="0" w:color="auto"/>
        <w:right w:val="none" w:sz="0" w:space="0" w:color="auto"/>
      </w:divBdr>
    </w:div>
    <w:div w:id="1370956668">
      <w:bodyDiv w:val="1"/>
      <w:marLeft w:val="0"/>
      <w:marRight w:val="0"/>
      <w:marTop w:val="0"/>
      <w:marBottom w:val="0"/>
      <w:divBdr>
        <w:top w:val="none" w:sz="0" w:space="0" w:color="auto"/>
        <w:left w:val="none" w:sz="0" w:space="0" w:color="auto"/>
        <w:bottom w:val="none" w:sz="0" w:space="0" w:color="auto"/>
        <w:right w:val="none" w:sz="0" w:space="0" w:color="auto"/>
      </w:divBdr>
    </w:div>
    <w:div w:id="1495031302">
      <w:bodyDiv w:val="1"/>
      <w:marLeft w:val="0"/>
      <w:marRight w:val="0"/>
      <w:marTop w:val="0"/>
      <w:marBottom w:val="0"/>
      <w:divBdr>
        <w:top w:val="none" w:sz="0" w:space="0" w:color="auto"/>
        <w:left w:val="none" w:sz="0" w:space="0" w:color="auto"/>
        <w:bottom w:val="none" w:sz="0" w:space="0" w:color="auto"/>
        <w:right w:val="none" w:sz="0" w:space="0" w:color="auto"/>
      </w:divBdr>
    </w:div>
    <w:div w:id="1725174979">
      <w:bodyDiv w:val="1"/>
      <w:marLeft w:val="0"/>
      <w:marRight w:val="0"/>
      <w:marTop w:val="0"/>
      <w:marBottom w:val="0"/>
      <w:divBdr>
        <w:top w:val="none" w:sz="0" w:space="0" w:color="auto"/>
        <w:left w:val="none" w:sz="0" w:space="0" w:color="auto"/>
        <w:bottom w:val="none" w:sz="0" w:space="0" w:color="auto"/>
        <w:right w:val="none" w:sz="0" w:space="0" w:color="auto"/>
      </w:divBdr>
    </w:div>
    <w:div w:id="1784810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egislation.gov.uk/ukpga/1989/41/contents" TargetMode="External"/><Relationship Id="rId18" Type="http://schemas.openxmlformats.org/officeDocument/2006/relationships/hyperlink" Target="file:///\\redmarsh.lancs.sch.uk\userdata$\policy\Safeguarding\Induction%20Annual%20Updates\2021-22\insert%20policy%20for%20SG%20policy\school_attendance_policy_2020.docx" TargetMode="External"/><Relationship Id="rId26" Type="http://schemas.openxmlformats.org/officeDocument/2006/relationships/package" Target="embeddings/Microsoft_Word_Document.docx"/><Relationship Id="rId39" Type="http://schemas.openxmlformats.org/officeDocument/2006/relationships/hyperlink" Target="file:///\\CorpData01\LCCUsers4$\vwallace001\My%20Documents\For%20portal\&#8226;%09https:\schoolsportal.lancsngfl.ac.uk\view_sp.asp%3fsiteid=4311&amp;pageid=45826&amp;e=e" TargetMode="External"/><Relationship Id="rId21" Type="http://schemas.openxmlformats.org/officeDocument/2006/relationships/image" Target="media/image2.emf"/><Relationship Id="rId34" Type="http://schemas.openxmlformats.org/officeDocument/2006/relationships/image" Target="media/image6.emf"/><Relationship Id="rId42" Type="http://schemas.openxmlformats.org/officeDocument/2006/relationships/image" Target="media/image9.emf"/><Relationship Id="rId47" Type="http://schemas.openxmlformats.org/officeDocument/2006/relationships/hyperlink" Target="file:///\\CorpData01\LCCUsers4$\aglynn002\My%20Documents\policies\Designated%20Safeguarding%20Lead%20Training%20%5bAutosaved%5d.pptx1.pptx" TargetMode="External"/><Relationship Id="rId50" Type="http://schemas.openxmlformats.org/officeDocument/2006/relationships/hyperlink" Target="mailto:LADO.admin@lancashire.gov.uk" TargetMode="External"/><Relationship Id="rId55"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s://assets.publishing.service.gov.uk/government/uploads/system/uploads/attachment_data/file/892394/Keeping_children_safe_in_education_2020.pdf" TargetMode="External"/><Relationship Id="rId17" Type="http://schemas.openxmlformats.org/officeDocument/2006/relationships/hyperlink" Target="http://www.operationencompass.org" TargetMode="External"/><Relationship Id="rId25" Type="http://schemas.openxmlformats.org/officeDocument/2006/relationships/image" Target="media/image3.emf"/><Relationship Id="rId33" Type="http://schemas.openxmlformats.org/officeDocument/2006/relationships/oleObject" Target="embeddings/Microsoft_Word_97_-_2003_Document.doc"/><Relationship Id="rId38" Type="http://schemas.openxmlformats.org/officeDocument/2006/relationships/package" Target="embeddings/Microsoft_Word_Document2.docx"/><Relationship Id="rId46" Type="http://schemas.openxmlformats.org/officeDocument/2006/relationships/hyperlink" Target="mailto:disqualification@ofsted.gov.uk" TargetMode="External"/><Relationship Id="rId2" Type="http://schemas.openxmlformats.org/officeDocument/2006/relationships/numbering" Target="numbering.xml"/><Relationship Id="rId16" Type="http://schemas.openxmlformats.org/officeDocument/2006/relationships/hyperlink" Target="http://www.lancashiresafeguarding.org.uk/resources/assessment-and-referral.aspx" TargetMode="External"/><Relationship Id="rId20" Type="http://schemas.openxmlformats.org/officeDocument/2006/relationships/hyperlink" Target="file:///\\redmarsh.lancs.sch.uk\userdata$\policy\Safeguarding\Induction%20Annual%20Updates\2021-22\insert%20policy%20for%20SG%20policy\RM%20online%20safety%20policy%202021.docx" TargetMode="External"/><Relationship Id="rId29" Type="http://schemas.openxmlformats.org/officeDocument/2006/relationships/hyperlink" Target="http://panlancashirescb.proceduresonline.com/chapters/p_allegations.html" TargetMode="External"/><Relationship Id="rId41" Type="http://schemas.openxmlformats.org/officeDocument/2006/relationships/package" Target="embeddings/Microsoft_Word_Document3.docx"/><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working-together-to-safeguard-children--2" TargetMode="External"/><Relationship Id="rId24" Type="http://schemas.openxmlformats.org/officeDocument/2006/relationships/hyperlink" Target="https://panlancashirescb.proceduresonline.com/chapters/p_peer_abuse.html" TargetMode="External"/><Relationship Id="rId32" Type="http://schemas.openxmlformats.org/officeDocument/2006/relationships/image" Target="media/image5.emf"/><Relationship Id="rId37" Type="http://schemas.openxmlformats.org/officeDocument/2006/relationships/image" Target="media/image7.emf"/><Relationship Id="rId40" Type="http://schemas.openxmlformats.org/officeDocument/2006/relationships/image" Target="media/image8.emf"/><Relationship Id="rId45" Type="http://schemas.openxmlformats.org/officeDocument/2006/relationships/package" Target="embeddings/Microsoft_Word_Document5.docx"/><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lancashiresafeguarding.org.uk" TargetMode="External"/><Relationship Id="rId23" Type="http://schemas.openxmlformats.org/officeDocument/2006/relationships/hyperlink" Target="https://www.nicco.org.uk/directory-of-resources" TargetMode="External"/><Relationship Id="rId28" Type="http://schemas.openxmlformats.org/officeDocument/2006/relationships/package" Target="embeddings/Microsoft_Word_Document1.docx"/><Relationship Id="rId36" Type="http://schemas.openxmlformats.org/officeDocument/2006/relationships/hyperlink" Target="https://www.gov.uk/government/publications/dbs-workforce-guidance" TargetMode="External"/><Relationship Id="rId49" Type="http://schemas.openxmlformats.org/officeDocument/2006/relationships/hyperlink" Target="mailto:LADO.admin@lancashire.gov.uk" TargetMode="External"/><Relationship Id="rId10" Type="http://schemas.openxmlformats.org/officeDocument/2006/relationships/hyperlink" Target="http://www.legislation.gov.uk/ukpga/2002/32/contents" TargetMode="External"/><Relationship Id="rId19"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31" Type="http://schemas.openxmlformats.org/officeDocument/2006/relationships/hyperlink" Target="file:///\\redmarsh.lancs.sch.uk\userdata$\policy\Safeguarding\Induction%20Annual%20Updates\2021-22\insert%20policy%20for%20SG%20policy\CODE%20OF%20CONDUCT%20-%20SEPT%202021.docx" TargetMode="External"/><Relationship Id="rId44" Type="http://schemas.openxmlformats.org/officeDocument/2006/relationships/image" Target="media/image10.emf"/><Relationship Id="rId52"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panlancashirescb.proceduresonline.com/chapters/contents.html" TargetMode="External"/><Relationship Id="rId14" Type="http://schemas.openxmlformats.org/officeDocument/2006/relationships/hyperlink" Target="file:///\\redmarsh.lancs.sch.uk\userdata$\policy\Safeguarding\Induction%20Annual%20Updates\2021-22\insert%20policy%20for%20SG%20policy\RM%20online%20safety%20policy%202021.docx" TargetMode="External"/><Relationship Id="rId22" Type="http://schemas.openxmlformats.org/officeDocument/2006/relationships/oleObject" Target="embeddings/oleObject1.bin"/><Relationship Id="rId27" Type="http://schemas.openxmlformats.org/officeDocument/2006/relationships/image" Target="media/image4.emf"/><Relationship Id="rId30" Type="http://schemas.openxmlformats.org/officeDocument/2006/relationships/hyperlink" Target="file:///\\redmarsh.lancs.sch.uk\userdata$\policy\Safeguarding\Induction%20Annual%20Updates\2021-22\insert%20policy%20for%20SG%20policy\Whistleblowing%20Policy%20Jan%202021.docx" TargetMode="External"/><Relationship Id="rId35" Type="http://schemas.openxmlformats.org/officeDocument/2006/relationships/oleObject" Target="embeddings/Microsoft_Word_97_-_2003_Document1.doc"/><Relationship Id="rId43" Type="http://schemas.openxmlformats.org/officeDocument/2006/relationships/package" Target="embeddings/Microsoft_Word_Document4.docx"/><Relationship Id="rId48" Type="http://schemas.openxmlformats.org/officeDocument/2006/relationships/hyperlink" Target="mailto:matt.chipchase@lancashire.gov.uk"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LADO.admin@lancashire.gov.uk"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B7467-72A6-483E-B991-1A75A080E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39</Pages>
  <Words>13747</Words>
  <Characters>78362</Characters>
  <Application>Microsoft Office Word</Application>
  <DocSecurity>0</DocSecurity>
  <Lines>653</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Wallace, Victoria</dc:creator>
  <cp:keywords/>
  <dc:description/>
  <cp:lastModifiedBy>Sarah Buschini</cp:lastModifiedBy>
  <cp:revision>6</cp:revision>
  <cp:lastPrinted>2021-09-22T11:48:00Z</cp:lastPrinted>
  <dcterms:created xsi:type="dcterms:W3CDTF">2021-09-29T08:52:00Z</dcterms:created>
  <dcterms:modified xsi:type="dcterms:W3CDTF">2021-09-30T13:23:00Z</dcterms:modified>
</cp:coreProperties>
</file>