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1808C" w14:textId="6C1C2158" w:rsidR="00304335" w:rsidRDefault="00FE4BB0" w:rsidP="00304335">
      <w:pPr>
        <w:spacing w:after="0"/>
      </w:pPr>
      <w:r w:rsidRPr="00BC295A">
        <w:rPr>
          <w:noProof/>
          <w:lang w:eastAsia="en-GB"/>
        </w:rPr>
        <w:drawing>
          <wp:anchor distT="0" distB="0" distL="114300" distR="114300" simplePos="0" relativeHeight="251657216" behindDoc="1" locked="0" layoutInCell="1" allowOverlap="0" wp14:anchorId="7072770B" wp14:editId="0E38254F">
            <wp:simplePos x="0" y="0"/>
            <wp:positionH relativeFrom="margin">
              <wp:align>left</wp:align>
            </wp:positionH>
            <wp:positionV relativeFrom="page">
              <wp:posOffset>360045</wp:posOffset>
            </wp:positionV>
            <wp:extent cx="5688000" cy="1000800"/>
            <wp:effectExtent l="0" t="0" r="8255" b="8890"/>
            <wp:wrapTight wrapText="bothSides">
              <wp:wrapPolygon edited="0">
                <wp:start x="0" y="0"/>
                <wp:lineTo x="0" y="21381"/>
                <wp:lineTo x="21559" y="21381"/>
                <wp:lineTo x="21559" y="0"/>
                <wp:lineTo x="0" y="0"/>
              </wp:wrapPolygon>
            </wp:wrapTight>
            <wp:docPr id="828456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8000" cy="100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AD77B0" w14:textId="5AC915DC" w:rsidR="00304335" w:rsidRPr="00BC295A" w:rsidRDefault="00FE4BB0" w:rsidP="00304335">
      <w:pPr>
        <w:spacing w:after="0"/>
      </w:pPr>
      <w:r w:rsidRPr="00BC295A">
        <w:rPr>
          <w:noProof/>
          <w:lang w:eastAsia="en-GB"/>
        </w:rPr>
        <w:drawing>
          <wp:anchor distT="0" distB="0" distL="114300" distR="114300" simplePos="0" relativeHeight="251656192" behindDoc="1" locked="0" layoutInCell="1" allowOverlap="0" wp14:anchorId="799D6A9E" wp14:editId="49AF8C43">
            <wp:simplePos x="0" y="0"/>
            <wp:positionH relativeFrom="column">
              <wp:posOffset>1852295</wp:posOffset>
            </wp:positionH>
            <wp:positionV relativeFrom="margin">
              <wp:posOffset>1050925</wp:posOffset>
            </wp:positionV>
            <wp:extent cx="2163600" cy="2077200"/>
            <wp:effectExtent l="0" t="0" r="8255" b="0"/>
            <wp:wrapTight wrapText="bothSides">
              <wp:wrapPolygon edited="0">
                <wp:start x="0" y="0"/>
                <wp:lineTo x="0" y="21395"/>
                <wp:lineTo x="21492" y="21395"/>
                <wp:lineTo x="21492" y="0"/>
                <wp:lineTo x="0" y="0"/>
              </wp:wrapPolygon>
            </wp:wrapTight>
            <wp:docPr id="793936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3600" cy="207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D58C74" w14:textId="42FD94F4" w:rsidR="00304335" w:rsidRPr="00BC295A" w:rsidRDefault="00304335" w:rsidP="00304335">
      <w:pPr>
        <w:spacing w:after="0"/>
      </w:pPr>
    </w:p>
    <w:p w14:paraId="687A1F2C" w14:textId="442BCFC6" w:rsidR="00304335" w:rsidRPr="00BC295A" w:rsidRDefault="00304335" w:rsidP="00304335">
      <w:pPr>
        <w:spacing w:after="0"/>
      </w:pPr>
    </w:p>
    <w:p w14:paraId="300ABD71" w14:textId="77777777" w:rsidR="00304335" w:rsidRPr="00BC295A" w:rsidRDefault="00304335" w:rsidP="00304335">
      <w:pPr>
        <w:spacing w:after="0"/>
      </w:pPr>
    </w:p>
    <w:p w14:paraId="27126574" w14:textId="1EB682EA" w:rsidR="00304335" w:rsidRPr="00BC295A" w:rsidRDefault="00304335" w:rsidP="00304335">
      <w:pPr>
        <w:spacing w:after="0"/>
      </w:pPr>
    </w:p>
    <w:p w14:paraId="07CADEF9" w14:textId="77777777" w:rsidR="00304335" w:rsidRPr="00BC295A" w:rsidRDefault="00304335" w:rsidP="00304335">
      <w:pPr>
        <w:spacing w:after="0"/>
      </w:pPr>
    </w:p>
    <w:p w14:paraId="0CD8A30B" w14:textId="77777777" w:rsidR="00304335" w:rsidRPr="00BC295A" w:rsidRDefault="00304335" w:rsidP="00304335">
      <w:pPr>
        <w:spacing w:after="0"/>
      </w:pPr>
    </w:p>
    <w:p w14:paraId="6DF39364" w14:textId="77777777" w:rsidR="00304335" w:rsidRPr="00BC295A" w:rsidRDefault="00304335" w:rsidP="00304335">
      <w:pPr>
        <w:spacing w:after="0"/>
      </w:pPr>
    </w:p>
    <w:p w14:paraId="346A5E96" w14:textId="77777777" w:rsidR="00304335" w:rsidRPr="00BC295A" w:rsidRDefault="00304335" w:rsidP="00304335">
      <w:pPr>
        <w:spacing w:after="0"/>
      </w:pPr>
    </w:p>
    <w:p w14:paraId="6FBB72B0" w14:textId="77777777" w:rsidR="00304335" w:rsidRPr="00BC295A" w:rsidRDefault="00304335" w:rsidP="00304335">
      <w:pPr>
        <w:spacing w:after="0"/>
      </w:pPr>
    </w:p>
    <w:p w14:paraId="052BADBF" w14:textId="3EE99335" w:rsidR="00304335" w:rsidRPr="00BC295A" w:rsidRDefault="00FE4BB0" w:rsidP="00304335">
      <w:pPr>
        <w:spacing w:after="0"/>
      </w:pPr>
      <w:r w:rsidRPr="00BC295A">
        <w:rPr>
          <w:noProof/>
          <w:lang w:eastAsia="en-GB"/>
        </w:rPr>
        <w:drawing>
          <wp:anchor distT="0" distB="0" distL="114300" distR="114300" simplePos="0" relativeHeight="251660288" behindDoc="1" locked="0" layoutInCell="1" allowOverlap="0" wp14:anchorId="323D9CC3" wp14:editId="26D51C80">
            <wp:simplePos x="0" y="0"/>
            <wp:positionH relativeFrom="margin">
              <wp:posOffset>562610</wp:posOffset>
            </wp:positionH>
            <wp:positionV relativeFrom="margin">
              <wp:posOffset>3027680</wp:posOffset>
            </wp:positionV>
            <wp:extent cx="4775200" cy="717550"/>
            <wp:effectExtent l="0" t="0" r="6350" b="6350"/>
            <wp:wrapTight wrapText="bothSides">
              <wp:wrapPolygon edited="0">
                <wp:start x="0" y="0"/>
                <wp:lineTo x="0" y="21218"/>
                <wp:lineTo x="21543" y="21218"/>
                <wp:lineTo x="21543" y="0"/>
                <wp:lineTo x="0" y="0"/>
              </wp:wrapPolygon>
            </wp:wrapTight>
            <wp:docPr id="1013301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5200" cy="717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529C3" w14:textId="73B341A0" w:rsidR="00304335" w:rsidRPr="00BC295A" w:rsidRDefault="00304335" w:rsidP="00304335">
      <w:pPr>
        <w:spacing w:after="0"/>
      </w:pPr>
    </w:p>
    <w:p w14:paraId="7C101293" w14:textId="42AF1622" w:rsidR="00304335" w:rsidRPr="00BC295A" w:rsidRDefault="00304335" w:rsidP="00304335">
      <w:pPr>
        <w:spacing w:after="0"/>
      </w:pPr>
    </w:p>
    <w:p w14:paraId="0FA5919C" w14:textId="6F33CCAB" w:rsidR="00304335" w:rsidRPr="00BC295A" w:rsidRDefault="00304335" w:rsidP="00304335">
      <w:pPr>
        <w:spacing w:after="0"/>
      </w:pPr>
    </w:p>
    <w:p w14:paraId="5DCFB90E" w14:textId="466AE219" w:rsidR="00304335" w:rsidRPr="00BC295A" w:rsidRDefault="00304335" w:rsidP="00304335">
      <w:pPr>
        <w:spacing w:after="0"/>
      </w:pPr>
    </w:p>
    <w:p w14:paraId="498C6CDF" w14:textId="5294C2C0" w:rsidR="00304335" w:rsidRPr="00BC295A" w:rsidRDefault="00304335" w:rsidP="00304335">
      <w:pPr>
        <w:spacing w:after="0"/>
      </w:pPr>
    </w:p>
    <w:p w14:paraId="641C075F" w14:textId="1CBDD2E1" w:rsidR="00713A72" w:rsidRDefault="00805C16" w:rsidP="00FE4BB0">
      <w:pPr>
        <w:spacing w:after="0"/>
        <w:jc w:val="center"/>
        <w:rPr>
          <w:b/>
          <w:bCs/>
          <w:sz w:val="48"/>
          <w:szCs w:val="48"/>
        </w:rPr>
      </w:pPr>
      <w:r w:rsidRPr="00BC295A">
        <w:rPr>
          <w:b/>
          <w:bCs/>
          <w:sz w:val="48"/>
          <w:szCs w:val="48"/>
        </w:rPr>
        <w:t>Attendance Policy</w:t>
      </w:r>
      <w:r w:rsidR="00FE4BB0">
        <w:rPr>
          <w:b/>
          <w:bCs/>
          <w:sz w:val="48"/>
          <w:szCs w:val="48"/>
        </w:rPr>
        <w:t xml:space="preserve"> </w:t>
      </w:r>
    </w:p>
    <w:p w14:paraId="035A85E4" w14:textId="156F2646" w:rsidR="00805C16" w:rsidRPr="00BC295A" w:rsidRDefault="00302A7C" w:rsidP="00FE4BB0">
      <w:pPr>
        <w:spacing w:after="0"/>
        <w:jc w:val="center"/>
        <w:rPr>
          <w:b/>
          <w:bCs/>
          <w:sz w:val="48"/>
          <w:szCs w:val="48"/>
        </w:rPr>
      </w:pPr>
      <w:r>
        <w:rPr>
          <w:b/>
          <w:bCs/>
          <w:sz w:val="48"/>
          <w:szCs w:val="48"/>
        </w:rPr>
        <w:t>2026</w:t>
      </w:r>
    </w:p>
    <w:tbl>
      <w:tblPr>
        <w:tblpPr w:leftFromText="180" w:rightFromText="180" w:vertAnchor="text" w:horzAnchor="margin" w:tblpXSpec="center" w:tblpY="263"/>
        <w:tblW w:w="10773"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1844"/>
        <w:gridCol w:w="4567"/>
        <w:gridCol w:w="4362"/>
      </w:tblGrid>
      <w:tr w:rsidR="005C4FF8" w:rsidRPr="00BC295A" w14:paraId="1B1040B3" w14:textId="77777777" w:rsidTr="00206C2E">
        <w:tc>
          <w:tcPr>
            <w:tcW w:w="1844" w:type="dxa"/>
            <w:tcBorders>
              <w:top w:val="nil"/>
              <w:bottom w:val="single" w:sz="18" w:space="0" w:color="FFFFFF"/>
            </w:tcBorders>
            <w:shd w:val="clear" w:color="auto" w:fill="D8DFDE"/>
          </w:tcPr>
          <w:p w14:paraId="63E700D0" w14:textId="041E4048" w:rsidR="005C4FF8" w:rsidRPr="00BC295A" w:rsidRDefault="005C4FF8" w:rsidP="005C4FF8">
            <w:pPr>
              <w:pStyle w:val="1bodycopy10pt"/>
              <w:rPr>
                <w:b/>
              </w:rPr>
            </w:pPr>
            <w:r w:rsidRPr="00BC295A">
              <w:rPr>
                <w:b/>
              </w:rPr>
              <w:t xml:space="preserve">Approved by: </w:t>
            </w:r>
          </w:p>
        </w:tc>
        <w:tc>
          <w:tcPr>
            <w:tcW w:w="4567" w:type="dxa"/>
            <w:tcBorders>
              <w:top w:val="nil"/>
              <w:bottom w:val="single" w:sz="18" w:space="0" w:color="FFFFFF"/>
            </w:tcBorders>
            <w:shd w:val="clear" w:color="auto" w:fill="D8DFDE"/>
          </w:tcPr>
          <w:p w14:paraId="30172446" w14:textId="6A8FCEE9" w:rsidR="005C4FF8" w:rsidRPr="00BC295A" w:rsidRDefault="005C4FF8" w:rsidP="00302A7C">
            <w:pPr>
              <w:pStyle w:val="1bodycopy11pt"/>
              <w:framePr w:hSpace="0" w:wrap="auto" w:vAnchor="margin" w:hAnchor="text" w:xAlign="left" w:yAlign="inline"/>
            </w:pPr>
            <w:r w:rsidRPr="00BC295A">
              <w:t xml:space="preserve">Curriculum </w:t>
            </w:r>
            <w:r w:rsidR="006A6CE1" w:rsidRPr="00BC295A">
              <w:t xml:space="preserve">&amp; Standards </w:t>
            </w:r>
            <w:r w:rsidRPr="00BC295A">
              <w:t>Committee</w:t>
            </w:r>
          </w:p>
        </w:tc>
        <w:tc>
          <w:tcPr>
            <w:tcW w:w="4362" w:type="dxa"/>
            <w:tcBorders>
              <w:top w:val="nil"/>
              <w:bottom w:val="single" w:sz="18" w:space="0" w:color="FFFFFF"/>
            </w:tcBorders>
            <w:shd w:val="clear" w:color="auto" w:fill="D8DFDE"/>
          </w:tcPr>
          <w:p w14:paraId="02D75CD0" w14:textId="33AC82BB" w:rsidR="005C4FF8" w:rsidRPr="00BC295A" w:rsidRDefault="005C4FF8" w:rsidP="00302A7C">
            <w:pPr>
              <w:pStyle w:val="1bodycopy11pt"/>
              <w:framePr w:hSpace="0" w:wrap="auto" w:vAnchor="margin" w:hAnchor="text" w:xAlign="left" w:yAlign="inline"/>
            </w:pPr>
            <w:r w:rsidRPr="00BC295A">
              <w:rPr>
                <w:b/>
              </w:rPr>
              <w:t>Date:</w:t>
            </w:r>
            <w:r w:rsidRPr="00BC295A">
              <w:t xml:space="preserve">  </w:t>
            </w:r>
            <w:r w:rsidR="00302A7C">
              <w:t>25</w:t>
            </w:r>
            <w:r w:rsidR="00302A7C" w:rsidRPr="00302A7C">
              <w:rPr>
                <w:vertAlign w:val="superscript"/>
              </w:rPr>
              <w:t>th</w:t>
            </w:r>
            <w:r w:rsidR="00302A7C">
              <w:t xml:space="preserve"> February 2026</w:t>
            </w:r>
          </w:p>
        </w:tc>
      </w:tr>
      <w:tr w:rsidR="005C4FF8" w:rsidRPr="00BC295A" w14:paraId="25ABBF1D" w14:textId="77777777" w:rsidTr="00206C2E">
        <w:tc>
          <w:tcPr>
            <w:tcW w:w="1844" w:type="dxa"/>
            <w:tcBorders>
              <w:top w:val="single" w:sz="18" w:space="0" w:color="FFFFFF"/>
              <w:bottom w:val="single" w:sz="18" w:space="0" w:color="FFFFFF"/>
            </w:tcBorders>
            <w:shd w:val="clear" w:color="auto" w:fill="D8DFDE"/>
          </w:tcPr>
          <w:p w14:paraId="598EE227" w14:textId="70F0473C" w:rsidR="005C4FF8" w:rsidRPr="00BC295A" w:rsidRDefault="005C4FF8" w:rsidP="005C4FF8">
            <w:pPr>
              <w:pStyle w:val="1bodycopy10pt"/>
              <w:rPr>
                <w:b/>
              </w:rPr>
            </w:pPr>
            <w:r w:rsidRPr="00BC295A">
              <w:rPr>
                <w:b/>
              </w:rPr>
              <w:t xml:space="preserve">Next review due by: </w:t>
            </w:r>
          </w:p>
        </w:tc>
        <w:tc>
          <w:tcPr>
            <w:tcW w:w="8929" w:type="dxa"/>
            <w:gridSpan w:val="2"/>
            <w:tcBorders>
              <w:top w:val="single" w:sz="18" w:space="0" w:color="FFFFFF"/>
              <w:bottom w:val="single" w:sz="18" w:space="0" w:color="FFFFFF"/>
            </w:tcBorders>
            <w:shd w:val="clear" w:color="auto" w:fill="D8DFDE"/>
          </w:tcPr>
          <w:p w14:paraId="5986DBD1" w14:textId="7C201F2A" w:rsidR="005C4FF8" w:rsidRPr="00BC295A" w:rsidRDefault="005C4FF8" w:rsidP="00302A7C">
            <w:pPr>
              <w:pStyle w:val="1bodycopy11pt"/>
              <w:framePr w:hSpace="0" w:wrap="auto" w:vAnchor="margin" w:hAnchor="text" w:xAlign="left" w:yAlign="inline"/>
            </w:pPr>
            <w:r w:rsidRPr="00BC295A">
              <w:t>Summer 202</w:t>
            </w:r>
            <w:r w:rsidR="00302A7C">
              <w:t>8</w:t>
            </w:r>
          </w:p>
        </w:tc>
      </w:tr>
      <w:tr w:rsidR="005C4FF8" w:rsidRPr="00BC295A" w14:paraId="1B472D31" w14:textId="77777777" w:rsidTr="00206C2E">
        <w:tc>
          <w:tcPr>
            <w:tcW w:w="1844" w:type="dxa"/>
            <w:tcBorders>
              <w:top w:val="single" w:sz="18" w:space="0" w:color="FFFFFF"/>
              <w:bottom w:val="single" w:sz="18" w:space="0" w:color="FFFFFF"/>
            </w:tcBorders>
            <w:shd w:val="clear" w:color="auto" w:fill="D8DFDE"/>
          </w:tcPr>
          <w:p w14:paraId="48CF7B60" w14:textId="77777777" w:rsidR="005C4FF8" w:rsidRPr="00BC295A" w:rsidRDefault="005C4FF8" w:rsidP="005C4FF8">
            <w:pPr>
              <w:pStyle w:val="1bodycopy10pt"/>
              <w:rPr>
                <w:b/>
                <w:u w:val="single"/>
              </w:rPr>
            </w:pPr>
            <w:r w:rsidRPr="00BC295A">
              <w:rPr>
                <w:b/>
                <w:u w:val="single"/>
              </w:rPr>
              <w:t>Changes</w:t>
            </w:r>
          </w:p>
        </w:tc>
        <w:tc>
          <w:tcPr>
            <w:tcW w:w="8929" w:type="dxa"/>
            <w:gridSpan w:val="2"/>
            <w:tcBorders>
              <w:top w:val="single" w:sz="18" w:space="0" w:color="FFFFFF"/>
              <w:bottom w:val="single" w:sz="18" w:space="0" w:color="FFFFFF"/>
            </w:tcBorders>
            <w:shd w:val="clear" w:color="auto" w:fill="D8DFDE"/>
          </w:tcPr>
          <w:p w14:paraId="5ABCE26C" w14:textId="77777777" w:rsidR="005C4FF8" w:rsidRPr="00BC295A" w:rsidRDefault="005C4FF8" w:rsidP="00302A7C">
            <w:pPr>
              <w:pStyle w:val="1bodycopy11pt"/>
              <w:framePr w:hSpace="0" w:wrap="auto" w:vAnchor="margin" w:hAnchor="text" w:xAlign="left" w:yAlign="inline"/>
            </w:pPr>
          </w:p>
        </w:tc>
      </w:tr>
      <w:tr w:rsidR="00B043FE" w:rsidRPr="00BC295A" w14:paraId="3A139964" w14:textId="77777777" w:rsidTr="00206C2E">
        <w:tc>
          <w:tcPr>
            <w:tcW w:w="1844" w:type="dxa"/>
            <w:tcBorders>
              <w:top w:val="single" w:sz="18" w:space="0" w:color="FFFFFF"/>
              <w:bottom w:val="single" w:sz="18" w:space="0" w:color="FFFFFF"/>
            </w:tcBorders>
            <w:shd w:val="clear" w:color="auto" w:fill="D8DFDE"/>
          </w:tcPr>
          <w:p w14:paraId="135B1A9E" w14:textId="3F90F876" w:rsidR="00B043FE" w:rsidRPr="00BC295A" w:rsidRDefault="00B043FE" w:rsidP="00302A7C">
            <w:pPr>
              <w:pStyle w:val="1bodycopy11pt"/>
              <w:framePr w:hSpace="0" w:wrap="auto" w:vAnchor="margin" w:hAnchor="text" w:xAlign="left" w:yAlign="inline"/>
            </w:pPr>
            <w:r w:rsidRPr="00BC295A">
              <w:t>27/09/24</w:t>
            </w:r>
          </w:p>
        </w:tc>
        <w:tc>
          <w:tcPr>
            <w:tcW w:w="8929" w:type="dxa"/>
            <w:gridSpan w:val="2"/>
            <w:tcBorders>
              <w:top w:val="single" w:sz="18" w:space="0" w:color="FFFFFF"/>
              <w:bottom w:val="single" w:sz="18" w:space="0" w:color="FFFFFF"/>
            </w:tcBorders>
            <w:shd w:val="clear" w:color="auto" w:fill="D8DFDE"/>
          </w:tcPr>
          <w:p w14:paraId="0EA0F244" w14:textId="77777777" w:rsidR="00B043FE" w:rsidRPr="00BC295A" w:rsidRDefault="00B043FE" w:rsidP="00302A7C">
            <w:pPr>
              <w:pStyle w:val="1bodycopy11pt"/>
              <w:framePr w:hSpace="0" w:wrap="auto" w:vAnchor="margin" w:hAnchor="text" w:xAlign="left" w:yAlign="inline"/>
            </w:pPr>
            <w:proofErr w:type="spellStart"/>
            <w:r w:rsidRPr="00BC295A">
              <w:t>Pg</w:t>
            </w:r>
            <w:proofErr w:type="spellEnd"/>
            <w:r w:rsidRPr="00BC295A">
              <w:t xml:space="preserve"> 2 Contents – </w:t>
            </w:r>
            <w:proofErr w:type="gramStart"/>
            <w:r w:rsidRPr="00BC295A">
              <w:t>5.6  “</w:t>
            </w:r>
            <w:proofErr w:type="gramEnd"/>
            <w:r w:rsidRPr="00BC295A">
              <w:t>and other attendance legal interventions” added</w:t>
            </w:r>
          </w:p>
          <w:p w14:paraId="3FABD64A" w14:textId="74C64BB7" w:rsidR="00B043FE" w:rsidRPr="00BC295A" w:rsidRDefault="00B043FE" w:rsidP="00302A7C">
            <w:pPr>
              <w:pStyle w:val="1bodycopy11pt"/>
              <w:framePr w:hSpace="0" w:wrap="auto" w:vAnchor="margin" w:hAnchor="text" w:xAlign="left" w:yAlign="inline"/>
            </w:pPr>
            <w:proofErr w:type="spellStart"/>
            <w:r w:rsidRPr="00BC295A">
              <w:t>Pg</w:t>
            </w:r>
            <w:proofErr w:type="spellEnd"/>
            <w:r w:rsidRPr="00BC295A">
              <w:t xml:space="preserve"> 3 – Remove sentence</w:t>
            </w:r>
          </w:p>
          <w:p w14:paraId="2AFC7B39" w14:textId="22D9BDD7" w:rsidR="00B043FE" w:rsidRPr="00BC295A" w:rsidRDefault="00B043FE" w:rsidP="00302A7C">
            <w:pPr>
              <w:pStyle w:val="1bodycopy11pt"/>
              <w:framePr w:hSpace="0" w:wrap="auto" w:vAnchor="margin" w:hAnchor="text" w:xAlign="left" w:yAlign="inline"/>
            </w:pPr>
            <w:proofErr w:type="spellStart"/>
            <w:r w:rsidRPr="00BC295A">
              <w:t>Pg</w:t>
            </w:r>
            <w:proofErr w:type="spellEnd"/>
            <w:r w:rsidRPr="00BC295A">
              <w:t xml:space="preserve"> 4 – Additional paragraph </w:t>
            </w:r>
            <w:proofErr w:type="gramStart"/>
            <w:r w:rsidRPr="00BC295A">
              <w:t>-  Senior</w:t>
            </w:r>
            <w:proofErr w:type="gramEnd"/>
            <w:r w:rsidRPr="00BC295A">
              <w:t xml:space="preserve"> Attendance Champion &amp; bullet points</w:t>
            </w:r>
          </w:p>
          <w:p w14:paraId="644DA7E4" w14:textId="77777777" w:rsidR="002E334C" w:rsidRPr="00BC295A" w:rsidRDefault="002E334C" w:rsidP="00302A7C">
            <w:pPr>
              <w:pStyle w:val="1bodycopy11pt"/>
              <w:framePr w:hSpace="0" w:wrap="auto" w:vAnchor="margin" w:hAnchor="text" w:xAlign="left" w:yAlign="inline"/>
            </w:pPr>
            <w:proofErr w:type="spellStart"/>
            <w:r w:rsidRPr="00BC295A">
              <w:t>Pg</w:t>
            </w:r>
            <w:proofErr w:type="spellEnd"/>
            <w:r w:rsidRPr="00BC295A">
              <w:t xml:space="preserve"> 6 – late without legitimate reason &amp; clarification around illness absences</w:t>
            </w:r>
          </w:p>
          <w:p w14:paraId="391A647B" w14:textId="77777777" w:rsidR="002E334C" w:rsidRPr="00BC295A" w:rsidRDefault="002E334C" w:rsidP="00302A7C">
            <w:pPr>
              <w:pStyle w:val="1bodycopy11pt"/>
              <w:framePr w:hSpace="0" w:wrap="auto" w:vAnchor="margin" w:hAnchor="text" w:xAlign="left" w:yAlign="inline"/>
            </w:pPr>
            <w:proofErr w:type="spellStart"/>
            <w:r w:rsidRPr="00BC295A">
              <w:t>Pg</w:t>
            </w:r>
            <w:proofErr w:type="spellEnd"/>
            <w:r w:rsidRPr="00BC295A">
              <w:t xml:space="preserve"> 7 – Evidence of reason for absence, home visits and attendance contracts</w:t>
            </w:r>
          </w:p>
          <w:p w14:paraId="7417C57C" w14:textId="77777777" w:rsidR="006A6CE1" w:rsidRPr="00BC295A" w:rsidRDefault="002E334C" w:rsidP="00302A7C">
            <w:pPr>
              <w:pStyle w:val="1bodycopy11pt"/>
              <w:framePr w:hSpace="0" w:wrap="auto" w:vAnchor="margin" w:hAnchor="text" w:xAlign="left" w:yAlign="inline"/>
            </w:pPr>
            <w:proofErr w:type="spellStart"/>
            <w:r w:rsidRPr="00BC295A">
              <w:t>Pg</w:t>
            </w:r>
            <w:proofErr w:type="spellEnd"/>
            <w:r w:rsidRPr="00BC295A">
              <w:t xml:space="preserve"> 10/11 – Information re penalty notices and </w:t>
            </w:r>
            <w:r w:rsidR="006A6CE1" w:rsidRPr="00BC295A">
              <w:t>possible prosecution</w:t>
            </w:r>
          </w:p>
          <w:p w14:paraId="2918DE44" w14:textId="256DC8E7" w:rsidR="00B043FE" w:rsidRPr="00BC295A" w:rsidRDefault="006A6CE1" w:rsidP="00302A7C">
            <w:pPr>
              <w:pStyle w:val="1bodycopy11pt"/>
              <w:framePr w:hSpace="0" w:wrap="auto" w:vAnchor="margin" w:hAnchor="text" w:xAlign="left" w:yAlign="inline"/>
            </w:pPr>
            <w:proofErr w:type="spellStart"/>
            <w:r w:rsidRPr="00BC295A">
              <w:t>Pg</w:t>
            </w:r>
            <w:proofErr w:type="spellEnd"/>
            <w:r w:rsidRPr="00BC295A">
              <w:t xml:space="preserve"> 14/15 – Guidance updated in line with School Attendance Regulations 2024</w:t>
            </w:r>
          </w:p>
        </w:tc>
      </w:tr>
      <w:tr w:rsidR="00302A7C" w:rsidRPr="00BC295A" w14:paraId="68A9D054" w14:textId="77777777" w:rsidTr="00206C2E">
        <w:tc>
          <w:tcPr>
            <w:tcW w:w="1844" w:type="dxa"/>
            <w:tcBorders>
              <w:top w:val="single" w:sz="18" w:space="0" w:color="FFFFFF"/>
              <w:bottom w:val="nil"/>
            </w:tcBorders>
            <w:shd w:val="clear" w:color="auto" w:fill="D8DFDE"/>
          </w:tcPr>
          <w:p w14:paraId="7034EA0D" w14:textId="1CDC7F97" w:rsidR="00302A7C" w:rsidRPr="00BC295A" w:rsidRDefault="00302A7C" w:rsidP="00302A7C">
            <w:pPr>
              <w:pStyle w:val="1bodycopy11pt"/>
              <w:framePr w:hSpace="0" w:wrap="auto" w:vAnchor="margin" w:hAnchor="text" w:xAlign="left" w:yAlign="inline"/>
            </w:pPr>
            <w:r w:rsidRPr="00302A7C">
              <w:t>26/02/26</w:t>
            </w:r>
          </w:p>
        </w:tc>
        <w:tc>
          <w:tcPr>
            <w:tcW w:w="8929" w:type="dxa"/>
            <w:gridSpan w:val="2"/>
            <w:tcBorders>
              <w:top w:val="single" w:sz="18" w:space="0" w:color="FFFFFF"/>
              <w:bottom w:val="nil"/>
            </w:tcBorders>
            <w:shd w:val="clear" w:color="auto" w:fill="D8DFDE"/>
          </w:tcPr>
          <w:p w14:paraId="07A199E3" w14:textId="4B3BAB6E" w:rsidR="00302A7C" w:rsidRDefault="00302A7C" w:rsidP="00302A7C">
            <w:pPr>
              <w:pStyle w:val="1bodycopy11pt"/>
              <w:framePr w:hSpace="0" w:wrap="auto" w:vAnchor="margin" w:hAnchor="text" w:xAlign="left" w:yAlign="inline"/>
            </w:pPr>
            <w:proofErr w:type="spellStart"/>
            <w:r>
              <w:t>Pg</w:t>
            </w:r>
            <w:proofErr w:type="spellEnd"/>
            <w:r>
              <w:t xml:space="preserve"> 2 – new sections in contents 3.4 &amp; 5.4 </w:t>
            </w:r>
          </w:p>
          <w:p w14:paraId="4B2C855C" w14:textId="251A94CF" w:rsidR="00302A7C" w:rsidRDefault="00302A7C" w:rsidP="00302A7C">
            <w:pPr>
              <w:pStyle w:val="1bodycopy11pt"/>
              <w:framePr w:hSpace="0" w:wrap="auto" w:vAnchor="margin" w:hAnchor="text" w:xAlign="left" w:yAlign="inline"/>
            </w:pPr>
            <w:proofErr w:type="spellStart"/>
            <w:r>
              <w:t>Pg</w:t>
            </w:r>
            <w:proofErr w:type="spellEnd"/>
            <w:r>
              <w:t xml:space="preserve"> 3 </w:t>
            </w:r>
            <w:r w:rsidR="00206C2E">
              <w:t>–</w:t>
            </w:r>
            <w:r>
              <w:t xml:space="preserve"> </w:t>
            </w:r>
            <w:r w:rsidR="00206C2E">
              <w:t>1. slight wording change and inclusion of equality</w:t>
            </w:r>
          </w:p>
          <w:p w14:paraId="07CB9541" w14:textId="571E1FDB" w:rsidR="00206C2E" w:rsidRDefault="00206C2E" w:rsidP="00302A7C">
            <w:pPr>
              <w:pStyle w:val="1bodycopy11pt"/>
              <w:framePr w:hSpace="0" w:wrap="auto" w:vAnchor="margin" w:hAnchor="text" w:xAlign="left" w:yAlign="inline"/>
            </w:pPr>
            <w:proofErr w:type="spellStart"/>
            <w:r>
              <w:t>Pg</w:t>
            </w:r>
            <w:proofErr w:type="spellEnd"/>
            <w:r>
              <w:t xml:space="preserve"> 4 – contracts changed from parenting to attendance &amp; addition about a return to school</w:t>
            </w:r>
          </w:p>
          <w:p w14:paraId="3D8446AC" w14:textId="2EE128C5" w:rsidR="00206C2E" w:rsidRDefault="00206C2E" w:rsidP="00302A7C">
            <w:pPr>
              <w:pStyle w:val="1bodycopy11pt"/>
              <w:framePr w:hSpace="0" w:wrap="auto" w:vAnchor="margin" w:hAnchor="text" w:xAlign="left" w:yAlign="inline"/>
            </w:pPr>
            <w:proofErr w:type="spellStart"/>
            <w:r>
              <w:t>Pg</w:t>
            </w:r>
            <w:proofErr w:type="spellEnd"/>
            <w:r>
              <w:t xml:space="preserve"> 5 – Senior Attendance Champion added &amp; other minor </w:t>
            </w:r>
            <w:r w:rsidR="00DE588E">
              <w:t>amendments</w:t>
            </w:r>
          </w:p>
          <w:p w14:paraId="59A90BC3" w14:textId="09189ABA" w:rsidR="00D91459" w:rsidRDefault="00D91459" w:rsidP="00302A7C">
            <w:pPr>
              <w:pStyle w:val="1bodycopy11pt"/>
              <w:framePr w:hSpace="0" w:wrap="auto" w:vAnchor="margin" w:hAnchor="text" w:xAlign="left" w:yAlign="inline"/>
            </w:pPr>
            <w:proofErr w:type="spellStart"/>
            <w:r>
              <w:t>Pg</w:t>
            </w:r>
            <w:proofErr w:type="spellEnd"/>
            <w:r>
              <w:t xml:space="preserve"> 6 – additions to unauthorized absence &amp; other minor</w:t>
            </w:r>
            <w:r w:rsidR="00DE588E">
              <w:t xml:space="preserve"> amendments</w:t>
            </w:r>
          </w:p>
          <w:p w14:paraId="1A43CCD4" w14:textId="6BAF6F6F" w:rsidR="00DE588E" w:rsidRDefault="00DE588E" w:rsidP="00302A7C">
            <w:pPr>
              <w:pStyle w:val="1bodycopy11pt"/>
              <w:framePr w:hSpace="0" w:wrap="auto" w:vAnchor="margin" w:hAnchor="text" w:xAlign="left" w:yAlign="inline"/>
            </w:pPr>
            <w:proofErr w:type="spellStart"/>
            <w:r>
              <w:t>Pg</w:t>
            </w:r>
            <w:proofErr w:type="spellEnd"/>
            <w:r>
              <w:t xml:space="preserve"> 7 – new section – Severe Absence &amp; other minor amendments</w:t>
            </w:r>
          </w:p>
          <w:p w14:paraId="4452E485" w14:textId="3195B8D2" w:rsidR="00DE588E" w:rsidRDefault="00DE588E" w:rsidP="00302A7C">
            <w:pPr>
              <w:pStyle w:val="1bodycopy11pt"/>
              <w:framePr w:hSpace="0" w:wrap="auto" w:vAnchor="margin" w:hAnchor="text" w:xAlign="left" w:yAlign="inline"/>
            </w:pPr>
            <w:proofErr w:type="spellStart"/>
            <w:r>
              <w:t>Pg</w:t>
            </w:r>
            <w:proofErr w:type="spellEnd"/>
            <w:r>
              <w:t xml:space="preserve"> 8 &amp; 9 - minor amendments</w:t>
            </w:r>
          </w:p>
          <w:p w14:paraId="57E01778" w14:textId="630031EE" w:rsidR="00FE4BB0" w:rsidRDefault="00FE4BB0" w:rsidP="00302A7C">
            <w:pPr>
              <w:pStyle w:val="1bodycopy11pt"/>
              <w:framePr w:hSpace="0" w:wrap="auto" w:vAnchor="margin" w:hAnchor="text" w:xAlign="left" w:yAlign="inline"/>
            </w:pPr>
            <w:proofErr w:type="spellStart"/>
            <w:r>
              <w:t>Pg</w:t>
            </w:r>
            <w:proofErr w:type="spellEnd"/>
            <w:r>
              <w:t xml:space="preserve"> 10 – extra information </w:t>
            </w:r>
          </w:p>
          <w:p w14:paraId="198870EC" w14:textId="15164C81" w:rsidR="00FE4BB0" w:rsidRDefault="00FE4BB0" w:rsidP="00302A7C">
            <w:pPr>
              <w:pStyle w:val="1bodycopy11pt"/>
              <w:framePr w:hSpace="0" w:wrap="auto" w:vAnchor="margin" w:hAnchor="text" w:xAlign="left" w:yAlign="inline"/>
            </w:pPr>
            <w:proofErr w:type="spellStart"/>
            <w:r>
              <w:t>Pg</w:t>
            </w:r>
            <w:proofErr w:type="spellEnd"/>
            <w:r>
              <w:t xml:space="preserve"> 11 </w:t>
            </w:r>
            <w:proofErr w:type="gramStart"/>
            <w:r>
              <w:t>-  minor</w:t>
            </w:r>
            <w:proofErr w:type="gramEnd"/>
            <w:r>
              <w:t xml:space="preserve"> amendments</w:t>
            </w:r>
          </w:p>
          <w:p w14:paraId="1381A877" w14:textId="298A177D" w:rsidR="00713A72" w:rsidRDefault="00713A72" w:rsidP="00302A7C">
            <w:pPr>
              <w:pStyle w:val="1bodycopy11pt"/>
              <w:framePr w:hSpace="0" w:wrap="auto" w:vAnchor="margin" w:hAnchor="text" w:xAlign="left" w:yAlign="inline"/>
            </w:pPr>
            <w:proofErr w:type="spellStart"/>
            <w:r>
              <w:t>Pg</w:t>
            </w:r>
            <w:proofErr w:type="spellEnd"/>
            <w:r>
              <w:t xml:space="preserve"> 12 – EHCPs, sickness &amp; other minor amendments</w:t>
            </w:r>
          </w:p>
          <w:p w14:paraId="3903FA65" w14:textId="511B0A83" w:rsidR="00302A7C" w:rsidRPr="00BC295A" w:rsidRDefault="00713A72" w:rsidP="00302A7C">
            <w:pPr>
              <w:pStyle w:val="1bodycopy11pt"/>
              <w:framePr w:hSpace="0" w:wrap="auto" w:vAnchor="margin" w:hAnchor="text" w:xAlign="left" w:yAlign="inline"/>
            </w:pPr>
            <w:r>
              <w:t>Appendix – changes to legal documents</w:t>
            </w:r>
          </w:p>
        </w:tc>
      </w:tr>
    </w:tbl>
    <w:p w14:paraId="66415D8F" w14:textId="77777777" w:rsidR="006A6CE1" w:rsidRPr="00BC295A" w:rsidRDefault="006A6CE1" w:rsidP="00805C16">
      <w:pPr>
        <w:rPr>
          <w:b/>
          <w:bCs/>
          <w:sz w:val="32"/>
          <w:szCs w:val="32"/>
        </w:rPr>
      </w:pPr>
    </w:p>
    <w:p w14:paraId="42CF2317" w14:textId="2608FE32" w:rsidR="00805C16" w:rsidRPr="00BC295A" w:rsidRDefault="00206C2E" w:rsidP="00805C16">
      <w:pPr>
        <w:rPr>
          <w:b/>
          <w:bCs/>
          <w:sz w:val="32"/>
          <w:szCs w:val="32"/>
        </w:rPr>
      </w:pPr>
      <w:r>
        <w:rPr>
          <w:b/>
          <w:bCs/>
          <w:sz w:val="32"/>
          <w:szCs w:val="32"/>
        </w:rPr>
        <w:t xml:space="preserve">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9072"/>
      </w:tblGrid>
      <w:tr w:rsidR="00805C16" w:rsidRPr="00BC295A" w14:paraId="5AC9DAF0" w14:textId="77777777" w:rsidTr="00D91459">
        <w:tc>
          <w:tcPr>
            <w:tcW w:w="9072" w:type="dxa"/>
          </w:tcPr>
          <w:p w14:paraId="1F820A17" w14:textId="77777777" w:rsidR="00805C16" w:rsidRPr="00BC295A" w:rsidRDefault="000D434B" w:rsidP="00D91459">
            <w:pPr>
              <w:rPr>
                <w:b/>
                <w:bCs/>
              </w:rPr>
            </w:pPr>
            <w:hyperlink w:anchor="Introduction" w:history="1">
              <w:proofErr w:type="gramStart"/>
              <w:r w:rsidR="00805C16" w:rsidRPr="00BC295A">
                <w:rPr>
                  <w:rStyle w:val="Hyperlink"/>
                  <w:b/>
                  <w:bCs/>
                </w:rPr>
                <w:t>1  Introduction</w:t>
              </w:r>
              <w:proofErr w:type="gramEnd"/>
            </w:hyperlink>
          </w:p>
        </w:tc>
      </w:tr>
      <w:tr w:rsidR="00805C16" w:rsidRPr="00BC295A" w14:paraId="2FD92E3C" w14:textId="77777777" w:rsidTr="00D91459">
        <w:tc>
          <w:tcPr>
            <w:tcW w:w="9072" w:type="dxa"/>
          </w:tcPr>
          <w:p w14:paraId="0CE10713" w14:textId="77777777" w:rsidR="00805C16" w:rsidRPr="00BC295A" w:rsidRDefault="000D434B" w:rsidP="00D91459">
            <w:pPr>
              <w:rPr>
                <w:b/>
                <w:bCs/>
              </w:rPr>
            </w:pPr>
            <w:hyperlink w:anchor="Responsibilities" w:history="1">
              <w:proofErr w:type="gramStart"/>
              <w:r w:rsidR="00805C16" w:rsidRPr="00BC295A">
                <w:rPr>
                  <w:rStyle w:val="Hyperlink"/>
                  <w:b/>
                  <w:bCs/>
                </w:rPr>
                <w:t>2  Responsibilities</w:t>
              </w:r>
              <w:proofErr w:type="gramEnd"/>
              <w:r w:rsidR="00805C16" w:rsidRPr="00BC295A">
                <w:rPr>
                  <w:rStyle w:val="Hyperlink"/>
                  <w:b/>
                  <w:bCs/>
                </w:rPr>
                <w:t xml:space="preserve"> and expectations</w:t>
              </w:r>
            </w:hyperlink>
          </w:p>
        </w:tc>
      </w:tr>
      <w:tr w:rsidR="00805C16" w:rsidRPr="00BC295A" w14:paraId="65CDADAF" w14:textId="77777777" w:rsidTr="00D91459">
        <w:tc>
          <w:tcPr>
            <w:tcW w:w="9072" w:type="dxa"/>
          </w:tcPr>
          <w:p w14:paraId="39CF6E77" w14:textId="77777777" w:rsidR="00805C16" w:rsidRPr="00BC295A" w:rsidRDefault="000D434B" w:rsidP="00D91459">
            <w:pPr>
              <w:ind w:firstLine="322"/>
            </w:pPr>
            <w:hyperlink w:anchor="Families" w:history="1">
              <w:r w:rsidR="00805C16" w:rsidRPr="00BC295A">
                <w:rPr>
                  <w:rStyle w:val="Hyperlink"/>
                </w:rPr>
                <w:t>2.1 Families</w:t>
              </w:r>
            </w:hyperlink>
          </w:p>
        </w:tc>
      </w:tr>
      <w:tr w:rsidR="00805C16" w:rsidRPr="00BC295A" w14:paraId="2339036F" w14:textId="77777777" w:rsidTr="00D91459">
        <w:tc>
          <w:tcPr>
            <w:tcW w:w="9072" w:type="dxa"/>
          </w:tcPr>
          <w:p w14:paraId="1E8D0657" w14:textId="77777777" w:rsidR="00805C16" w:rsidRPr="00BC295A" w:rsidRDefault="000D434B" w:rsidP="00D91459">
            <w:pPr>
              <w:ind w:firstLine="322"/>
            </w:pPr>
            <w:hyperlink w:anchor="School" w:history="1">
              <w:r w:rsidR="00805C16" w:rsidRPr="00BC295A">
                <w:rPr>
                  <w:rStyle w:val="Hyperlink"/>
                </w:rPr>
                <w:t>2.2 School (including contact information for attendance-related matters)</w:t>
              </w:r>
            </w:hyperlink>
            <w:r w:rsidR="00805C16" w:rsidRPr="00BC295A">
              <w:rPr>
                <w:rStyle w:val="Hyperlink"/>
              </w:rPr>
              <w:t xml:space="preserve"> </w:t>
            </w:r>
          </w:p>
        </w:tc>
      </w:tr>
      <w:tr w:rsidR="00805C16" w:rsidRPr="00BC295A" w14:paraId="50230FD4" w14:textId="77777777" w:rsidTr="00D91459">
        <w:tc>
          <w:tcPr>
            <w:tcW w:w="9072" w:type="dxa"/>
          </w:tcPr>
          <w:p w14:paraId="5D458C45" w14:textId="77777777" w:rsidR="00805C16" w:rsidRPr="00BC295A" w:rsidRDefault="000D434B" w:rsidP="00D91459">
            <w:pPr>
              <w:ind w:firstLine="322"/>
            </w:pPr>
            <w:hyperlink w:anchor="LCC" w:history="1">
              <w:r w:rsidR="00805C16" w:rsidRPr="00BC295A">
                <w:rPr>
                  <w:rStyle w:val="Hyperlink"/>
                </w:rPr>
                <w:t>2.3 Lancashire County Council</w:t>
              </w:r>
            </w:hyperlink>
          </w:p>
        </w:tc>
      </w:tr>
      <w:tr w:rsidR="00805C16" w:rsidRPr="00BC295A" w14:paraId="17B318C5" w14:textId="77777777" w:rsidTr="00D91459">
        <w:tc>
          <w:tcPr>
            <w:tcW w:w="9072" w:type="dxa"/>
          </w:tcPr>
          <w:p w14:paraId="6C230CE8" w14:textId="77777777" w:rsidR="00805C16" w:rsidRPr="00BC295A" w:rsidRDefault="000D434B" w:rsidP="00D91459">
            <w:pPr>
              <w:rPr>
                <w:b/>
                <w:bCs/>
              </w:rPr>
            </w:pPr>
            <w:hyperlink w:anchor="Types_of_absence" w:history="1">
              <w:proofErr w:type="gramStart"/>
              <w:r w:rsidR="00805C16" w:rsidRPr="00BC295A">
                <w:rPr>
                  <w:rStyle w:val="Hyperlink"/>
                  <w:b/>
                  <w:bCs/>
                </w:rPr>
                <w:t>3  Types</w:t>
              </w:r>
              <w:proofErr w:type="gramEnd"/>
              <w:r w:rsidR="00805C16" w:rsidRPr="00BC295A">
                <w:rPr>
                  <w:rStyle w:val="Hyperlink"/>
                  <w:b/>
                  <w:bCs/>
                </w:rPr>
                <w:t xml:space="preserve"> of absence</w:t>
              </w:r>
            </w:hyperlink>
          </w:p>
        </w:tc>
      </w:tr>
      <w:tr w:rsidR="00805C16" w:rsidRPr="00BC295A" w14:paraId="7AA3FF7E" w14:textId="77777777" w:rsidTr="00D91459">
        <w:tc>
          <w:tcPr>
            <w:tcW w:w="9072" w:type="dxa"/>
          </w:tcPr>
          <w:p w14:paraId="4CC9F40A" w14:textId="77777777" w:rsidR="00805C16" w:rsidRPr="00BC295A" w:rsidRDefault="000D434B" w:rsidP="00D91459">
            <w:pPr>
              <w:ind w:firstLine="322"/>
            </w:pPr>
            <w:hyperlink w:anchor="Authorised" w:history="1">
              <w:r w:rsidR="00805C16" w:rsidRPr="00BC295A">
                <w:rPr>
                  <w:rStyle w:val="Hyperlink"/>
                </w:rPr>
                <w:t>3.1 Authorised absences</w:t>
              </w:r>
            </w:hyperlink>
          </w:p>
        </w:tc>
      </w:tr>
      <w:tr w:rsidR="00805C16" w:rsidRPr="00BC295A" w14:paraId="4E6D1100" w14:textId="77777777" w:rsidTr="00D91459">
        <w:tc>
          <w:tcPr>
            <w:tcW w:w="9072" w:type="dxa"/>
          </w:tcPr>
          <w:p w14:paraId="008D7924" w14:textId="77777777" w:rsidR="00805C16" w:rsidRPr="00BC295A" w:rsidRDefault="000D434B" w:rsidP="00D91459">
            <w:pPr>
              <w:ind w:firstLine="322"/>
            </w:pPr>
            <w:hyperlink w:anchor="Unauthorised" w:history="1">
              <w:r w:rsidR="00805C16" w:rsidRPr="00BC295A">
                <w:rPr>
                  <w:rStyle w:val="Hyperlink"/>
                </w:rPr>
                <w:t>3.2 Unauthorised absences</w:t>
              </w:r>
            </w:hyperlink>
          </w:p>
        </w:tc>
      </w:tr>
      <w:tr w:rsidR="00805C16" w:rsidRPr="00BC295A" w14:paraId="200F19CE" w14:textId="77777777" w:rsidTr="00D91459">
        <w:tc>
          <w:tcPr>
            <w:tcW w:w="9072" w:type="dxa"/>
          </w:tcPr>
          <w:p w14:paraId="315FCA08" w14:textId="15A23EF9" w:rsidR="00302A7C" w:rsidRPr="000D434B" w:rsidRDefault="000D434B" w:rsidP="00302A7C">
            <w:pPr>
              <w:spacing w:line="360" w:lineRule="auto"/>
              <w:ind w:firstLine="322"/>
              <w:rPr>
                <w:rStyle w:val="Hyperlink"/>
              </w:rPr>
            </w:pPr>
            <w:hyperlink w:anchor="PA" w:history="1">
              <w:r w:rsidR="00805C16" w:rsidRPr="000D434B">
                <w:rPr>
                  <w:rStyle w:val="Hyperlink"/>
                </w:rPr>
                <w:t>3.3 Persistent Absence (PA)</w:t>
              </w:r>
            </w:hyperlink>
          </w:p>
          <w:p w14:paraId="49320C4F" w14:textId="43B6276F" w:rsidR="00302A7C" w:rsidRPr="000D434B" w:rsidRDefault="00302A7C" w:rsidP="00302A7C">
            <w:pPr>
              <w:ind w:firstLine="322"/>
            </w:pPr>
            <w:r w:rsidRPr="000D434B">
              <w:t>3.4 Severe Absence (SA)</w:t>
            </w:r>
          </w:p>
        </w:tc>
      </w:tr>
      <w:tr w:rsidR="00805C16" w:rsidRPr="00BC295A" w14:paraId="698C7DDF" w14:textId="77777777" w:rsidTr="00D91459">
        <w:tc>
          <w:tcPr>
            <w:tcW w:w="9072" w:type="dxa"/>
          </w:tcPr>
          <w:p w14:paraId="7E5DA4E9" w14:textId="77C7B028" w:rsidR="00805C16" w:rsidRPr="000D434B" w:rsidRDefault="000D434B" w:rsidP="00D91459">
            <w:pPr>
              <w:ind w:firstLine="322"/>
            </w:pPr>
            <w:hyperlink w:anchor="Leave_termtime" w:history="1">
              <w:r w:rsidR="00805C16" w:rsidRPr="000D434B">
                <w:rPr>
                  <w:rStyle w:val="Hyperlink"/>
                </w:rPr>
                <w:t>3.</w:t>
              </w:r>
              <w:r w:rsidR="00302A7C" w:rsidRPr="000D434B">
                <w:rPr>
                  <w:rStyle w:val="Hyperlink"/>
                </w:rPr>
                <w:t>5</w:t>
              </w:r>
              <w:r w:rsidR="00805C16" w:rsidRPr="000D434B">
                <w:rPr>
                  <w:rStyle w:val="Hyperlink"/>
                </w:rPr>
                <w:t xml:space="preserve"> Leave during term time</w:t>
              </w:r>
            </w:hyperlink>
          </w:p>
        </w:tc>
      </w:tr>
      <w:tr w:rsidR="00805C16" w:rsidRPr="00BC295A" w14:paraId="3623B96B" w14:textId="77777777" w:rsidTr="00D91459">
        <w:tc>
          <w:tcPr>
            <w:tcW w:w="9072" w:type="dxa"/>
          </w:tcPr>
          <w:p w14:paraId="4DC5BE56" w14:textId="0504FE09" w:rsidR="00805C16" w:rsidRPr="000D434B" w:rsidRDefault="000D434B" w:rsidP="00D91459">
            <w:pPr>
              <w:ind w:firstLine="322"/>
            </w:pPr>
            <w:hyperlink w:anchor="Religious" w:history="1">
              <w:r w:rsidR="00805C16" w:rsidRPr="000D434B">
                <w:rPr>
                  <w:rStyle w:val="Hyperlink"/>
                </w:rPr>
                <w:t>3.</w:t>
              </w:r>
              <w:r w:rsidR="00302A7C" w:rsidRPr="000D434B">
                <w:rPr>
                  <w:rStyle w:val="Hyperlink"/>
                </w:rPr>
                <w:t>6</w:t>
              </w:r>
              <w:r w:rsidR="00805C16" w:rsidRPr="000D434B">
                <w:rPr>
                  <w:rStyle w:val="Hyperlink"/>
                </w:rPr>
                <w:t xml:space="preserve"> Religious absence</w:t>
              </w:r>
            </w:hyperlink>
          </w:p>
        </w:tc>
      </w:tr>
      <w:tr w:rsidR="00805C16" w:rsidRPr="00BC295A" w14:paraId="231EDD78" w14:textId="77777777" w:rsidTr="00D91459">
        <w:tc>
          <w:tcPr>
            <w:tcW w:w="9072" w:type="dxa"/>
          </w:tcPr>
          <w:p w14:paraId="138CFEFD" w14:textId="2B92500D" w:rsidR="00805C16" w:rsidRPr="000D434B" w:rsidRDefault="000D434B" w:rsidP="00D91459">
            <w:pPr>
              <w:ind w:firstLine="322"/>
            </w:pPr>
            <w:hyperlink w:anchor="Sport" w:history="1">
              <w:r w:rsidR="00805C16" w:rsidRPr="000D434B">
                <w:rPr>
                  <w:rStyle w:val="Hyperlink"/>
                </w:rPr>
                <w:t>3. Participation in sporting events</w:t>
              </w:r>
            </w:hyperlink>
          </w:p>
        </w:tc>
      </w:tr>
      <w:tr w:rsidR="00805C16" w:rsidRPr="00BC295A" w14:paraId="45177F3E" w14:textId="77777777" w:rsidTr="00D91459">
        <w:tc>
          <w:tcPr>
            <w:tcW w:w="9072" w:type="dxa"/>
          </w:tcPr>
          <w:p w14:paraId="722308DA" w14:textId="2715BFB7" w:rsidR="00805C16" w:rsidRPr="000D434B" w:rsidRDefault="000D434B" w:rsidP="00D91459">
            <w:pPr>
              <w:ind w:firstLine="322"/>
            </w:pPr>
            <w:hyperlink w:anchor="Performance" w:history="1">
              <w:r w:rsidR="00805C16" w:rsidRPr="000D434B">
                <w:rPr>
                  <w:rStyle w:val="Hyperlink"/>
                </w:rPr>
                <w:t>3.</w:t>
              </w:r>
              <w:r w:rsidR="00302A7C" w:rsidRPr="000D434B">
                <w:rPr>
                  <w:rStyle w:val="Hyperlink"/>
                </w:rPr>
                <w:t>8</w:t>
              </w:r>
              <w:r w:rsidR="00805C16" w:rsidRPr="000D434B">
                <w:rPr>
                  <w:rStyle w:val="Hyperlink"/>
                </w:rPr>
                <w:t xml:space="preserve"> Participation in performances</w:t>
              </w:r>
            </w:hyperlink>
          </w:p>
        </w:tc>
      </w:tr>
      <w:tr w:rsidR="00805C16" w:rsidRPr="00BC295A" w14:paraId="144C111E" w14:textId="77777777" w:rsidTr="00D91459">
        <w:tc>
          <w:tcPr>
            <w:tcW w:w="9072" w:type="dxa"/>
          </w:tcPr>
          <w:p w14:paraId="317944AB" w14:textId="77777777" w:rsidR="00805C16" w:rsidRPr="000D434B" w:rsidRDefault="000D434B" w:rsidP="00D91459">
            <w:pPr>
              <w:rPr>
                <w:b/>
                <w:bCs/>
              </w:rPr>
            </w:pPr>
            <w:hyperlink w:anchor="Registration" w:history="1">
              <w:proofErr w:type="gramStart"/>
              <w:r w:rsidR="00805C16" w:rsidRPr="000D434B">
                <w:rPr>
                  <w:rStyle w:val="Hyperlink"/>
                  <w:b/>
                  <w:bCs/>
                </w:rPr>
                <w:t>4  Registration</w:t>
              </w:r>
              <w:proofErr w:type="gramEnd"/>
            </w:hyperlink>
          </w:p>
        </w:tc>
      </w:tr>
      <w:tr w:rsidR="00805C16" w:rsidRPr="00BC295A" w14:paraId="4438011E" w14:textId="77777777" w:rsidTr="00D91459">
        <w:tc>
          <w:tcPr>
            <w:tcW w:w="9072" w:type="dxa"/>
          </w:tcPr>
          <w:p w14:paraId="453959D4" w14:textId="77777777" w:rsidR="00805C16" w:rsidRPr="000D434B" w:rsidRDefault="000D434B" w:rsidP="00D91459">
            <w:pPr>
              <w:ind w:firstLine="322"/>
            </w:pPr>
            <w:hyperlink w:anchor="Atendance_registration" w:history="1">
              <w:r w:rsidR="00805C16" w:rsidRPr="000D434B">
                <w:rPr>
                  <w:rStyle w:val="Hyperlink"/>
                </w:rPr>
                <w:t>4.1 Attendance registration</w:t>
              </w:r>
            </w:hyperlink>
          </w:p>
        </w:tc>
      </w:tr>
      <w:tr w:rsidR="00805C16" w:rsidRPr="00BC295A" w14:paraId="2ADFE979" w14:textId="77777777" w:rsidTr="00D91459">
        <w:tc>
          <w:tcPr>
            <w:tcW w:w="9072" w:type="dxa"/>
          </w:tcPr>
          <w:p w14:paraId="338FB357" w14:textId="77777777" w:rsidR="00805C16" w:rsidRPr="000D434B" w:rsidRDefault="000D434B" w:rsidP="00D91459">
            <w:pPr>
              <w:ind w:firstLine="322"/>
            </w:pPr>
            <w:hyperlink w:anchor="Late_arrival" w:history="1">
              <w:r w:rsidR="00805C16" w:rsidRPr="000D434B">
                <w:rPr>
                  <w:rStyle w:val="Hyperlink"/>
                </w:rPr>
                <w:t>4.2 Late arrival</w:t>
              </w:r>
            </w:hyperlink>
          </w:p>
        </w:tc>
      </w:tr>
      <w:tr w:rsidR="00805C16" w:rsidRPr="00BC295A" w14:paraId="5B3469CD" w14:textId="77777777" w:rsidTr="00D91459">
        <w:tc>
          <w:tcPr>
            <w:tcW w:w="9072" w:type="dxa"/>
          </w:tcPr>
          <w:p w14:paraId="6B0C8AC4" w14:textId="77777777" w:rsidR="00805C16" w:rsidRPr="000D434B" w:rsidRDefault="000D434B" w:rsidP="00D91459">
            <w:pPr>
              <w:ind w:firstLine="322"/>
            </w:pPr>
            <w:hyperlink w:anchor="Punctuality" w:history="1">
              <w:r w:rsidR="00805C16" w:rsidRPr="000D434B">
                <w:rPr>
                  <w:rStyle w:val="Hyperlink"/>
                </w:rPr>
                <w:t>4.3 Punctuality</w:t>
              </w:r>
            </w:hyperlink>
          </w:p>
        </w:tc>
      </w:tr>
      <w:tr w:rsidR="00805C16" w:rsidRPr="00BC295A" w14:paraId="198BA3F9" w14:textId="77777777" w:rsidTr="00D91459">
        <w:tc>
          <w:tcPr>
            <w:tcW w:w="9072" w:type="dxa"/>
          </w:tcPr>
          <w:p w14:paraId="04CBCD32" w14:textId="77777777" w:rsidR="00805C16" w:rsidRPr="000D434B" w:rsidRDefault="000D434B" w:rsidP="00D91459">
            <w:pPr>
              <w:rPr>
                <w:b/>
                <w:bCs/>
              </w:rPr>
            </w:pPr>
            <w:hyperlink w:anchor="School_attendance_procedures" w:history="1">
              <w:proofErr w:type="gramStart"/>
              <w:r w:rsidR="00805C16" w:rsidRPr="000D434B">
                <w:rPr>
                  <w:rStyle w:val="Hyperlink"/>
                  <w:b/>
                  <w:bCs/>
                </w:rPr>
                <w:t>5  School</w:t>
              </w:r>
              <w:proofErr w:type="gramEnd"/>
              <w:r w:rsidR="00805C16" w:rsidRPr="000D434B">
                <w:rPr>
                  <w:rStyle w:val="Hyperlink"/>
                  <w:b/>
                  <w:bCs/>
                </w:rPr>
                <w:t xml:space="preserve"> attendance procedures</w:t>
              </w:r>
            </w:hyperlink>
          </w:p>
        </w:tc>
      </w:tr>
      <w:tr w:rsidR="00805C16" w:rsidRPr="00BC295A" w14:paraId="2F59CB5F" w14:textId="77777777" w:rsidTr="00D91459">
        <w:tc>
          <w:tcPr>
            <w:tcW w:w="9072" w:type="dxa"/>
          </w:tcPr>
          <w:p w14:paraId="1D1E52C3" w14:textId="77777777" w:rsidR="00805C16" w:rsidRPr="000D434B" w:rsidRDefault="000D434B" w:rsidP="00D91459">
            <w:pPr>
              <w:ind w:firstLine="322"/>
            </w:pPr>
            <w:hyperlink w:anchor="First_day" w:history="1">
              <w:r w:rsidR="00805C16" w:rsidRPr="000D434B">
                <w:rPr>
                  <w:rStyle w:val="Hyperlink"/>
                </w:rPr>
                <w:t>5.1 First day of absence</w:t>
              </w:r>
            </w:hyperlink>
          </w:p>
        </w:tc>
      </w:tr>
      <w:tr w:rsidR="00805C16" w:rsidRPr="00BC295A" w14:paraId="6597BABF" w14:textId="77777777" w:rsidTr="00D91459">
        <w:tc>
          <w:tcPr>
            <w:tcW w:w="9072" w:type="dxa"/>
          </w:tcPr>
          <w:p w14:paraId="22DBCEC2" w14:textId="77777777" w:rsidR="00805C16" w:rsidRPr="000D434B" w:rsidRDefault="000D434B" w:rsidP="00D91459">
            <w:pPr>
              <w:ind w:firstLine="322"/>
            </w:pPr>
            <w:hyperlink w:anchor="Attendance_concerns" w:history="1">
              <w:r w:rsidR="00805C16" w:rsidRPr="000D434B">
                <w:rPr>
                  <w:rStyle w:val="Hyperlink"/>
                </w:rPr>
                <w:t>5.2 Attendance concerns</w:t>
              </w:r>
            </w:hyperlink>
          </w:p>
        </w:tc>
      </w:tr>
      <w:tr w:rsidR="00805C16" w:rsidRPr="00BC295A" w14:paraId="32192484" w14:textId="77777777" w:rsidTr="00D91459">
        <w:tc>
          <w:tcPr>
            <w:tcW w:w="9072" w:type="dxa"/>
          </w:tcPr>
          <w:p w14:paraId="5ADF259B" w14:textId="77777777" w:rsidR="00805C16" w:rsidRPr="000D434B" w:rsidRDefault="000D434B" w:rsidP="00302A7C">
            <w:pPr>
              <w:spacing w:line="360" w:lineRule="auto"/>
              <w:ind w:firstLine="322"/>
              <w:rPr>
                <w:rStyle w:val="Hyperlink"/>
              </w:rPr>
            </w:pPr>
            <w:hyperlink w:anchor="Medical_needs" w:history="1">
              <w:r w:rsidR="00805C16" w:rsidRPr="000D434B">
                <w:rPr>
                  <w:rStyle w:val="Hyperlink"/>
                </w:rPr>
                <w:t>5.3 Pupils with medical needs who have difficulty attending school</w:t>
              </w:r>
            </w:hyperlink>
          </w:p>
          <w:p w14:paraId="08E41C2A" w14:textId="76D8202F" w:rsidR="00302A7C" w:rsidRPr="000D434B" w:rsidRDefault="00302A7C" w:rsidP="00D91459">
            <w:pPr>
              <w:ind w:firstLine="322"/>
            </w:pPr>
            <w:r w:rsidRPr="000D434B">
              <w:t>5.4 Pupils refusing to attend school</w:t>
            </w:r>
          </w:p>
        </w:tc>
      </w:tr>
      <w:tr w:rsidR="00805C16" w:rsidRPr="00BC295A" w14:paraId="0D939190" w14:textId="77777777" w:rsidTr="00D91459">
        <w:tc>
          <w:tcPr>
            <w:tcW w:w="9072" w:type="dxa"/>
          </w:tcPr>
          <w:p w14:paraId="099AAAB5" w14:textId="77777777" w:rsidR="00805C16" w:rsidRPr="00BC295A" w:rsidRDefault="000D434B" w:rsidP="00D91459">
            <w:pPr>
              <w:ind w:firstLine="322"/>
            </w:pPr>
            <w:hyperlink w:anchor="Promotion_of_attendance" w:history="1">
              <w:r w:rsidR="00805C16" w:rsidRPr="00BC295A">
                <w:rPr>
                  <w:rStyle w:val="Hyperlink"/>
                </w:rPr>
                <w:t>5.5 Promotion of good attendance</w:t>
              </w:r>
            </w:hyperlink>
          </w:p>
        </w:tc>
      </w:tr>
      <w:tr w:rsidR="00B043FE" w:rsidRPr="00BC295A" w14:paraId="566C028E" w14:textId="77777777" w:rsidTr="00D91459">
        <w:tc>
          <w:tcPr>
            <w:tcW w:w="9072" w:type="dxa"/>
          </w:tcPr>
          <w:p w14:paraId="7143F071" w14:textId="5882FDA0" w:rsidR="00B043FE" w:rsidRPr="00BC295A" w:rsidRDefault="000D434B" w:rsidP="00B043FE">
            <w:pPr>
              <w:ind w:firstLine="322"/>
            </w:pPr>
            <w:hyperlink w:anchor="PNs" w:history="1">
              <w:r w:rsidR="00B043FE" w:rsidRPr="00BC295A">
                <w:rPr>
                  <w:rStyle w:val="Hyperlink"/>
                </w:rPr>
                <w:t>5.6 Use of penalty notices</w:t>
              </w:r>
              <w:r w:rsidR="00B043FE" w:rsidRPr="00BC295A">
                <w:t xml:space="preserve"> </w:t>
              </w:r>
              <w:r w:rsidR="00B043FE" w:rsidRPr="00BC295A">
                <w:rPr>
                  <w:rStyle w:val="Hyperlink"/>
                </w:rPr>
                <w:t>and other attendance legal interventions</w:t>
              </w:r>
            </w:hyperlink>
          </w:p>
        </w:tc>
      </w:tr>
      <w:tr w:rsidR="00B043FE" w:rsidRPr="00BC295A" w14:paraId="1EF2A7CA" w14:textId="77777777" w:rsidTr="00D91459">
        <w:tc>
          <w:tcPr>
            <w:tcW w:w="9072" w:type="dxa"/>
          </w:tcPr>
          <w:p w14:paraId="08AAE3D2" w14:textId="77777777" w:rsidR="00B043FE" w:rsidRPr="00BC295A" w:rsidRDefault="000D434B" w:rsidP="00B043FE">
            <w:pPr>
              <w:rPr>
                <w:b/>
                <w:bCs/>
              </w:rPr>
            </w:pPr>
            <w:hyperlink w:anchor="AP_directions" w:history="1">
              <w:proofErr w:type="gramStart"/>
              <w:r w:rsidR="00B043FE" w:rsidRPr="00BC295A">
                <w:rPr>
                  <w:rStyle w:val="Hyperlink"/>
                  <w:b/>
                  <w:bCs/>
                </w:rPr>
                <w:t>6  Alternative</w:t>
              </w:r>
              <w:proofErr w:type="gramEnd"/>
              <w:r w:rsidR="00B043FE" w:rsidRPr="00BC295A">
                <w:rPr>
                  <w:rStyle w:val="Hyperlink"/>
                  <w:b/>
                  <w:bCs/>
                </w:rPr>
                <w:t xml:space="preserve"> provision and use of directions</w:t>
              </w:r>
            </w:hyperlink>
          </w:p>
        </w:tc>
      </w:tr>
      <w:tr w:rsidR="00B043FE" w:rsidRPr="00BC295A" w14:paraId="652AC370" w14:textId="77777777" w:rsidTr="00D91459">
        <w:tc>
          <w:tcPr>
            <w:tcW w:w="9072" w:type="dxa"/>
          </w:tcPr>
          <w:p w14:paraId="5E1BA235" w14:textId="77777777" w:rsidR="00B043FE" w:rsidRPr="00BC295A" w:rsidRDefault="000D434B" w:rsidP="00B043FE">
            <w:pPr>
              <w:rPr>
                <w:b/>
                <w:bCs/>
              </w:rPr>
            </w:pPr>
            <w:hyperlink w:anchor="Notifications" w:history="1">
              <w:proofErr w:type="gramStart"/>
              <w:r w:rsidR="00B043FE" w:rsidRPr="00BC295A">
                <w:rPr>
                  <w:rStyle w:val="Hyperlink"/>
                  <w:b/>
                  <w:bCs/>
                </w:rPr>
                <w:t>7  Notifications</w:t>
              </w:r>
              <w:proofErr w:type="gramEnd"/>
              <w:r w:rsidR="00B043FE" w:rsidRPr="00BC295A">
                <w:rPr>
                  <w:rStyle w:val="Hyperlink"/>
                  <w:b/>
                  <w:bCs/>
                </w:rPr>
                <w:t xml:space="preserve"> school must submit to the local authority</w:t>
              </w:r>
            </w:hyperlink>
          </w:p>
        </w:tc>
      </w:tr>
      <w:tr w:rsidR="00B043FE" w:rsidRPr="00BC295A" w14:paraId="5A806A6F" w14:textId="77777777" w:rsidTr="00D91459">
        <w:tc>
          <w:tcPr>
            <w:tcW w:w="9072" w:type="dxa"/>
          </w:tcPr>
          <w:p w14:paraId="34988704" w14:textId="77777777" w:rsidR="00B043FE" w:rsidRPr="00BC295A" w:rsidRDefault="000D434B" w:rsidP="00B043FE">
            <w:pPr>
              <w:ind w:firstLine="322"/>
            </w:pPr>
            <w:hyperlink w:anchor="Admissions" w:history="1">
              <w:r w:rsidR="00B043FE" w:rsidRPr="00BC295A">
                <w:rPr>
                  <w:rStyle w:val="Hyperlink"/>
                </w:rPr>
                <w:t>7.1 Admissions</w:t>
              </w:r>
            </w:hyperlink>
          </w:p>
        </w:tc>
      </w:tr>
      <w:tr w:rsidR="00B043FE" w:rsidRPr="00BC295A" w14:paraId="4C0677BC" w14:textId="77777777" w:rsidTr="00D91459">
        <w:tc>
          <w:tcPr>
            <w:tcW w:w="9072" w:type="dxa"/>
          </w:tcPr>
          <w:p w14:paraId="0B801731" w14:textId="77777777" w:rsidR="00B043FE" w:rsidRPr="00BC295A" w:rsidRDefault="000D434B" w:rsidP="00B043FE">
            <w:pPr>
              <w:ind w:firstLine="322"/>
            </w:pPr>
            <w:hyperlink w:anchor="Leavers" w:history="1">
              <w:r w:rsidR="00B043FE" w:rsidRPr="00BC295A">
                <w:rPr>
                  <w:rStyle w:val="Hyperlink"/>
                </w:rPr>
                <w:t>7.2 Leavers</w:t>
              </w:r>
            </w:hyperlink>
          </w:p>
        </w:tc>
      </w:tr>
      <w:tr w:rsidR="00B043FE" w:rsidRPr="00BC295A" w14:paraId="506CA625" w14:textId="77777777" w:rsidTr="00D91459">
        <w:tc>
          <w:tcPr>
            <w:tcW w:w="9072" w:type="dxa"/>
          </w:tcPr>
          <w:p w14:paraId="2F2C4555" w14:textId="77777777" w:rsidR="00B043FE" w:rsidRPr="00BC295A" w:rsidRDefault="000D434B" w:rsidP="00B043FE">
            <w:pPr>
              <w:ind w:firstLine="322"/>
            </w:pPr>
            <w:hyperlink w:anchor="Pupils_who_fail_to_attend" w:history="1">
              <w:r w:rsidR="00B043FE" w:rsidRPr="00BC295A">
                <w:rPr>
                  <w:rStyle w:val="Hyperlink"/>
                </w:rPr>
                <w:t>7.3 Pupils who fail to attend</w:t>
              </w:r>
            </w:hyperlink>
          </w:p>
        </w:tc>
      </w:tr>
      <w:tr w:rsidR="00B043FE" w:rsidRPr="00BC295A" w14:paraId="4AD421D4" w14:textId="77777777" w:rsidTr="00D91459">
        <w:tc>
          <w:tcPr>
            <w:tcW w:w="9072" w:type="dxa"/>
          </w:tcPr>
          <w:p w14:paraId="11F04D5A" w14:textId="1C8B4E73" w:rsidR="00B043FE" w:rsidRPr="00BC295A" w:rsidRDefault="000D434B" w:rsidP="00B043FE">
            <w:pPr>
              <w:ind w:firstLine="322"/>
            </w:pPr>
            <w:hyperlink w:anchor="Pupils_on_a_PT_TT" w:history="1">
              <w:r w:rsidR="00B043FE" w:rsidRPr="00BC295A">
                <w:rPr>
                  <w:rStyle w:val="Hyperlink"/>
                </w:rPr>
                <w:t>7.4 Pupils on a part-time timetable</w:t>
              </w:r>
            </w:hyperlink>
          </w:p>
        </w:tc>
      </w:tr>
      <w:tr w:rsidR="00B043FE" w:rsidRPr="00BC295A" w14:paraId="617864A3" w14:textId="77777777" w:rsidTr="00D91459">
        <w:tc>
          <w:tcPr>
            <w:tcW w:w="9072" w:type="dxa"/>
          </w:tcPr>
          <w:p w14:paraId="732EB23B" w14:textId="0CFF72F3" w:rsidR="00B043FE" w:rsidRPr="00BC295A" w:rsidRDefault="000D434B" w:rsidP="00B043FE">
            <w:pPr>
              <w:ind w:firstLine="322"/>
            </w:pPr>
            <w:hyperlink w:anchor="CME" w:history="1">
              <w:r w:rsidR="00B043FE" w:rsidRPr="00BC295A">
                <w:rPr>
                  <w:rStyle w:val="Hyperlink"/>
                </w:rPr>
                <w:t>7.5 Children missing education</w:t>
              </w:r>
            </w:hyperlink>
          </w:p>
        </w:tc>
      </w:tr>
      <w:tr w:rsidR="00B043FE" w:rsidRPr="00BC295A" w14:paraId="0852992C" w14:textId="77777777" w:rsidTr="00D91459">
        <w:tc>
          <w:tcPr>
            <w:tcW w:w="9072" w:type="dxa"/>
          </w:tcPr>
          <w:p w14:paraId="62B9ADEF" w14:textId="77777777" w:rsidR="00B043FE" w:rsidRPr="00BC295A" w:rsidRDefault="000D434B" w:rsidP="00B043FE">
            <w:pPr>
              <w:rPr>
                <w:b/>
                <w:bCs/>
              </w:rPr>
            </w:pPr>
            <w:hyperlink w:anchor="Appendix" w:history="1">
              <w:r w:rsidR="00B043FE" w:rsidRPr="00BC295A">
                <w:rPr>
                  <w:rStyle w:val="Hyperlink"/>
                  <w:b/>
                  <w:bCs/>
                </w:rPr>
                <w:t>Appendix: School attendance and the law</w:t>
              </w:r>
            </w:hyperlink>
          </w:p>
        </w:tc>
      </w:tr>
      <w:tr w:rsidR="00B043FE" w:rsidRPr="00BC295A" w14:paraId="789925F8" w14:textId="77777777" w:rsidTr="00D91459">
        <w:tc>
          <w:tcPr>
            <w:tcW w:w="9072" w:type="dxa"/>
          </w:tcPr>
          <w:p w14:paraId="63CADD50" w14:textId="77777777" w:rsidR="00B043FE" w:rsidRPr="00BC295A" w:rsidRDefault="000D434B" w:rsidP="00B043FE">
            <w:pPr>
              <w:ind w:firstLine="322"/>
            </w:pPr>
            <w:hyperlink w:anchor="Appendix_parents_carers" w:history="1">
              <w:r w:rsidR="00B043FE" w:rsidRPr="00BC295A">
                <w:rPr>
                  <w:rStyle w:val="Hyperlink"/>
                </w:rPr>
                <w:t>Parents and carers</w:t>
              </w:r>
            </w:hyperlink>
          </w:p>
        </w:tc>
      </w:tr>
      <w:tr w:rsidR="00B043FE" w:rsidRPr="00BC295A" w14:paraId="473CA577" w14:textId="77777777" w:rsidTr="00D91459">
        <w:tc>
          <w:tcPr>
            <w:tcW w:w="9072" w:type="dxa"/>
          </w:tcPr>
          <w:p w14:paraId="2652881E" w14:textId="77777777" w:rsidR="00B043FE" w:rsidRPr="00BC295A" w:rsidRDefault="000D434B" w:rsidP="00B043FE">
            <w:pPr>
              <w:ind w:firstLine="322"/>
            </w:pPr>
            <w:hyperlink w:anchor="Appendix_schools" w:history="1">
              <w:r w:rsidR="00B043FE" w:rsidRPr="00BC295A">
                <w:rPr>
                  <w:rStyle w:val="Hyperlink"/>
                </w:rPr>
                <w:t>Schools</w:t>
              </w:r>
            </w:hyperlink>
          </w:p>
        </w:tc>
      </w:tr>
    </w:tbl>
    <w:p w14:paraId="38359D8F" w14:textId="5E51EE13" w:rsidR="00805C16" w:rsidRPr="00BC295A" w:rsidRDefault="00805C16" w:rsidP="005A536E">
      <w:bookmarkStart w:id="0" w:name="Introduction"/>
      <w:r w:rsidRPr="00BC295A">
        <w:rPr>
          <w:b/>
          <w:bCs/>
          <w:sz w:val="32"/>
          <w:szCs w:val="32"/>
        </w:rPr>
        <w:t>1</w:t>
      </w:r>
      <w:r w:rsidRPr="00BC295A">
        <w:rPr>
          <w:b/>
          <w:bCs/>
          <w:sz w:val="32"/>
          <w:szCs w:val="32"/>
        </w:rPr>
        <w:tab/>
        <w:t>Introduction</w:t>
      </w:r>
      <w:bookmarkEnd w:id="0"/>
    </w:p>
    <w:p w14:paraId="7BEA598D" w14:textId="77777777" w:rsidR="00805C16" w:rsidRPr="00BC295A" w:rsidRDefault="00805C16" w:rsidP="00805C16">
      <w:pPr>
        <w:spacing w:after="120"/>
      </w:pPr>
      <w:r w:rsidRPr="00BC295A">
        <w:t>This is a successful school and every child plays their part in making it so. We aim for an environment which enables and encourages all pupils to achieve their potential and aspire to excellence.</w:t>
      </w:r>
    </w:p>
    <w:p w14:paraId="687A77EC" w14:textId="77777777" w:rsidR="00805C16" w:rsidRPr="00BC295A" w:rsidRDefault="00805C16" w:rsidP="00805C16">
      <w:pPr>
        <w:spacing w:after="120"/>
      </w:pPr>
      <w:r w:rsidRPr="00BC295A">
        <w:t>For our children to gain the greatest benefit from their education it is vital that they attend regularly and every child should be at school, on time, every day the school is open unless they have an unavoidable reason to be absent. Any absence affects the pattern of a child’s schooling and regular absence will seriously affect their learning.</w:t>
      </w:r>
    </w:p>
    <w:p w14:paraId="3D5782C2" w14:textId="74CE2AFD" w:rsidR="00805C16" w:rsidRPr="000D434B" w:rsidRDefault="00805C16" w:rsidP="00805C16">
      <w:pPr>
        <w:spacing w:after="120"/>
      </w:pPr>
      <w:r w:rsidRPr="00BC295A">
        <w:t xml:space="preserve">Absence or late arrival also disrupts </w:t>
      </w:r>
      <w:r w:rsidR="00302A7C" w:rsidRPr="000D434B">
        <w:t>daily</w:t>
      </w:r>
      <w:r w:rsidRPr="000D434B">
        <w:t xml:space="preserve"> routines </w:t>
      </w:r>
      <w:r w:rsidR="00302A7C" w:rsidRPr="000D434B">
        <w:t xml:space="preserve">and teaching </w:t>
      </w:r>
      <w:r w:rsidRPr="000D434B">
        <w:t xml:space="preserve">and so may affect the learning of others in the same class. </w:t>
      </w:r>
    </w:p>
    <w:p w14:paraId="61402723" w14:textId="77777777" w:rsidR="00805C16" w:rsidRPr="000D434B" w:rsidRDefault="00805C16" w:rsidP="00805C16">
      <w:pPr>
        <w:spacing w:after="120"/>
      </w:pPr>
      <w:r w:rsidRPr="000D434B">
        <w:t>Government research shows a direct link between attendance and attainment and good attenders also make better progress socially, learn to work with others, and are better prepared for the transition to secondary school and, eventually, higher education, training and employment.</w:t>
      </w:r>
    </w:p>
    <w:p w14:paraId="752A61AC" w14:textId="06858493" w:rsidR="00805C16" w:rsidRPr="00BC295A" w:rsidRDefault="00805C16" w:rsidP="00805C16">
      <w:pPr>
        <w:spacing w:after="120"/>
      </w:pPr>
      <w:r w:rsidRPr="000D434B">
        <w:t>It is very important therefore that you make sure your child attends regularly and this policy sets out how together we will achieve this.</w:t>
      </w:r>
      <w:r w:rsidR="00302A7C" w:rsidRPr="000D434B">
        <w:t xml:space="preserve"> The policy will be applied fairly and consistently and we will always consider the individual needs of pupils, and their families, who have specific barriers to attendance. We will also be mindful of our obligations under the Equality Act 2010 and </w:t>
      </w:r>
      <w:proofErr w:type="gramStart"/>
      <w:r w:rsidR="00302A7C" w:rsidRPr="000D434B">
        <w:t>give consideration to</w:t>
      </w:r>
      <w:proofErr w:type="gramEnd"/>
      <w:r w:rsidR="00302A7C" w:rsidRPr="000D434B">
        <w:t xml:space="preserve"> the UN Convention on the Rights of the Child.</w:t>
      </w:r>
    </w:p>
    <w:p w14:paraId="75F1FC44" w14:textId="77777777" w:rsidR="00805C16" w:rsidRPr="00BC295A" w:rsidRDefault="00805C16" w:rsidP="00805C16">
      <w:r w:rsidRPr="00BC295A">
        <w:t xml:space="preserve">Our attendance </w:t>
      </w:r>
      <w:proofErr w:type="gramStart"/>
      <w:r w:rsidRPr="00BC295A">
        <w:t>target</w:t>
      </w:r>
      <w:proofErr w:type="gramEnd"/>
      <w:r w:rsidRPr="00BC295A">
        <w:t xml:space="preserve"> this year is 96%, but all pupils should strive to achieve 100% attendance if they can.</w:t>
      </w:r>
    </w:p>
    <w:p w14:paraId="5F67B569" w14:textId="77777777" w:rsidR="00805C16" w:rsidRPr="00BC295A" w:rsidRDefault="00805C16" w:rsidP="00805C16">
      <w:pPr>
        <w:tabs>
          <w:tab w:val="left" w:pos="426"/>
        </w:tabs>
        <w:rPr>
          <w:b/>
          <w:bCs/>
          <w:sz w:val="32"/>
          <w:szCs w:val="32"/>
        </w:rPr>
      </w:pPr>
      <w:bookmarkStart w:id="1" w:name="Responsibilities"/>
      <w:r w:rsidRPr="00BC295A">
        <w:rPr>
          <w:b/>
          <w:bCs/>
          <w:sz w:val="32"/>
          <w:szCs w:val="32"/>
        </w:rPr>
        <w:t>2</w:t>
      </w:r>
      <w:r w:rsidRPr="00BC295A">
        <w:rPr>
          <w:b/>
          <w:bCs/>
          <w:sz w:val="32"/>
          <w:szCs w:val="32"/>
        </w:rPr>
        <w:tab/>
        <w:t>Responsibilities and expectations</w:t>
      </w:r>
      <w:bookmarkEnd w:id="1"/>
    </w:p>
    <w:p w14:paraId="28A76EF6" w14:textId="77777777" w:rsidR="00805C16" w:rsidRPr="00BC295A" w:rsidRDefault="00805C16" w:rsidP="00805C16">
      <w:bookmarkStart w:id="2" w:name="Families"/>
      <w:r w:rsidRPr="00BC295A">
        <w:rPr>
          <w:b/>
          <w:bCs/>
          <w:sz w:val="28"/>
          <w:szCs w:val="28"/>
        </w:rPr>
        <w:t>2.1 Families</w:t>
      </w:r>
      <w:bookmarkEnd w:id="2"/>
    </w:p>
    <w:p w14:paraId="3A58A9D6" w14:textId="7ED2A3F7" w:rsidR="00805C16" w:rsidRPr="00BC295A" w:rsidRDefault="00805C16" w:rsidP="00805C16">
      <w:pPr>
        <w:spacing w:after="120"/>
        <w:rPr>
          <w:rFonts w:eastAsia="Calibri" w:cs="Times New Roman"/>
        </w:rPr>
      </w:pPr>
      <w:r w:rsidRPr="00BC295A">
        <w:rPr>
          <w:rFonts w:eastAsia="Calibri" w:cs="Times New Roman"/>
        </w:rPr>
        <w:t>Parents and carers have a legal duty to ensure that their children attend school regularly, if they are of compulsory school age and registered at a school (see</w:t>
      </w:r>
      <w:r w:rsidR="00206C2E">
        <w:rPr>
          <w:rFonts w:eastAsia="Calibri" w:cs="Times New Roman"/>
        </w:rPr>
        <w:t xml:space="preserve"> the</w:t>
      </w:r>
      <w:r w:rsidRPr="00BC295A">
        <w:rPr>
          <w:rFonts w:eastAsia="Calibri" w:cs="Times New Roman"/>
        </w:rPr>
        <w:t xml:space="preserve"> appendix for details of how the law applies to school attendance and how "parent" is defined in law).</w:t>
      </w:r>
    </w:p>
    <w:p w14:paraId="767841BE" w14:textId="1875F7F4" w:rsidR="00805C16" w:rsidRPr="00BC295A" w:rsidRDefault="00805C16" w:rsidP="00805C16">
      <w:pPr>
        <w:spacing w:after="120"/>
        <w:rPr>
          <w:rFonts w:eastAsia="Calibri" w:cs="Times New Roman"/>
        </w:rPr>
      </w:pPr>
      <w:r w:rsidRPr="00BC295A">
        <w:rPr>
          <w:rFonts w:eastAsia="Calibri" w:cs="Times New Roman"/>
        </w:rPr>
        <w:t xml:space="preserve">Parents and pupils should know the times the school day starts and finishes and when the register closes (see section 4, below); the processes for requesting leave (see </w:t>
      </w:r>
      <w:r w:rsidRPr="000D434B">
        <w:rPr>
          <w:rFonts w:eastAsia="Calibri" w:cs="Times New Roman"/>
        </w:rPr>
        <w:t>section 3.</w:t>
      </w:r>
      <w:r w:rsidR="00206C2E" w:rsidRPr="000D434B">
        <w:rPr>
          <w:rFonts w:eastAsia="Calibri" w:cs="Times New Roman"/>
        </w:rPr>
        <w:t>5</w:t>
      </w:r>
      <w:r w:rsidRPr="00BC295A">
        <w:rPr>
          <w:rFonts w:eastAsia="Calibri" w:cs="Times New Roman"/>
        </w:rPr>
        <w:t>, below); and the process for informing school of the reason for unexpected absence (as follows).</w:t>
      </w:r>
    </w:p>
    <w:p w14:paraId="7E7F0F67" w14:textId="77777777" w:rsidR="00805C16" w:rsidRPr="00BC295A" w:rsidRDefault="00805C16" w:rsidP="00805C16">
      <w:pPr>
        <w:spacing w:after="120"/>
        <w:rPr>
          <w:rFonts w:eastAsia="Calibri" w:cs="Times New Roman"/>
        </w:rPr>
      </w:pPr>
      <w:r w:rsidRPr="00BC295A">
        <w:rPr>
          <w:rFonts w:eastAsia="Calibri" w:cs="Times New Roman"/>
        </w:rPr>
        <w:t>If your child is going to be absent, parents must inform school as soon as possible and at the latest by 9.30 am on the first day of absence by calling school on 01524 65379.</w:t>
      </w:r>
    </w:p>
    <w:p w14:paraId="6B7EEC82" w14:textId="77777777" w:rsidR="00805C16" w:rsidRPr="00BC295A" w:rsidRDefault="00805C16" w:rsidP="00805C16">
      <w:pPr>
        <w:spacing w:after="120"/>
        <w:rPr>
          <w:rFonts w:eastAsia="Calibri" w:cs="Times New Roman"/>
        </w:rPr>
      </w:pPr>
      <w:r w:rsidRPr="00BC295A">
        <w:rPr>
          <w:rFonts w:eastAsia="Calibri" w:cs="Times New Roman"/>
        </w:rPr>
        <w:t>Parents must also ensure that school has up-to-date contact information for themselves and emergency contacts.</w:t>
      </w:r>
    </w:p>
    <w:p w14:paraId="7F442E6F" w14:textId="77777777" w:rsidR="00805C16" w:rsidRPr="00BC295A" w:rsidRDefault="00805C16" w:rsidP="00805C16">
      <w:pPr>
        <w:contextualSpacing/>
        <w:rPr>
          <w:rFonts w:eastAsia="Calibri" w:cs="Times New Roman"/>
        </w:rPr>
      </w:pPr>
      <w:r w:rsidRPr="00BC295A">
        <w:rPr>
          <w:rFonts w:eastAsia="Calibri" w:cs="Times New Roman"/>
        </w:rPr>
        <w:t>Pupils' responsibilities depend upon their age, maturity and capability but they too must do their best to attend school regularly and punctually.</w:t>
      </w:r>
    </w:p>
    <w:p w14:paraId="75B65839" w14:textId="77777777" w:rsidR="00805C16" w:rsidRPr="00BC295A" w:rsidRDefault="00805C16" w:rsidP="00805C16">
      <w:pPr>
        <w:contextualSpacing/>
        <w:rPr>
          <w:rFonts w:eastAsia="Calibri" w:cs="Times New Roman"/>
          <w:sz w:val="12"/>
          <w:szCs w:val="10"/>
        </w:rPr>
      </w:pPr>
    </w:p>
    <w:p w14:paraId="6F63854E" w14:textId="00B61932" w:rsidR="00805C16" w:rsidRPr="00BC295A" w:rsidRDefault="00805C16" w:rsidP="00805C16">
      <w:pPr>
        <w:contextualSpacing/>
        <w:rPr>
          <w:rFonts w:eastAsia="Calibri" w:cs="Times New Roman"/>
        </w:rPr>
      </w:pPr>
      <w:r w:rsidRPr="00BC295A">
        <w:rPr>
          <w:rFonts w:eastAsia="Calibri" w:cs="Times New Roman"/>
        </w:rPr>
        <w:t>School contact information for attendance-related matters is given below at the end of section 2.2.</w:t>
      </w:r>
    </w:p>
    <w:p w14:paraId="57FDF240" w14:textId="77777777" w:rsidR="00805C16" w:rsidRPr="00BC295A" w:rsidRDefault="00805C16" w:rsidP="00805C16">
      <w:pPr>
        <w:contextualSpacing/>
        <w:rPr>
          <w:rFonts w:eastAsia="Calibri" w:cs="Times New Roman"/>
        </w:rPr>
      </w:pPr>
    </w:p>
    <w:p w14:paraId="44437743" w14:textId="77777777" w:rsidR="00805C16" w:rsidRPr="00BC295A" w:rsidRDefault="00805C16" w:rsidP="00805C16">
      <w:bookmarkStart w:id="3" w:name="School"/>
      <w:r w:rsidRPr="00BC295A">
        <w:rPr>
          <w:b/>
          <w:bCs/>
          <w:sz w:val="28"/>
          <w:szCs w:val="28"/>
        </w:rPr>
        <w:t>2.2 School</w:t>
      </w:r>
      <w:bookmarkEnd w:id="3"/>
    </w:p>
    <w:p w14:paraId="6B432266" w14:textId="77777777" w:rsidR="00805C16" w:rsidRPr="00BC295A" w:rsidRDefault="00805C16" w:rsidP="00805C16">
      <w:pPr>
        <w:rPr>
          <w:b/>
          <w:bCs/>
        </w:rPr>
      </w:pPr>
      <w:r w:rsidRPr="00BC295A">
        <w:rPr>
          <w:b/>
          <w:bCs/>
        </w:rPr>
        <w:t>Head Teacher</w:t>
      </w:r>
    </w:p>
    <w:p w14:paraId="4AB2C75D" w14:textId="1169AE88"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Ensure there are designated staff with day-to-day responsibility for attendance matters and protected time allocated to discharge those responsibilities.</w:t>
      </w:r>
    </w:p>
    <w:p w14:paraId="47972017"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lastRenderedPageBreak/>
        <w:t>Take overall responsibility for ensuring the school confirms to statutory requirements regarding attendance.</w:t>
      </w:r>
    </w:p>
    <w:p w14:paraId="0BB6DC03"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Consider each request for leave against the school's criteria, decide whether some, all, or none of the leave will be authorised and notify parents of this decision.</w:t>
      </w:r>
    </w:p>
    <w:p w14:paraId="012327C6"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Where there is uncertainty regarding an absence, make the decision whether or not to authorise an absence, or to request further evidence to support the decision-making process.</w:t>
      </w:r>
    </w:p>
    <w:p w14:paraId="3CB991C0" w14:textId="77777777" w:rsidR="00805C16" w:rsidRPr="00BC295A" w:rsidRDefault="00805C16" w:rsidP="00805C16">
      <w:pPr>
        <w:pStyle w:val="ListParagraph"/>
        <w:numPr>
          <w:ilvl w:val="0"/>
          <w:numId w:val="6"/>
        </w:numPr>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Provide regular reports to the governing body on school attendance, including persistent absence and vulnerable groups.</w:t>
      </w:r>
    </w:p>
    <w:p w14:paraId="36786480" w14:textId="5BB0CAAF" w:rsidR="00B043FE" w:rsidRPr="00BC295A" w:rsidRDefault="00B043FE" w:rsidP="00B043FE">
      <w:pPr>
        <w:rPr>
          <w:sz w:val="12"/>
          <w:szCs w:val="12"/>
        </w:rPr>
      </w:pPr>
    </w:p>
    <w:p w14:paraId="75CF0F3C" w14:textId="192C81CA" w:rsidR="00B043FE" w:rsidRPr="00BC295A" w:rsidRDefault="00B043FE" w:rsidP="00B043FE">
      <w:pPr>
        <w:rPr>
          <w:b/>
          <w:bCs/>
        </w:rPr>
      </w:pPr>
      <w:r w:rsidRPr="00BC295A">
        <w:rPr>
          <w:b/>
          <w:bCs/>
        </w:rPr>
        <w:t>Senior Attendance Champion</w:t>
      </w:r>
    </w:p>
    <w:p w14:paraId="238877F8" w14:textId="7777777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Take overall responsibility for championing and improving attendance in school, liaising with pupils, parents and external agencies where needed.</w:t>
      </w:r>
    </w:p>
    <w:p w14:paraId="456F32A5" w14:textId="7777777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Set a clear vision for improving and maintaining good attendance.</w:t>
      </w:r>
    </w:p>
    <w:p w14:paraId="55F6BDB4" w14:textId="3281B93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Establish and maintain effective systems for tackling absence and make sure they are followed by all staff</w:t>
      </w:r>
    </w:p>
    <w:p w14:paraId="75D89374" w14:textId="7777777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Have a comprehensive understanding of attendance data.</w:t>
      </w:r>
    </w:p>
    <w:p w14:paraId="109DCD05" w14:textId="7777777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Use attendance data to target attendance improvement efforts and support to the pupils or pupil cohorts who need it most.</w:t>
      </w:r>
    </w:p>
    <w:p w14:paraId="10CEE04F" w14:textId="77777777" w:rsidR="00B043FE" w:rsidRPr="00BC295A" w:rsidRDefault="00B043FE" w:rsidP="00B043FE">
      <w:pPr>
        <w:pStyle w:val="ListParagraph"/>
        <w:numPr>
          <w:ilvl w:val="0"/>
          <w:numId w:val="17"/>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Regularly monitor and evaluate progress, including the efficacy of the school’s strategies and processes.</w:t>
      </w:r>
    </w:p>
    <w:p w14:paraId="6B7FDF9C" w14:textId="77777777" w:rsidR="00B043FE" w:rsidRPr="00BC295A" w:rsidRDefault="00B043FE" w:rsidP="00B043FE">
      <w:pPr>
        <w:pStyle w:val="ListParagraph"/>
        <w:numPr>
          <w:ilvl w:val="0"/>
          <w:numId w:val="17"/>
        </w:numPr>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Regularly communicate pupil attendance and punctuality levels to parents.</w:t>
      </w:r>
    </w:p>
    <w:p w14:paraId="4B3F39ED" w14:textId="77777777" w:rsidR="00B043FE" w:rsidRPr="00BC295A" w:rsidRDefault="00B043FE" w:rsidP="00805C16">
      <w:pPr>
        <w:rPr>
          <w:sz w:val="12"/>
          <w:szCs w:val="12"/>
        </w:rPr>
      </w:pPr>
    </w:p>
    <w:p w14:paraId="3294AFB7" w14:textId="266E17BB" w:rsidR="00805C16" w:rsidRPr="00BC295A" w:rsidRDefault="00B043FE" w:rsidP="00805C16">
      <w:pPr>
        <w:rPr>
          <w:b/>
          <w:bCs/>
        </w:rPr>
      </w:pPr>
      <w:r w:rsidRPr="00BC295A">
        <w:rPr>
          <w:b/>
          <w:bCs/>
        </w:rPr>
        <w:t>O</w:t>
      </w:r>
      <w:r w:rsidR="00805C16" w:rsidRPr="00BC295A">
        <w:rPr>
          <w:b/>
          <w:bCs/>
        </w:rPr>
        <w:t>ther staff with designated responsibilities for attendance</w:t>
      </w:r>
    </w:p>
    <w:p w14:paraId="0D25E10B"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First day response: contact parents if a reason for absence has not been provided and record this information accordingly. Contact emergency contacts if parents cannot be reached.</w:t>
      </w:r>
    </w:p>
    <w:p w14:paraId="01370EA5"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Update attendance registers.</w:t>
      </w:r>
    </w:p>
    <w:p w14:paraId="38398F25"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Regularly monitor and analyse data to identify pupil, class and whole school attendance concerns and to target attendance improvement support for those who need it most, particularly vulnerable groups.</w:t>
      </w:r>
    </w:p>
    <w:p w14:paraId="3E653911" w14:textId="77777777" w:rsidR="00B043FE" w:rsidRPr="00BC295A" w:rsidRDefault="00B043FE" w:rsidP="00B043FE">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Discuss attendance concerns at an early stage with pupils and parents.</w:t>
      </w:r>
    </w:p>
    <w:p w14:paraId="7EE38246" w14:textId="4E6BFEF2"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 xml:space="preserve">Work with </w:t>
      </w:r>
      <w:r w:rsidR="00206C2E">
        <w:rPr>
          <w:rFonts w:asciiTheme="minorHAnsi" w:eastAsia="Calibri" w:hAnsiTheme="minorHAnsi" w:cs="Times New Roman"/>
          <w:kern w:val="2"/>
          <w:sz w:val="22"/>
          <w:szCs w:val="22"/>
          <w14:ligatures w14:val="standardContextual"/>
        </w:rPr>
        <w:t>pupils</w:t>
      </w:r>
      <w:r w:rsidRPr="00BC295A">
        <w:rPr>
          <w:rFonts w:asciiTheme="minorHAnsi" w:eastAsia="Calibri" w:hAnsiTheme="minorHAnsi" w:cs="Times New Roman"/>
          <w:kern w:val="2"/>
          <w:sz w:val="22"/>
          <w:szCs w:val="22"/>
          <w14:ligatures w14:val="standardContextual"/>
        </w:rPr>
        <w:t xml:space="preserve"> and parents to remove barriers to regular and punctual attendance, using </w:t>
      </w:r>
      <w:r w:rsidR="00206C2E" w:rsidRPr="000D434B">
        <w:rPr>
          <w:rFonts w:asciiTheme="minorHAnsi" w:eastAsia="Calibri" w:hAnsiTheme="minorHAnsi" w:cs="Times New Roman"/>
          <w:kern w:val="2"/>
          <w:sz w:val="22"/>
          <w:szCs w:val="22"/>
          <w14:ligatures w14:val="standardContextual"/>
        </w:rPr>
        <w:t>attendance</w:t>
      </w:r>
      <w:r w:rsidRPr="000D434B">
        <w:rPr>
          <w:rFonts w:asciiTheme="minorHAnsi" w:eastAsia="Calibri" w:hAnsiTheme="minorHAnsi" w:cs="Times New Roman"/>
          <w:kern w:val="2"/>
          <w:sz w:val="22"/>
          <w:szCs w:val="22"/>
          <w14:ligatures w14:val="standardContextual"/>
        </w:rPr>
        <w:t xml:space="preserve"> c</w:t>
      </w:r>
      <w:r w:rsidRPr="00BC295A">
        <w:rPr>
          <w:rFonts w:asciiTheme="minorHAnsi" w:eastAsia="Calibri" w:hAnsiTheme="minorHAnsi" w:cs="Times New Roman"/>
          <w:kern w:val="2"/>
          <w:sz w:val="22"/>
          <w:szCs w:val="22"/>
          <w14:ligatures w14:val="standardContextual"/>
        </w:rPr>
        <w:t>ontracts where appropriate.</w:t>
      </w:r>
    </w:p>
    <w:p w14:paraId="7909A891"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Involve external agencies to support children and parents as appropriate to better understand and address the issues causing attendance concerns.</w:t>
      </w:r>
    </w:p>
    <w:p w14:paraId="0294CDAC"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Promote regular attendance through the school newsletter, website and displays and ensure the school's attendance policy is readily accessible.</w:t>
      </w:r>
    </w:p>
    <w:p w14:paraId="21A2F0DD" w14:textId="1697FB5F" w:rsidR="00805C16" w:rsidRPr="00BC295A" w:rsidRDefault="00805C16" w:rsidP="005C4FF8">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Use projects and strategies to improve attendance and punctuality for groups, classes or the whole school (</w:t>
      </w:r>
      <w:proofErr w:type="spellStart"/>
      <w:r w:rsidRPr="00BC295A">
        <w:rPr>
          <w:rFonts w:asciiTheme="minorHAnsi" w:eastAsia="Calibri" w:hAnsiTheme="minorHAnsi" w:cs="Times New Roman"/>
          <w:kern w:val="2"/>
          <w:sz w:val="22"/>
          <w:szCs w:val="22"/>
          <w14:ligatures w14:val="standardContextual"/>
        </w:rPr>
        <w:t>eg</w:t>
      </w:r>
      <w:proofErr w:type="spellEnd"/>
      <w:r w:rsidRPr="00BC295A">
        <w:rPr>
          <w:rFonts w:asciiTheme="minorHAnsi" w:eastAsia="Calibri" w:hAnsiTheme="minorHAnsi" w:cs="Times New Roman"/>
          <w:kern w:val="2"/>
          <w:sz w:val="22"/>
          <w:szCs w:val="22"/>
          <w14:ligatures w14:val="standardContextual"/>
        </w:rPr>
        <w:t xml:space="preserve"> incentive and reward schemes, certificates, traffic light letters).</w:t>
      </w:r>
    </w:p>
    <w:p w14:paraId="02FF1CAB" w14:textId="77777777" w:rsidR="00805C16" w:rsidRPr="00BC295A" w:rsidRDefault="00805C16" w:rsidP="00B043FE">
      <w:pPr>
        <w:pStyle w:val="ListParagraph"/>
        <w:spacing w:after="60"/>
        <w:ind w:left="714"/>
        <w:contextualSpacing w:val="0"/>
        <w:rPr>
          <w:rFonts w:asciiTheme="minorHAnsi" w:eastAsia="Calibri" w:hAnsiTheme="minorHAnsi" w:cs="Times New Roman"/>
          <w:kern w:val="2"/>
          <w:sz w:val="22"/>
          <w:szCs w:val="22"/>
          <w14:ligatures w14:val="standardContextual"/>
        </w:rPr>
      </w:pPr>
    </w:p>
    <w:p w14:paraId="0FFB7017" w14:textId="77777777" w:rsidR="00805C16" w:rsidRPr="00BC295A" w:rsidRDefault="00805C16" w:rsidP="00805C16">
      <w:pPr>
        <w:rPr>
          <w:b/>
          <w:bCs/>
        </w:rPr>
      </w:pPr>
      <w:r w:rsidRPr="00BC295A">
        <w:rPr>
          <w:b/>
          <w:bCs/>
        </w:rPr>
        <w:t xml:space="preserve">All school </w:t>
      </w:r>
      <w:proofErr w:type="gramStart"/>
      <w:r w:rsidRPr="00BC295A">
        <w:rPr>
          <w:b/>
          <w:bCs/>
        </w:rPr>
        <w:t>staff</w:t>
      </w:r>
      <w:proofErr w:type="gramEnd"/>
    </w:p>
    <w:p w14:paraId="3C07DD07" w14:textId="50584AB2"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 xml:space="preserve">Provide a welcoming atmosphere for </w:t>
      </w:r>
      <w:r w:rsidR="00206C2E">
        <w:rPr>
          <w:rFonts w:asciiTheme="minorHAnsi" w:eastAsia="Calibri" w:hAnsiTheme="minorHAnsi" w:cs="Times New Roman"/>
          <w:kern w:val="2"/>
          <w:sz w:val="22"/>
          <w:szCs w:val="22"/>
          <w14:ligatures w14:val="standardContextual"/>
        </w:rPr>
        <w:t>pupils</w:t>
      </w:r>
      <w:r w:rsidRPr="00BC295A">
        <w:rPr>
          <w:rFonts w:asciiTheme="minorHAnsi" w:eastAsia="Calibri" w:hAnsiTheme="minorHAnsi" w:cs="Times New Roman"/>
          <w:kern w:val="2"/>
          <w:sz w:val="22"/>
          <w:szCs w:val="22"/>
          <w14:ligatures w14:val="standardContextual"/>
        </w:rPr>
        <w:t xml:space="preserve"> and a safe learning environment</w:t>
      </w:r>
      <w:r w:rsidR="00206C2E" w:rsidRPr="00206C2E">
        <w:rPr>
          <w:rFonts w:asciiTheme="minorHAnsi" w:eastAsia="Calibri" w:hAnsiTheme="minorHAnsi" w:cs="Times New Roman"/>
          <w:kern w:val="2"/>
          <w:sz w:val="22"/>
          <w:szCs w:val="22"/>
          <w14:ligatures w14:val="standardContextual"/>
        </w:rPr>
        <w:t xml:space="preserve">, </w:t>
      </w:r>
      <w:r w:rsidR="00206C2E" w:rsidRPr="000D434B">
        <w:rPr>
          <w:rFonts w:asciiTheme="minorHAnsi" w:eastAsia="Calibri" w:hAnsiTheme="minorHAnsi" w:cs="Times New Roman"/>
          <w:kern w:val="2"/>
          <w:sz w:val="22"/>
          <w:szCs w:val="22"/>
          <w14:ligatures w14:val="standardContextual"/>
        </w:rPr>
        <w:t>particularly for those returning to school following a period of absence.</w:t>
      </w:r>
    </w:p>
    <w:p w14:paraId="14B728A4"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Be aware of factors that can contribute to poor attendance and punctuality.</w:t>
      </w:r>
    </w:p>
    <w:p w14:paraId="3AFD1CD8" w14:textId="77777777" w:rsidR="00B043FE" w:rsidRPr="00BC295A" w:rsidRDefault="00B043FE" w:rsidP="00B043FE">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Recognise that absence is a symptom of other issues impacting a pupil’s welfare and can be a warning sign of safeguarding concerns.</w:t>
      </w:r>
    </w:p>
    <w:p w14:paraId="519EDFE9" w14:textId="11A8F7D2"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lastRenderedPageBreak/>
        <w:t>Adhere to the procedures</w:t>
      </w:r>
      <w:r w:rsidR="00206C2E">
        <w:rPr>
          <w:rFonts w:asciiTheme="minorHAnsi" w:eastAsia="Calibri" w:hAnsiTheme="minorHAnsi" w:cs="Times New Roman"/>
          <w:kern w:val="2"/>
          <w:sz w:val="22"/>
          <w:szCs w:val="22"/>
          <w14:ligatures w14:val="standardContextual"/>
        </w:rPr>
        <w:t xml:space="preserve"> in place within school</w:t>
      </w:r>
      <w:r w:rsidRPr="00BC295A">
        <w:rPr>
          <w:rFonts w:asciiTheme="minorHAnsi" w:eastAsia="Calibri" w:hAnsiTheme="minorHAnsi" w:cs="Times New Roman"/>
          <w:kern w:val="2"/>
          <w:sz w:val="22"/>
          <w:szCs w:val="22"/>
          <w14:ligatures w14:val="standardContextual"/>
        </w:rPr>
        <w:t xml:space="preserve"> to promote good attendance.</w:t>
      </w:r>
    </w:p>
    <w:p w14:paraId="5700E0A9"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Promote the link between attendance and educational attainment to pupils and parents.</w:t>
      </w:r>
    </w:p>
    <w:p w14:paraId="57B78644" w14:textId="3EF46EA1"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Complete attendance registers in accordance with the legislation and under the direction of the head teacher</w:t>
      </w:r>
      <w:r w:rsidR="000F2F65" w:rsidRPr="00BC295A">
        <w:rPr>
          <w:rFonts w:asciiTheme="minorHAnsi" w:eastAsia="Calibri" w:hAnsiTheme="minorHAnsi" w:cs="Times New Roman"/>
          <w:kern w:val="2"/>
          <w:sz w:val="22"/>
          <w:szCs w:val="22"/>
          <w14:ligatures w14:val="standardContextual"/>
        </w:rPr>
        <w:t xml:space="preserve"> </w:t>
      </w:r>
      <w:r w:rsidR="004D108D" w:rsidRPr="00BC295A">
        <w:rPr>
          <w:rFonts w:asciiTheme="minorHAnsi" w:eastAsia="Calibri" w:hAnsiTheme="minorHAnsi" w:cs="Times New Roman"/>
          <w:kern w:val="2"/>
          <w:sz w:val="22"/>
          <w:szCs w:val="22"/>
          <w14:ligatures w14:val="standardContextual"/>
        </w:rPr>
        <w:t>or</w:t>
      </w:r>
      <w:r w:rsidR="000F2F65" w:rsidRPr="00BC295A">
        <w:rPr>
          <w:rFonts w:asciiTheme="minorHAnsi" w:eastAsia="Calibri" w:hAnsiTheme="minorHAnsi" w:cs="Times New Roman"/>
          <w:kern w:val="2"/>
          <w:sz w:val="22"/>
          <w:szCs w:val="22"/>
          <w14:ligatures w14:val="standardContextual"/>
        </w:rPr>
        <w:t xml:space="preserve"> Senior Attendance Champion</w:t>
      </w:r>
      <w:r w:rsidRPr="00BC295A">
        <w:rPr>
          <w:rFonts w:asciiTheme="minorHAnsi" w:eastAsia="Calibri" w:hAnsiTheme="minorHAnsi" w:cs="Times New Roman"/>
          <w:kern w:val="2"/>
          <w:sz w:val="22"/>
          <w:szCs w:val="22"/>
          <w14:ligatures w14:val="standardContextual"/>
        </w:rPr>
        <w:t>.</w:t>
      </w:r>
    </w:p>
    <w:p w14:paraId="36A6B47F" w14:textId="77777777" w:rsidR="00805C16" w:rsidRPr="00BC295A"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Discuss attendance concerns at an early stage with children and parents.</w:t>
      </w:r>
    </w:p>
    <w:p w14:paraId="34674527" w14:textId="11808143" w:rsidR="00805C16" w:rsidRPr="000D434B" w:rsidRDefault="00805C16" w:rsidP="005C4FF8">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BC295A">
        <w:rPr>
          <w:rFonts w:asciiTheme="minorHAnsi" w:eastAsia="Calibri" w:hAnsiTheme="minorHAnsi" w:cs="Times New Roman"/>
          <w:kern w:val="2"/>
          <w:sz w:val="22"/>
          <w:szCs w:val="22"/>
          <w14:ligatures w14:val="standardContextual"/>
        </w:rPr>
        <w:t xml:space="preserve">Raise any concerns about attendance with </w:t>
      </w:r>
      <w:r w:rsidRPr="000D434B">
        <w:rPr>
          <w:rFonts w:asciiTheme="minorHAnsi" w:eastAsia="Calibri" w:hAnsiTheme="minorHAnsi" w:cs="Times New Roman"/>
          <w:kern w:val="2"/>
          <w:sz w:val="22"/>
          <w:szCs w:val="22"/>
          <w14:ligatures w14:val="standardContextual"/>
        </w:rPr>
        <w:t>the</w:t>
      </w:r>
      <w:r w:rsidR="002339E6" w:rsidRPr="000D434B">
        <w:rPr>
          <w:rFonts w:asciiTheme="minorHAnsi" w:eastAsia="Calibri" w:hAnsiTheme="minorHAnsi" w:cs="Times New Roman"/>
          <w:kern w:val="2"/>
          <w:sz w:val="22"/>
          <w:szCs w:val="22"/>
          <w14:ligatures w14:val="standardContextual"/>
        </w:rPr>
        <w:t xml:space="preserve"> </w:t>
      </w:r>
      <w:r w:rsidR="00206C2E" w:rsidRPr="000D434B">
        <w:rPr>
          <w:rFonts w:asciiTheme="minorHAnsi" w:eastAsia="Calibri" w:hAnsiTheme="minorHAnsi" w:cs="Times New Roman"/>
          <w:kern w:val="2"/>
          <w:sz w:val="22"/>
          <w:szCs w:val="22"/>
          <w14:ligatures w14:val="standardContextual"/>
        </w:rPr>
        <w:t>Senior Attendance Champion/H</w:t>
      </w:r>
      <w:r w:rsidRPr="000D434B">
        <w:rPr>
          <w:rFonts w:asciiTheme="minorHAnsi" w:eastAsia="Calibri" w:hAnsiTheme="minorHAnsi" w:cs="Times New Roman"/>
          <w:kern w:val="2"/>
          <w:sz w:val="22"/>
          <w:szCs w:val="22"/>
          <w14:ligatures w14:val="standardContextual"/>
        </w:rPr>
        <w:t>ead teacher.</w:t>
      </w:r>
    </w:p>
    <w:p w14:paraId="78D4BAE9" w14:textId="77777777" w:rsidR="00805C16" w:rsidRPr="000D434B" w:rsidRDefault="00805C16" w:rsidP="00805C16">
      <w:pPr>
        <w:rPr>
          <w:sz w:val="12"/>
          <w:szCs w:val="12"/>
        </w:rPr>
      </w:pPr>
    </w:p>
    <w:p w14:paraId="1413835E" w14:textId="77777777" w:rsidR="00805C16" w:rsidRPr="000D434B" w:rsidRDefault="00805C16" w:rsidP="00805C16">
      <w:r w:rsidRPr="000D434B">
        <w:rPr>
          <w:b/>
          <w:bCs/>
        </w:rPr>
        <w:t>Governors</w:t>
      </w:r>
    </w:p>
    <w:p w14:paraId="4BA37767" w14:textId="30CAC495"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 xml:space="preserve">Ensure compliance with The </w:t>
      </w:r>
      <w:r w:rsidR="00206C2E" w:rsidRPr="000D434B">
        <w:rPr>
          <w:rFonts w:asciiTheme="minorHAnsi" w:eastAsia="Calibri" w:hAnsiTheme="minorHAnsi" w:cs="Times New Roman"/>
          <w:kern w:val="2"/>
          <w:sz w:val="22"/>
          <w:szCs w:val="22"/>
          <w14:ligatures w14:val="standardContextual"/>
        </w:rPr>
        <w:t>School Attendance</w:t>
      </w:r>
      <w:r w:rsidRPr="000D434B">
        <w:rPr>
          <w:rFonts w:asciiTheme="minorHAnsi" w:eastAsia="Calibri" w:hAnsiTheme="minorHAnsi" w:cs="Times New Roman"/>
          <w:kern w:val="2"/>
          <w:sz w:val="22"/>
          <w:szCs w:val="22"/>
          <w14:ligatures w14:val="standardContextual"/>
        </w:rPr>
        <w:t xml:space="preserve"> (Pupil Registration) (England) Regulations 2006, as amended.</w:t>
      </w:r>
    </w:p>
    <w:p w14:paraId="5928847B" w14:textId="64BEF8C1"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Agree an attendance policy and review it annually</w:t>
      </w:r>
      <w:r w:rsidR="00206C2E" w:rsidRPr="000D434B">
        <w:rPr>
          <w:rFonts w:asciiTheme="minorHAnsi" w:eastAsia="Calibri" w:hAnsiTheme="minorHAnsi" w:cs="Times New Roman"/>
          <w:kern w:val="2"/>
          <w:sz w:val="22"/>
          <w:szCs w:val="22"/>
          <w14:ligatures w14:val="standardContextual"/>
        </w:rPr>
        <w:t xml:space="preserve"> or more frequently if required</w:t>
      </w:r>
      <w:r w:rsidRPr="000D434B">
        <w:rPr>
          <w:rFonts w:asciiTheme="minorHAnsi" w:eastAsia="Calibri" w:hAnsiTheme="minorHAnsi" w:cs="Times New Roman"/>
          <w:kern w:val="2"/>
          <w:sz w:val="22"/>
          <w:szCs w:val="22"/>
          <w14:ligatures w14:val="standardContextual"/>
        </w:rPr>
        <w:t>.</w:t>
      </w:r>
    </w:p>
    <w:p w14:paraId="026F4944" w14:textId="77777777"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 xml:space="preserve">Agree targets for attendance at </w:t>
      </w:r>
      <w:proofErr w:type="spellStart"/>
      <w:r w:rsidRPr="000D434B">
        <w:rPr>
          <w:rFonts w:asciiTheme="minorHAnsi" w:eastAsia="Calibri" w:hAnsiTheme="minorHAnsi" w:cs="Times New Roman"/>
          <w:kern w:val="2"/>
          <w:sz w:val="22"/>
          <w:szCs w:val="22"/>
          <w14:ligatures w14:val="standardContextual"/>
        </w:rPr>
        <w:t>Scotforth</w:t>
      </w:r>
      <w:proofErr w:type="spellEnd"/>
      <w:r w:rsidRPr="000D434B">
        <w:rPr>
          <w:rFonts w:asciiTheme="minorHAnsi" w:eastAsia="Calibri" w:hAnsiTheme="minorHAnsi" w:cs="Times New Roman"/>
          <w:kern w:val="2"/>
          <w:sz w:val="22"/>
          <w:szCs w:val="22"/>
          <w14:ligatures w14:val="standardContextual"/>
        </w:rPr>
        <w:t xml:space="preserve"> St Paul’s CE Primary and Nursery School.</w:t>
      </w:r>
    </w:p>
    <w:p w14:paraId="025A5C5F" w14:textId="77777777"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Where the school is not meeting its attendance targets, or when the governors believe there is cause for concern, instigate a review of school's attendance procedures.</w:t>
      </w:r>
    </w:p>
    <w:p w14:paraId="5F965180" w14:textId="77777777" w:rsidR="00805C16" w:rsidRPr="000D434B" w:rsidRDefault="00805C16" w:rsidP="00805C16">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Authorise the head teacher (or other designated person) to make decisions regarding leave of absence requests.</w:t>
      </w:r>
    </w:p>
    <w:p w14:paraId="24C173B0" w14:textId="77777777" w:rsidR="00805C16" w:rsidRPr="000D434B" w:rsidRDefault="00805C16" w:rsidP="005C4FF8">
      <w:pPr>
        <w:pStyle w:val="ListParagraph"/>
        <w:numPr>
          <w:ilvl w:val="0"/>
          <w:numId w:val="6"/>
        </w:numPr>
        <w:spacing w:after="60"/>
        <w:ind w:left="714" w:hanging="357"/>
        <w:contextualSpacing w:val="0"/>
        <w:rPr>
          <w:rFonts w:asciiTheme="minorHAnsi" w:eastAsia="Calibri" w:hAnsiTheme="minorHAnsi" w:cs="Times New Roman"/>
          <w:kern w:val="2"/>
          <w:sz w:val="22"/>
          <w:szCs w:val="22"/>
          <w14:ligatures w14:val="standardContextual"/>
        </w:rPr>
      </w:pPr>
      <w:r w:rsidRPr="000D434B">
        <w:rPr>
          <w:rFonts w:asciiTheme="minorHAnsi" w:eastAsia="Calibri" w:hAnsiTheme="minorHAnsi" w:cs="Times New Roman"/>
          <w:kern w:val="2"/>
          <w:sz w:val="22"/>
          <w:szCs w:val="22"/>
          <w14:ligatures w14:val="standardContextual"/>
        </w:rPr>
        <w:t>Work with the head teacher in establishing equitable and consistent criteria against which leave requests will be considered.</w:t>
      </w:r>
    </w:p>
    <w:p w14:paraId="2C7FF11E" w14:textId="77777777" w:rsidR="00805C16" w:rsidRPr="000D434B" w:rsidRDefault="00805C16" w:rsidP="005C4FF8">
      <w:pPr>
        <w:pStyle w:val="ListParagraph"/>
        <w:spacing w:after="60"/>
        <w:ind w:left="714"/>
        <w:contextualSpacing w:val="0"/>
        <w:rPr>
          <w:rFonts w:asciiTheme="minorHAnsi" w:eastAsia="Calibri" w:hAnsiTheme="minorHAnsi" w:cs="Times New Roman"/>
          <w:kern w:val="2"/>
          <w:sz w:val="22"/>
          <w:szCs w:val="22"/>
          <w14:ligatures w14:val="standardContextual"/>
        </w:rPr>
      </w:pPr>
    </w:p>
    <w:p w14:paraId="4351DEFE" w14:textId="605E7B3E" w:rsidR="00805C16" w:rsidRPr="00BC295A" w:rsidRDefault="00805C16" w:rsidP="00805C16">
      <w:r w:rsidRPr="000D434B">
        <w:t>Schools are bound by a range of attendance legislation</w:t>
      </w:r>
      <w:r w:rsidR="00206C2E" w:rsidRPr="000D434B">
        <w:t>, regulations</w:t>
      </w:r>
      <w:r w:rsidRPr="000D434B">
        <w:t xml:space="preserve"> and guidance; please see the appendix for further details.</w:t>
      </w:r>
    </w:p>
    <w:p w14:paraId="36E4A0F9" w14:textId="77777777" w:rsidR="00805C16" w:rsidRPr="00BC295A" w:rsidRDefault="00805C16" w:rsidP="00805C16">
      <w:pPr>
        <w:rPr>
          <w:b/>
          <w:bCs/>
        </w:rPr>
      </w:pPr>
      <w:r w:rsidRPr="00BC295A">
        <w:rPr>
          <w:b/>
          <w:bCs/>
        </w:rPr>
        <w:t>School attendance contacts</w:t>
      </w:r>
    </w:p>
    <w:p w14:paraId="7C003D1B" w14:textId="77777777" w:rsidR="00805C16" w:rsidRPr="00BC295A" w:rsidRDefault="00805C16" w:rsidP="00805C16">
      <w:r w:rsidRPr="00BC295A">
        <w:t xml:space="preserve">Mrs </w:t>
      </w:r>
      <w:proofErr w:type="spellStart"/>
      <w:r w:rsidRPr="00BC295A">
        <w:t>Malin</w:t>
      </w:r>
      <w:proofErr w:type="spellEnd"/>
      <w:r w:rsidRPr="00BC295A">
        <w:t xml:space="preserve"> (bursar) or Mrs Pearce (admin): contact for parents to notify school of a pupil's absence. </w:t>
      </w:r>
    </w:p>
    <w:p w14:paraId="30352E0B" w14:textId="2F3A0DF7" w:rsidR="00805C16" w:rsidRPr="00BC295A" w:rsidRDefault="00805C16" w:rsidP="00805C16">
      <w:r w:rsidRPr="00BC295A">
        <w:t xml:space="preserve">Mrs Walsh, Head </w:t>
      </w:r>
      <w:r w:rsidRPr="000D434B">
        <w:t>teacher</w:t>
      </w:r>
      <w:r w:rsidR="002339E6" w:rsidRPr="000D434B">
        <w:t>/Senior Attendance Champion</w:t>
      </w:r>
      <w:r w:rsidRPr="00BC295A">
        <w:t>: senior leader responsible for the strategic approach to attendance in school.</w:t>
      </w:r>
    </w:p>
    <w:p w14:paraId="033431F1" w14:textId="77777777" w:rsidR="00805C16" w:rsidRPr="00BC295A" w:rsidRDefault="00805C16" w:rsidP="00805C16">
      <w:r w:rsidRPr="00BC295A">
        <w:t>Class teachers: contact for day to day enquiries about attendance.</w:t>
      </w:r>
    </w:p>
    <w:p w14:paraId="046CAB25" w14:textId="77777777" w:rsidR="00805C16" w:rsidRPr="00BC295A" w:rsidRDefault="00805C16" w:rsidP="00805C16">
      <w:r w:rsidRPr="00BC295A">
        <w:t>Miss Flynn, Learning Mentor: support for specific and more serious attendance concerns.</w:t>
      </w:r>
    </w:p>
    <w:p w14:paraId="57EE4D96" w14:textId="77777777" w:rsidR="00805C16" w:rsidRPr="00BC295A" w:rsidRDefault="00805C16" w:rsidP="00805C16">
      <w:r w:rsidRPr="00BC295A">
        <w:t>The staff named above can be contacted on 01524 65379.</w:t>
      </w:r>
    </w:p>
    <w:p w14:paraId="6C23453A" w14:textId="77777777" w:rsidR="00805C16" w:rsidRPr="00BC295A" w:rsidRDefault="00805C16" w:rsidP="00805C16">
      <w:pPr>
        <w:rPr>
          <w:b/>
          <w:bCs/>
          <w:sz w:val="28"/>
          <w:szCs w:val="28"/>
        </w:rPr>
      </w:pPr>
      <w:bookmarkStart w:id="4" w:name="LCC"/>
      <w:r w:rsidRPr="00BC295A">
        <w:rPr>
          <w:b/>
          <w:bCs/>
          <w:sz w:val="28"/>
          <w:szCs w:val="28"/>
        </w:rPr>
        <w:t>2.3 Lancashire County Council (the local authority)</w:t>
      </w:r>
      <w:bookmarkEnd w:id="4"/>
    </w:p>
    <w:p w14:paraId="496E7BE5" w14:textId="3BE500FA" w:rsidR="00C35CD4" w:rsidRPr="00BC295A" w:rsidRDefault="00C35CD4" w:rsidP="00C35CD4">
      <w:pPr>
        <w:rPr>
          <w:b/>
          <w:bCs/>
        </w:rPr>
      </w:pPr>
      <w:r w:rsidRPr="00BC295A">
        <w:rPr>
          <w:b/>
          <w:bCs/>
        </w:rPr>
        <w:t>School Attendance Support Team</w:t>
      </w:r>
    </w:p>
    <w:p w14:paraId="2E93E0ED" w14:textId="2CCB4F5A" w:rsidR="00C35CD4" w:rsidRPr="000D434B" w:rsidRDefault="00C35CD4" w:rsidP="00C35CD4">
      <w:r w:rsidRPr="00BC295A">
        <w:t>Each school has a named contact in the School Attendance Support Team who can advise schools on attendance related matters, and with whom Targeting Support Meetings will be held. For mainstream nursery, primary and secondary schools this will be a School Attendance Support Worker (SASW); for special schools</w:t>
      </w:r>
      <w:r w:rsidR="00206C2E" w:rsidRPr="000D434B">
        <w:t>, short stay schools</w:t>
      </w:r>
      <w:r w:rsidRPr="000D434B">
        <w:t xml:space="preserve"> and pupil referral units (PRUs) this will be a School Attendance Consultant (SAC).</w:t>
      </w:r>
    </w:p>
    <w:p w14:paraId="3B864614" w14:textId="77777777" w:rsidR="00805C16" w:rsidRPr="000D434B" w:rsidRDefault="00805C16" w:rsidP="00805C16">
      <w:pPr>
        <w:rPr>
          <w:b/>
          <w:bCs/>
        </w:rPr>
      </w:pPr>
      <w:r w:rsidRPr="000D434B">
        <w:rPr>
          <w:b/>
          <w:bCs/>
        </w:rPr>
        <w:t>School Attendance Legal Team (SALT)</w:t>
      </w:r>
    </w:p>
    <w:p w14:paraId="487355F3" w14:textId="46A8EE91" w:rsidR="00805C16" w:rsidRPr="00BC295A" w:rsidRDefault="00805C16" w:rsidP="00805C16">
      <w:r w:rsidRPr="000D434B">
        <w:t xml:space="preserve">Following requests from schools for legal interventions </w:t>
      </w:r>
      <w:r w:rsidR="00D91459" w:rsidRPr="000D434B">
        <w:t>when parents fail to ensure their children attend</w:t>
      </w:r>
      <w:r w:rsidRPr="000D434B">
        <w:t xml:space="preserve"> regularly, </w:t>
      </w:r>
      <w:r w:rsidR="00D91459" w:rsidRPr="000D434B">
        <w:t xml:space="preserve">the School Attendance Legal Team </w:t>
      </w:r>
      <w:r w:rsidRPr="000D434B">
        <w:t>undertakes enforcement processes, including</w:t>
      </w:r>
      <w:r w:rsidRPr="00BC295A">
        <w:t xml:space="preserve"> penalty notices, prosecutions, parenting orders, education supervision orders and school attendance orders.</w:t>
      </w:r>
    </w:p>
    <w:p w14:paraId="0BB518D5" w14:textId="77777777" w:rsidR="00805C16" w:rsidRPr="00BC295A" w:rsidRDefault="00805C16" w:rsidP="00805C16">
      <w:pPr>
        <w:rPr>
          <w:b/>
          <w:bCs/>
        </w:rPr>
      </w:pPr>
      <w:r w:rsidRPr="00BC295A">
        <w:rPr>
          <w:b/>
          <w:bCs/>
        </w:rPr>
        <w:t>Children Missing Education (CME) Team</w:t>
      </w:r>
    </w:p>
    <w:p w14:paraId="3D8656C8" w14:textId="4A2D8378" w:rsidR="00805C16" w:rsidRPr="00BC295A" w:rsidRDefault="00D91459" w:rsidP="00805C16">
      <w:r w:rsidRPr="00D91459">
        <w:lastRenderedPageBreak/>
        <w:t xml:space="preserve">The </w:t>
      </w:r>
      <w:r w:rsidRPr="000D434B">
        <w:t>Children Missing Education</w:t>
      </w:r>
      <w:r w:rsidRPr="00D91459">
        <w:t xml:space="preserve"> Team</w:t>
      </w:r>
      <w:r w:rsidR="00805C16" w:rsidRPr="00BC295A">
        <w:t xml:space="preserve"> ensures the local authority fulfils its statutory duty to identify children in their area who are not registered pupils at a school and are not receiving suitable education otherwise than at a school. For further information see section 7, below, regarding notifications schools must submit.</w:t>
      </w:r>
    </w:p>
    <w:p w14:paraId="65BC015C" w14:textId="77777777" w:rsidR="00805C16" w:rsidRPr="00BC295A" w:rsidRDefault="00805C16" w:rsidP="00805C16">
      <w:pPr>
        <w:tabs>
          <w:tab w:val="left" w:pos="426"/>
        </w:tabs>
        <w:rPr>
          <w:sz w:val="32"/>
          <w:szCs w:val="32"/>
        </w:rPr>
      </w:pPr>
      <w:bookmarkStart w:id="5" w:name="Types_of_absence"/>
      <w:r w:rsidRPr="00BC295A">
        <w:rPr>
          <w:b/>
          <w:bCs/>
          <w:sz w:val="32"/>
          <w:szCs w:val="32"/>
        </w:rPr>
        <w:t>3</w:t>
      </w:r>
      <w:r w:rsidRPr="00BC295A">
        <w:rPr>
          <w:b/>
          <w:bCs/>
          <w:sz w:val="32"/>
          <w:szCs w:val="32"/>
        </w:rPr>
        <w:tab/>
        <w:t>Types of absence</w:t>
      </w:r>
      <w:bookmarkEnd w:id="5"/>
    </w:p>
    <w:p w14:paraId="788D03EE" w14:textId="4F1975F3" w:rsidR="00805C16" w:rsidRPr="00BC295A" w:rsidRDefault="00805C16" w:rsidP="00805C16">
      <w:r w:rsidRPr="00BC295A">
        <w:t xml:space="preserve">Every half-day absence from school is classified by the school as either authorised or unauthorised. This is why information about the cause of any absence is always required from parents/carers. </w:t>
      </w:r>
    </w:p>
    <w:p w14:paraId="54DCB5AC" w14:textId="77777777" w:rsidR="00805C16" w:rsidRPr="00BC295A" w:rsidRDefault="00805C16" w:rsidP="00805C16">
      <w:pPr>
        <w:rPr>
          <w:sz w:val="28"/>
          <w:szCs w:val="28"/>
        </w:rPr>
      </w:pPr>
      <w:bookmarkStart w:id="6" w:name="Authorised"/>
      <w:r w:rsidRPr="00BC295A">
        <w:rPr>
          <w:b/>
          <w:bCs/>
          <w:sz w:val="28"/>
          <w:szCs w:val="28"/>
        </w:rPr>
        <w:t>3.1 Authorised absences</w:t>
      </w:r>
      <w:bookmarkEnd w:id="6"/>
    </w:p>
    <w:p w14:paraId="32327D33" w14:textId="6E6308DD" w:rsidR="00805C16" w:rsidRPr="000D434B" w:rsidRDefault="00805C16" w:rsidP="00805C16">
      <w:r w:rsidRPr="00BC295A">
        <w:t>Authorised absences are mornings or afternoons away from school for a good reason like illness, medical/dental appointments which unavoidably fall in school time, emergencies or other unavoidable cause</w:t>
      </w:r>
      <w:r w:rsidRPr="000D434B">
        <w:t>s</w:t>
      </w:r>
      <w:r w:rsidR="00D91459" w:rsidRPr="000D434B">
        <w:t xml:space="preserve"> or exceptional circumstances</w:t>
      </w:r>
      <w:r w:rsidRPr="000D434B">
        <w:t>.</w:t>
      </w:r>
    </w:p>
    <w:p w14:paraId="55F9CEB7" w14:textId="77777777" w:rsidR="00805C16" w:rsidRPr="000D434B" w:rsidRDefault="00805C16" w:rsidP="00805C16">
      <w:pPr>
        <w:keepNext/>
        <w:rPr>
          <w:b/>
          <w:bCs/>
          <w:sz w:val="28"/>
          <w:szCs w:val="28"/>
        </w:rPr>
      </w:pPr>
      <w:bookmarkStart w:id="7" w:name="Unauthorised"/>
      <w:r w:rsidRPr="000D434B">
        <w:rPr>
          <w:b/>
          <w:bCs/>
          <w:sz w:val="28"/>
          <w:szCs w:val="28"/>
        </w:rPr>
        <w:t>3.2 Unauthorised absences</w:t>
      </w:r>
      <w:bookmarkEnd w:id="7"/>
    </w:p>
    <w:p w14:paraId="137F85A7" w14:textId="09FDD18F" w:rsidR="00805C16" w:rsidRPr="000D434B" w:rsidRDefault="00805C16" w:rsidP="005C4FF8">
      <w:pPr>
        <w:keepNext/>
      </w:pPr>
      <w:r w:rsidRPr="000D434B">
        <w:t>Unauthorised absences are those which the school does not consider reasonable</w:t>
      </w:r>
      <w:r w:rsidR="00D91459" w:rsidRPr="000D434B">
        <w:t xml:space="preserve"> or justifiable</w:t>
      </w:r>
      <w:r w:rsidRPr="000D434B">
        <w:t xml:space="preserve">. If school has followed its attendance procedures and a pupil continues to have unauthorised absences, the school may </w:t>
      </w:r>
      <w:r w:rsidR="00D91459" w:rsidRPr="000D434B">
        <w:t>seek advice from</w:t>
      </w:r>
      <w:r w:rsidRPr="000D434B">
        <w:t xml:space="preserve"> </w:t>
      </w:r>
      <w:r w:rsidR="00C35CD4" w:rsidRPr="000D434B">
        <w:t xml:space="preserve">the local authority School Attendance Support Team </w:t>
      </w:r>
      <w:r w:rsidRPr="000D434B">
        <w:t>or request legal interventions from the School Attendance Legal Team. Examples of unauthorised absences are:</w:t>
      </w:r>
    </w:p>
    <w:p w14:paraId="1E371DBA" w14:textId="62EACE9F" w:rsidR="00805C16" w:rsidRPr="000D434B"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 xml:space="preserve">Parents/carers keeping </w:t>
      </w:r>
      <w:r w:rsidR="00D91459" w:rsidRPr="000D434B">
        <w:rPr>
          <w:rFonts w:asciiTheme="minorHAnsi" w:hAnsiTheme="minorHAnsi" w:cstheme="minorBidi"/>
          <w:kern w:val="2"/>
          <w:sz w:val="22"/>
          <w:szCs w:val="22"/>
          <w14:ligatures w14:val="standardContextual"/>
        </w:rPr>
        <w:t>their child</w:t>
      </w:r>
      <w:r w:rsidRPr="000D434B">
        <w:rPr>
          <w:rFonts w:asciiTheme="minorHAnsi" w:hAnsiTheme="minorHAnsi" w:cstheme="minorBidi"/>
          <w:kern w:val="2"/>
          <w:sz w:val="22"/>
          <w:szCs w:val="22"/>
          <w14:ligatures w14:val="standardContextual"/>
        </w:rPr>
        <w:t xml:space="preserve"> off school unnecessarily.</w:t>
      </w:r>
    </w:p>
    <w:p w14:paraId="101832D0" w14:textId="77777777" w:rsidR="00805C16" w:rsidRPr="000D434B"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Absences which are not explained satisfactorily.</w:t>
      </w:r>
    </w:p>
    <w:p w14:paraId="75CED1B1" w14:textId="77777777" w:rsidR="002E334C" w:rsidRPr="000D434B" w:rsidRDefault="002E334C" w:rsidP="002E334C">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Pupils who arrive at school after the register has closed and without a legitimate reason (see section 4.2).</w:t>
      </w:r>
    </w:p>
    <w:p w14:paraId="4BB0EE6A" w14:textId="77777777" w:rsidR="00805C16" w:rsidRPr="000D434B"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Days off for shopping, birthdays or looking after other children.</w:t>
      </w:r>
    </w:p>
    <w:p w14:paraId="5DB7430E" w14:textId="2502AEDC" w:rsidR="00805C16" w:rsidRPr="000D434B"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 xml:space="preserve">Day trips and </w:t>
      </w:r>
      <w:r w:rsidR="00D91459" w:rsidRPr="000D434B">
        <w:rPr>
          <w:rFonts w:asciiTheme="minorHAnsi" w:hAnsiTheme="minorHAnsi" w:cstheme="minorBidi"/>
          <w:kern w:val="2"/>
          <w:sz w:val="22"/>
          <w:szCs w:val="22"/>
          <w14:ligatures w14:val="standardContextual"/>
        </w:rPr>
        <w:t>other leave</w:t>
      </w:r>
      <w:r w:rsidRPr="000D434B">
        <w:rPr>
          <w:rFonts w:asciiTheme="minorHAnsi" w:hAnsiTheme="minorHAnsi" w:cstheme="minorBidi"/>
          <w:kern w:val="2"/>
          <w:sz w:val="22"/>
          <w:szCs w:val="22"/>
          <w14:ligatures w14:val="standardContextual"/>
        </w:rPr>
        <w:t xml:space="preserve"> in term time which have not been agreed by the head teacher.</w:t>
      </w:r>
    </w:p>
    <w:p w14:paraId="5A94552A" w14:textId="4E1F0F42" w:rsidR="00805C16" w:rsidRPr="000D434B" w:rsidRDefault="00805C16" w:rsidP="00805C16">
      <w:pPr>
        <w:pStyle w:val="ListParagraph"/>
        <w:numPr>
          <w:ilvl w:val="0"/>
          <w:numId w:val="6"/>
        </w:numPr>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 xml:space="preserve">Days that exceed </w:t>
      </w:r>
      <w:r w:rsidR="00D91459" w:rsidRPr="000D434B">
        <w:rPr>
          <w:rFonts w:asciiTheme="minorHAnsi" w:hAnsiTheme="minorHAnsi" w:cstheme="minorBidi"/>
          <w:kern w:val="2"/>
          <w:sz w:val="22"/>
          <w:szCs w:val="22"/>
          <w14:ligatures w14:val="standardContextual"/>
        </w:rPr>
        <w:t>an</w:t>
      </w:r>
      <w:r w:rsidRPr="000D434B">
        <w:rPr>
          <w:rFonts w:asciiTheme="minorHAnsi" w:hAnsiTheme="minorHAnsi" w:cstheme="minorBidi"/>
          <w:kern w:val="2"/>
          <w:sz w:val="22"/>
          <w:szCs w:val="22"/>
          <w14:ligatures w14:val="standardContextual"/>
        </w:rPr>
        <w:t xml:space="preserve"> amount of leave agreed by the head teacher.</w:t>
      </w:r>
    </w:p>
    <w:p w14:paraId="07940760" w14:textId="77777777" w:rsidR="00805C16" w:rsidRPr="000D434B" w:rsidRDefault="00805C16" w:rsidP="00805C16">
      <w:pPr>
        <w:rPr>
          <w:sz w:val="12"/>
          <w:szCs w:val="12"/>
        </w:rPr>
      </w:pPr>
    </w:p>
    <w:p w14:paraId="4857E95F" w14:textId="77777777" w:rsidR="002E334C" w:rsidRPr="000D434B" w:rsidRDefault="002E334C" w:rsidP="002E334C">
      <w:pPr>
        <w:spacing w:after="120"/>
      </w:pPr>
      <w:r w:rsidRPr="000D434B">
        <w:t>It is the head teacher's responsibility to decide if an absence is authorised or unauthorised and, if there is any uncertainty relating to an absence, school may request further confirmation from parents before an absence is authorised. For absence due to illness, this may be in the form of:</w:t>
      </w:r>
    </w:p>
    <w:p w14:paraId="6FA0C144" w14:textId="77777777" w:rsidR="002E334C" w:rsidRPr="000D434B" w:rsidRDefault="002E334C" w:rsidP="002E334C">
      <w:pPr>
        <w:pStyle w:val="ListParagraph"/>
        <w:numPr>
          <w:ilvl w:val="0"/>
          <w:numId w:val="18"/>
        </w:numPr>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Sight of an appointment for your GP or for the hospital, clinic, etc.</w:t>
      </w:r>
    </w:p>
    <w:p w14:paraId="05235328" w14:textId="77777777" w:rsidR="002E334C" w:rsidRPr="000D434B" w:rsidRDefault="002E334C" w:rsidP="002E334C">
      <w:pPr>
        <w:pStyle w:val="ListParagraph"/>
        <w:numPr>
          <w:ilvl w:val="0"/>
          <w:numId w:val="18"/>
        </w:numPr>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Sight of prescribed medication or prescription for medication.</w:t>
      </w:r>
    </w:p>
    <w:p w14:paraId="3739C5FA" w14:textId="77777777" w:rsidR="002E334C" w:rsidRPr="000D434B" w:rsidRDefault="002E334C" w:rsidP="002E334C">
      <w:pPr>
        <w:pStyle w:val="ListParagraph"/>
        <w:numPr>
          <w:ilvl w:val="0"/>
          <w:numId w:val="18"/>
        </w:numPr>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Sight of medical notes/records.</w:t>
      </w:r>
    </w:p>
    <w:p w14:paraId="3E6CD43F" w14:textId="77777777" w:rsidR="002E334C" w:rsidRPr="000D434B" w:rsidRDefault="002E334C" w:rsidP="002E334C">
      <w:pPr>
        <w:pStyle w:val="ListParagraph"/>
        <w:numPr>
          <w:ilvl w:val="0"/>
          <w:numId w:val="18"/>
        </w:numPr>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A letter from a medical professional such as a specialist or consultant.</w:t>
      </w:r>
    </w:p>
    <w:p w14:paraId="70175937" w14:textId="09ACA162" w:rsidR="002E334C" w:rsidRPr="000D434B" w:rsidRDefault="002E334C" w:rsidP="002E334C">
      <w:pPr>
        <w:pStyle w:val="ListParagraph"/>
        <w:numPr>
          <w:ilvl w:val="0"/>
          <w:numId w:val="18"/>
        </w:numPr>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School's medical evidence slip, authorised by a pharmacist, doctor, receptionist, etc which indicates that you have sought medical advice and outlines your child's medical condition.</w:t>
      </w:r>
    </w:p>
    <w:p w14:paraId="3EB7D5D0" w14:textId="77777777" w:rsidR="002E334C" w:rsidRPr="000D434B" w:rsidRDefault="002E334C" w:rsidP="002E334C">
      <w:pPr>
        <w:pStyle w:val="ListParagraph"/>
      </w:pPr>
    </w:p>
    <w:p w14:paraId="05B0CFF6" w14:textId="201453D3" w:rsidR="00D91459" w:rsidRPr="000D434B" w:rsidRDefault="00D91459" w:rsidP="00805C16">
      <w:r w:rsidRPr="000D434B">
        <w:t>Parents should not ask their doctor (GP) to provide "sick notes" to excuse absence.</w:t>
      </w:r>
    </w:p>
    <w:p w14:paraId="76EFA574" w14:textId="21A5452E" w:rsidR="00805C16" w:rsidRPr="000D434B" w:rsidRDefault="00805C16" w:rsidP="00805C16">
      <w:r w:rsidRPr="000D434B">
        <w:t>Whilst any child may be off school because they are ill, sometimes they can be reluctant to attend for other reasons. If your child is reluctant to attend school it is better to speak to school as soon as possible to resolve the issue, rather than trying to cover up their absence, or give in to pressure to let them stay at home. As a school, we will always work with parents (and external agencies as appropriate) to understand and address the reasons behind absence.</w:t>
      </w:r>
      <w:bookmarkStart w:id="8" w:name="PA"/>
      <w:r w:rsidR="00D91459" w:rsidRPr="000D434B">
        <w:t xml:space="preserve"> We will also ensure that the voice of the child is heard, along with their parents' views.</w:t>
      </w:r>
    </w:p>
    <w:p w14:paraId="5C5BC090" w14:textId="77777777" w:rsidR="00DE588E" w:rsidRPr="00BC295A" w:rsidRDefault="00DE588E" w:rsidP="00805C16"/>
    <w:p w14:paraId="62AB476D" w14:textId="77777777" w:rsidR="00805C16" w:rsidRPr="00BC295A" w:rsidRDefault="00805C16" w:rsidP="00805C16">
      <w:pPr>
        <w:rPr>
          <w:b/>
          <w:bCs/>
          <w:sz w:val="28"/>
          <w:szCs w:val="28"/>
        </w:rPr>
      </w:pPr>
      <w:r w:rsidRPr="00BC295A">
        <w:rPr>
          <w:b/>
          <w:bCs/>
          <w:sz w:val="28"/>
          <w:szCs w:val="28"/>
        </w:rPr>
        <w:lastRenderedPageBreak/>
        <w:t>3.3 Persistent Absence (PA)</w:t>
      </w:r>
      <w:bookmarkEnd w:id="8"/>
    </w:p>
    <w:p w14:paraId="5FE01D34" w14:textId="45F7F700" w:rsidR="00805C16" w:rsidRPr="000D434B" w:rsidRDefault="00805C16" w:rsidP="00805C16">
      <w:pPr>
        <w:spacing w:after="120"/>
      </w:pPr>
      <w:r w:rsidRPr="00BC295A">
        <w:t xml:space="preserve">Persistent absence is when a </w:t>
      </w:r>
      <w:r w:rsidR="00D91459">
        <w:t>pupil</w:t>
      </w:r>
      <w:r w:rsidRPr="00BC295A">
        <w:t xml:space="preserve"> misses 10% or more of their schooling across the school year for whatever reason, authorised and unauthorised (including illness, exclusion, holiday, etc). Absence at this </w:t>
      </w:r>
      <w:r w:rsidRPr="000D434B">
        <w:t xml:space="preserve">level </w:t>
      </w:r>
      <w:r w:rsidR="00D91459" w:rsidRPr="000D434B">
        <w:t>can</w:t>
      </w:r>
      <w:r w:rsidRPr="00BC295A">
        <w:t xml:space="preserve"> damage any child’s educational prospects and </w:t>
      </w:r>
      <w:r w:rsidR="00D91459" w:rsidRPr="000D434B">
        <w:t xml:space="preserve">may be detrimental to their emotional wellbeing, so </w:t>
      </w:r>
      <w:r w:rsidRPr="000D434B">
        <w:t>we expect parents' full support and co-operation to address this.</w:t>
      </w:r>
    </w:p>
    <w:p w14:paraId="33CD305A" w14:textId="54CBA339" w:rsidR="00805C16" w:rsidRPr="000D434B" w:rsidRDefault="00805C16" w:rsidP="00805C16">
      <w:bookmarkStart w:id="9" w:name="_Hlk78445693"/>
      <w:r w:rsidRPr="000D434B">
        <w:t xml:space="preserve">At </w:t>
      </w:r>
      <w:proofErr w:type="spellStart"/>
      <w:r w:rsidRPr="000D434B">
        <w:t>Scotforth</w:t>
      </w:r>
      <w:proofErr w:type="spellEnd"/>
      <w:r w:rsidRPr="000D434B">
        <w:t xml:space="preserve"> St Paul’s CE Primary and Nursery School, </w:t>
      </w:r>
      <w:bookmarkEnd w:id="9"/>
      <w:r w:rsidRPr="000D434B">
        <w:t xml:space="preserve">we monitor all absence thoroughly, therefore any pupil whose attendance indicates they are likely to reach the PA threshold will be prioritised and parents will be informed of this promptly. Pupils who are persistent absentees are tracked and monitored carefully and the attendance procedures below (section 5) will be followed. </w:t>
      </w:r>
    </w:p>
    <w:p w14:paraId="72EBABA6" w14:textId="64359933" w:rsidR="00D91459" w:rsidRPr="000D434B" w:rsidRDefault="00D91459" w:rsidP="00D91459">
      <w:pPr>
        <w:rPr>
          <w:ins w:id="10" w:author="Katie Walsh" w:date="2026-02-10T11:26:00Z"/>
          <w:b/>
          <w:bCs/>
          <w:sz w:val="28"/>
          <w:szCs w:val="28"/>
        </w:rPr>
      </w:pPr>
      <w:bookmarkStart w:id="11" w:name="SA"/>
      <w:bookmarkStart w:id="12" w:name="Leave_termtime"/>
      <w:r w:rsidRPr="000D434B">
        <w:rPr>
          <w:b/>
          <w:bCs/>
          <w:sz w:val="28"/>
          <w:szCs w:val="28"/>
        </w:rPr>
        <w:t xml:space="preserve">3.4 </w:t>
      </w:r>
      <w:ins w:id="13" w:author="Katie Walsh" w:date="2026-02-10T11:26:00Z">
        <w:r w:rsidRPr="000D434B">
          <w:rPr>
            <w:b/>
            <w:bCs/>
            <w:sz w:val="28"/>
            <w:szCs w:val="28"/>
          </w:rPr>
          <w:t>Severe Absence (SA)</w:t>
        </w:r>
        <w:bookmarkEnd w:id="11"/>
      </w:ins>
    </w:p>
    <w:p w14:paraId="1ECB8B72" w14:textId="19B9F7A9" w:rsidR="00D91459" w:rsidRPr="000D434B" w:rsidRDefault="00D91459" w:rsidP="00805C16">
      <w:ins w:id="14" w:author="Katie Walsh" w:date="2026-02-10T11:26:00Z">
        <w:r w:rsidRPr="000D434B">
          <w:t>Severe absence is when a pupil misses 50% or more of their schooling across the school year. Sometimes such absence may be due to, for example, a long-term medical condition preventing full attendance at school, though even in such circumstances the pupil is still entitled to a suitable full-time education. However, absence at this level will usually require more intensive support and intervention by the school and, if required, the local authority.</w:t>
        </w:r>
      </w:ins>
    </w:p>
    <w:p w14:paraId="61C4CC14" w14:textId="377DC111" w:rsidR="00805C16" w:rsidRPr="000D434B" w:rsidRDefault="00805C16" w:rsidP="00805C16">
      <w:pPr>
        <w:rPr>
          <w:b/>
          <w:bCs/>
          <w:sz w:val="28"/>
          <w:szCs w:val="28"/>
        </w:rPr>
      </w:pPr>
      <w:r w:rsidRPr="000D434B">
        <w:rPr>
          <w:b/>
          <w:bCs/>
          <w:sz w:val="28"/>
          <w:szCs w:val="28"/>
        </w:rPr>
        <w:t>3.</w:t>
      </w:r>
      <w:r w:rsidR="00DE588E" w:rsidRPr="000D434B">
        <w:rPr>
          <w:b/>
          <w:bCs/>
          <w:sz w:val="28"/>
          <w:szCs w:val="28"/>
        </w:rPr>
        <w:t>5</w:t>
      </w:r>
      <w:r w:rsidRPr="000D434B">
        <w:rPr>
          <w:b/>
          <w:bCs/>
          <w:sz w:val="28"/>
          <w:szCs w:val="28"/>
        </w:rPr>
        <w:t xml:space="preserve"> Leave during term time</w:t>
      </w:r>
      <w:bookmarkEnd w:id="12"/>
    </w:p>
    <w:p w14:paraId="55D5FDDF" w14:textId="48B121CB" w:rsidR="00805C16" w:rsidRPr="000D434B" w:rsidRDefault="00805C16" w:rsidP="00805C16">
      <w:r w:rsidRPr="000D434B">
        <w:t>By law, maintained schools cannot authorise any leave in term time other than in exceptional circumstances. Taking a child out of school in term time will affect their education and progress as much as any other absence. If leave is being requested</w:t>
      </w:r>
      <w:r w:rsidR="00DE588E" w:rsidRPr="000D434B">
        <w:t xml:space="preserve"> </w:t>
      </w:r>
      <w:ins w:id="15" w:author="Katie Walsh" w:date="2026-02-10T11:26:00Z">
        <w:r w:rsidR="00DE588E" w:rsidRPr="000D434B">
          <w:t>that involves arranging travel</w:t>
        </w:r>
      </w:ins>
      <w:r w:rsidRPr="000D434B">
        <w:t xml:space="preserve"> or </w:t>
      </w:r>
      <w:r w:rsidR="00DE588E" w:rsidRPr="000D434B">
        <w:t>accommodation</w:t>
      </w:r>
      <w:r w:rsidRPr="000D434B">
        <w:t>, approval should be obtained from the head teacher before making any bookings.</w:t>
      </w:r>
    </w:p>
    <w:p w14:paraId="0D792F5A" w14:textId="77777777" w:rsidR="00805C16" w:rsidRPr="00BC295A" w:rsidRDefault="00805C16" w:rsidP="00805C16">
      <w:r w:rsidRPr="000D434B">
        <w:t xml:space="preserve">Leave of absence in term time </w:t>
      </w:r>
      <w:r w:rsidRPr="000D434B">
        <w:rPr>
          <w:b/>
          <w:bCs/>
          <w:u w:val="single"/>
        </w:rPr>
        <w:t>will not</w:t>
      </w:r>
      <w:r w:rsidRPr="000D434B">
        <w:t xml:space="preserve"> be granted unless:</w:t>
      </w:r>
    </w:p>
    <w:p w14:paraId="7D1A5347"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a request for leave has been made in advance by a parent with whom the pupil normally resides (using the form available from the school office), and</w:t>
      </w:r>
    </w:p>
    <w:p w14:paraId="75F9C4D9" w14:textId="77777777" w:rsidR="00805C16" w:rsidRPr="00BC295A" w:rsidRDefault="00805C16" w:rsidP="005C4FF8">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the head teacher considers that leave of absence should be granted due to the </w:t>
      </w:r>
      <w:r w:rsidRPr="00BC295A">
        <w:rPr>
          <w:rFonts w:asciiTheme="minorHAnsi" w:hAnsiTheme="minorHAnsi" w:cstheme="minorBidi"/>
          <w:b/>
          <w:kern w:val="2"/>
          <w:sz w:val="22"/>
          <w:szCs w:val="22"/>
          <w:u w:val="single"/>
          <w14:ligatures w14:val="standardContextual"/>
        </w:rPr>
        <w:t xml:space="preserve">exceptional circumstances </w:t>
      </w:r>
      <w:r w:rsidRPr="00BC295A">
        <w:rPr>
          <w:rFonts w:asciiTheme="minorHAnsi" w:hAnsiTheme="minorHAnsi" w:cstheme="minorBidi"/>
          <w:kern w:val="2"/>
          <w:sz w:val="22"/>
          <w:szCs w:val="22"/>
          <w14:ligatures w14:val="standardContextual"/>
        </w:rPr>
        <w:t>relating to the request.</w:t>
      </w:r>
    </w:p>
    <w:p w14:paraId="0A01B4FE" w14:textId="77777777" w:rsidR="00805C16" w:rsidRPr="00BC295A" w:rsidRDefault="00805C16" w:rsidP="00805C16">
      <w:pPr>
        <w:rPr>
          <w:sz w:val="12"/>
          <w:szCs w:val="12"/>
        </w:rPr>
      </w:pPr>
    </w:p>
    <w:p w14:paraId="7E8926FF" w14:textId="77777777" w:rsidR="00805C16" w:rsidRPr="00BC295A" w:rsidRDefault="00805C16" w:rsidP="00805C16">
      <w:r w:rsidRPr="00BC295A">
        <w:t xml:space="preserve">Due to the need to evidence exceptional circumstances, parents are advised to provide school with any relevant information regarding their request at the point of application if they believe the circumstances are exceptional. </w:t>
      </w:r>
    </w:p>
    <w:p w14:paraId="6EAA03B6" w14:textId="77777777" w:rsidR="00805C16" w:rsidRPr="00BC295A" w:rsidRDefault="00805C16" w:rsidP="00805C16">
      <w:r w:rsidRPr="00BC295A">
        <w:t>In considering the request school will also consider other factors such as:</w:t>
      </w:r>
    </w:p>
    <w:p w14:paraId="0B5D5FB9"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The timing of the requested leave, </w:t>
      </w:r>
      <w:proofErr w:type="spellStart"/>
      <w:r w:rsidRPr="00BC295A">
        <w:rPr>
          <w:rFonts w:asciiTheme="minorHAnsi" w:hAnsiTheme="minorHAnsi" w:cstheme="minorBidi"/>
          <w:kern w:val="2"/>
          <w:sz w:val="22"/>
          <w:szCs w:val="22"/>
          <w14:ligatures w14:val="standardContextual"/>
        </w:rPr>
        <w:t>eg</w:t>
      </w:r>
      <w:proofErr w:type="spellEnd"/>
      <w:r w:rsidRPr="00BC295A">
        <w:rPr>
          <w:rFonts w:asciiTheme="minorHAnsi" w:hAnsiTheme="minorHAnsi" w:cstheme="minorBidi"/>
          <w:kern w:val="2"/>
          <w:sz w:val="22"/>
          <w:szCs w:val="22"/>
          <w14:ligatures w14:val="standardContextual"/>
        </w:rPr>
        <w:t xml:space="preserve"> when a pupil is just starting at school or during assessment periods, such as SATs.</w:t>
      </w:r>
    </w:p>
    <w:p w14:paraId="182DE066"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A pupil’s attendance record already includes unauthorised absence.</w:t>
      </w:r>
    </w:p>
    <w:p w14:paraId="330678A1"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Attendance is already a concern, or could become a concern, as a result of taking leave.</w:t>
      </w:r>
    </w:p>
    <w:p w14:paraId="1A4E8E95" w14:textId="77777777" w:rsidR="00805C16" w:rsidRPr="00BC295A" w:rsidRDefault="00805C16" w:rsidP="005C4FF8">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Other periods of leave which the pupil may have had, either during the current or previous academic year.</w:t>
      </w:r>
    </w:p>
    <w:p w14:paraId="52C0B8A7" w14:textId="77777777" w:rsidR="00805C16" w:rsidRPr="00BC295A" w:rsidRDefault="00805C16" w:rsidP="00805C16">
      <w:pPr>
        <w:rPr>
          <w:sz w:val="12"/>
          <w:szCs w:val="12"/>
        </w:rPr>
      </w:pPr>
    </w:p>
    <w:p w14:paraId="225C0D1B" w14:textId="3B9B53C8" w:rsidR="00805C16" w:rsidRPr="00BC295A" w:rsidRDefault="00805C16" w:rsidP="00805C16">
      <w:r w:rsidRPr="00BC295A">
        <w:t>Any period of leave taken without the agreement of the school, or in excess of that agreed, will be classed as unauthorised and may attract legal sanctions such as a penalty notice.</w:t>
      </w:r>
    </w:p>
    <w:p w14:paraId="367A5424" w14:textId="23208421" w:rsidR="00805C16" w:rsidRPr="00BC295A" w:rsidRDefault="00805C16" w:rsidP="00805C16">
      <w:r w:rsidRPr="00BC295A">
        <w:t>In certain circumstances, as outlined in regulation, parents risk losing their child's place on the school roll if leave is taken and the criteria governing removal from roll are met (see appendix).</w:t>
      </w:r>
    </w:p>
    <w:p w14:paraId="0DFAC984" w14:textId="5F8BCF03" w:rsidR="00805C16" w:rsidRPr="00BC295A" w:rsidRDefault="00805C16" w:rsidP="00805C16">
      <w:pPr>
        <w:rPr>
          <w:b/>
          <w:bCs/>
          <w:sz w:val="28"/>
          <w:szCs w:val="28"/>
        </w:rPr>
      </w:pPr>
      <w:bookmarkStart w:id="16" w:name="Religious"/>
      <w:r w:rsidRPr="00BC295A">
        <w:rPr>
          <w:b/>
          <w:bCs/>
          <w:sz w:val="28"/>
          <w:szCs w:val="28"/>
        </w:rPr>
        <w:lastRenderedPageBreak/>
        <w:t>3.</w:t>
      </w:r>
      <w:r w:rsidR="00DE588E">
        <w:rPr>
          <w:b/>
          <w:bCs/>
          <w:sz w:val="28"/>
          <w:szCs w:val="28"/>
        </w:rPr>
        <w:t>6</w:t>
      </w:r>
      <w:r w:rsidRPr="00BC295A">
        <w:rPr>
          <w:b/>
          <w:bCs/>
          <w:sz w:val="28"/>
          <w:szCs w:val="28"/>
        </w:rPr>
        <w:t xml:space="preserve"> Religious absence</w:t>
      </w:r>
      <w:bookmarkEnd w:id="16"/>
    </w:p>
    <w:p w14:paraId="691177A9" w14:textId="77777777" w:rsidR="00805C16" w:rsidRPr="00BC295A" w:rsidRDefault="00805C16" w:rsidP="00805C16">
      <w:r w:rsidRPr="00BC295A">
        <w:t xml:space="preserve">School will authorise one day of absence per religious festival, </w:t>
      </w:r>
      <w:proofErr w:type="spellStart"/>
      <w:r w:rsidRPr="00BC295A">
        <w:t>eg</w:t>
      </w:r>
      <w:proofErr w:type="spellEnd"/>
      <w:r w:rsidRPr="00BC295A">
        <w:t xml:space="preserve"> Eid, and this will be marked as code R in the register. The day authorised will be that set aside by the religious body of which the parent is a member.</w:t>
      </w:r>
    </w:p>
    <w:p w14:paraId="5E287CC3" w14:textId="77777777" w:rsidR="00805C16" w:rsidRPr="00BC295A" w:rsidRDefault="00805C16" w:rsidP="00805C16">
      <w:r w:rsidRPr="00BC295A">
        <w:t xml:space="preserve">Parents must request any additional leave in advance and this can only be authorised if the head teacher agrees that exceptional circumstances apply; this would be marked in the register as code C. </w:t>
      </w:r>
    </w:p>
    <w:p w14:paraId="52473408" w14:textId="77777777" w:rsidR="00805C16" w:rsidRPr="00BC295A" w:rsidRDefault="00805C16" w:rsidP="00805C16">
      <w:pPr>
        <w:rPr>
          <w:b/>
          <w:bCs/>
          <w:sz w:val="28"/>
          <w:szCs w:val="28"/>
        </w:rPr>
      </w:pPr>
      <w:bookmarkStart w:id="17" w:name="Sport"/>
      <w:r w:rsidRPr="00BC295A">
        <w:rPr>
          <w:b/>
          <w:bCs/>
          <w:sz w:val="28"/>
          <w:szCs w:val="28"/>
        </w:rPr>
        <w:t>3.6 Participation in sporting events</w:t>
      </w:r>
      <w:bookmarkEnd w:id="17"/>
    </w:p>
    <w:p w14:paraId="10A40607" w14:textId="77777777" w:rsidR="00805C16" w:rsidRPr="00BC295A" w:rsidRDefault="00805C16" w:rsidP="00805C16">
      <w:r w:rsidRPr="00BC295A">
        <w:t xml:space="preserve">Parents can request leave of absence for their child to take part in regional, national and international sporting events. However, as always, granting leave is at the head teacher’s discretion and she/he will need to discuss with you the length and frequency of the absence(s) requested and how learning will continue if absence occurs, </w:t>
      </w:r>
      <w:proofErr w:type="spellStart"/>
      <w:r w:rsidRPr="00BC295A">
        <w:t>eg</w:t>
      </w:r>
      <w:proofErr w:type="spellEnd"/>
      <w:r w:rsidRPr="00BC295A">
        <w:t xml:space="preserve"> the sports club or association providing an approved education tutor.</w:t>
      </w:r>
    </w:p>
    <w:p w14:paraId="7F87FC54" w14:textId="511944A6" w:rsidR="00805C16" w:rsidRPr="000D434B" w:rsidRDefault="00805C16" w:rsidP="00805C16">
      <w:r w:rsidRPr="00BC295A">
        <w:t xml:space="preserve">Leave for a sporting activity that has been approved by the school </w:t>
      </w:r>
      <w:r w:rsidRPr="000D434B">
        <w:t xml:space="preserve">and </w:t>
      </w:r>
      <w:r w:rsidR="00DE588E" w:rsidRPr="000D434B">
        <w:t xml:space="preserve">physically </w:t>
      </w:r>
      <w:r w:rsidRPr="000D434B">
        <w:t>supervised by someone authorised by the school can be marked in the register as code P.</w:t>
      </w:r>
    </w:p>
    <w:p w14:paraId="1EE80ECA" w14:textId="77777777" w:rsidR="00805C16" w:rsidRPr="000D434B" w:rsidRDefault="00805C16" w:rsidP="00805C16">
      <w:r w:rsidRPr="000D434B">
        <w:t>Permission for your child to leave early or arrive late in order to attend coaching and training sessions is also at the discretion of the head teacher and is unlikely to be approved if it would occur regularly.</w:t>
      </w:r>
    </w:p>
    <w:p w14:paraId="478C20FE" w14:textId="77777777" w:rsidR="00805C16" w:rsidRPr="000D434B" w:rsidRDefault="00805C16" w:rsidP="00805C16">
      <w:pPr>
        <w:rPr>
          <w:b/>
          <w:bCs/>
          <w:sz w:val="28"/>
          <w:szCs w:val="28"/>
        </w:rPr>
      </w:pPr>
      <w:bookmarkStart w:id="18" w:name="Performance"/>
      <w:r w:rsidRPr="000D434B">
        <w:rPr>
          <w:b/>
          <w:bCs/>
          <w:sz w:val="28"/>
          <w:szCs w:val="28"/>
        </w:rPr>
        <w:t>3.7 Participation in performances (</w:t>
      </w:r>
      <w:proofErr w:type="spellStart"/>
      <w:r w:rsidRPr="000D434B">
        <w:rPr>
          <w:b/>
          <w:bCs/>
          <w:sz w:val="28"/>
          <w:szCs w:val="28"/>
        </w:rPr>
        <w:t>eg</w:t>
      </w:r>
      <w:proofErr w:type="spellEnd"/>
      <w:r w:rsidRPr="000D434B">
        <w:rPr>
          <w:b/>
          <w:bCs/>
          <w:sz w:val="28"/>
          <w:szCs w:val="28"/>
        </w:rPr>
        <w:t xml:space="preserve"> theatre, television, modelling)</w:t>
      </w:r>
      <w:bookmarkEnd w:id="18"/>
    </w:p>
    <w:p w14:paraId="65DA804B" w14:textId="77777777" w:rsidR="00805C16" w:rsidRPr="000D434B" w:rsidRDefault="00805C16" w:rsidP="00805C16">
      <w:r w:rsidRPr="000D434B">
        <w:t>Parents of a child performer can request leave from school for their child to take part in a performance. A local authority licence must be obtained before a child can take part in a performance. Before a licence is granted, school will be consulted and head teachers must be satisfied that the leave will not have a negative effect on the child’s education.</w:t>
      </w:r>
    </w:p>
    <w:p w14:paraId="0A78BD27" w14:textId="77777777" w:rsidR="00805C16" w:rsidRPr="000D434B" w:rsidRDefault="00805C16" w:rsidP="00805C16">
      <w:r w:rsidRPr="000D434B">
        <w:t>Where the licence specifies the dates that the child is to be away from school, the head teacher should authorise those days. However, where the licence does not specify dates, it is at the discretion of the head teacher to authorise the leave request.</w:t>
      </w:r>
    </w:p>
    <w:p w14:paraId="54FD36F7" w14:textId="516B7FFA" w:rsidR="00805C16" w:rsidRPr="00BC295A" w:rsidRDefault="00805C16" w:rsidP="00805C16">
      <w:r w:rsidRPr="000D434B">
        <w:t>Any absence authorised for the child to take part in a performance will be recorded as code C</w:t>
      </w:r>
      <w:r w:rsidR="00DE588E" w:rsidRPr="000D434B">
        <w:t>1</w:t>
      </w:r>
      <w:r w:rsidRPr="000D434B">
        <w:t>.</w:t>
      </w:r>
    </w:p>
    <w:p w14:paraId="11328B9B" w14:textId="77777777" w:rsidR="00805C16" w:rsidRPr="00BC295A" w:rsidRDefault="00805C16" w:rsidP="00805C16">
      <w:r w:rsidRPr="00BC295A">
        <w:t xml:space="preserve">Parents wishing to apply for a performance licence should go the Lancashire County Council </w:t>
      </w:r>
      <w:hyperlink r:id="rId13" w:history="1">
        <w:r w:rsidRPr="00BC295A">
          <w:rPr>
            <w:rStyle w:val="Hyperlink"/>
            <w:u w:val="single"/>
          </w:rPr>
          <w:t>Child performance licences webpage</w:t>
        </w:r>
      </w:hyperlink>
      <w:r w:rsidRPr="00BC295A">
        <w:t>.</w:t>
      </w:r>
    </w:p>
    <w:p w14:paraId="5B228609" w14:textId="77777777" w:rsidR="00805C16" w:rsidRPr="00BC295A" w:rsidRDefault="00805C16" w:rsidP="00805C16">
      <w:pPr>
        <w:tabs>
          <w:tab w:val="left" w:pos="426"/>
        </w:tabs>
        <w:rPr>
          <w:b/>
          <w:bCs/>
          <w:sz w:val="32"/>
          <w:szCs w:val="32"/>
        </w:rPr>
      </w:pPr>
      <w:bookmarkStart w:id="19" w:name="Registration"/>
      <w:r w:rsidRPr="00BC295A">
        <w:rPr>
          <w:b/>
          <w:bCs/>
          <w:sz w:val="32"/>
          <w:szCs w:val="32"/>
        </w:rPr>
        <w:t>4</w:t>
      </w:r>
      <w:r w:rsidRPr="00BC295A">
        <w:rPr>
          <w:b/>
          <w:bCs/>
          <w:sz w:val="32"/>
          <w:szCs w:val="32"/>
        </w:rPr>
        <w:tab/>
        <w:t>Registration</w:t>
      </w:r>
      <w:bookmarkEnd w:id="19"/>
    </w:p>
    <w:p w14:paraId="567CE11C" w14:textId="77777777" w:rsidR="00805C16" w:rsidRPr="00BC295A" w:rsidRDefault="00805C16" w:rsidP="00805C16">
      <w:pPr>
        <w:rPr>
          <w:b/>
          <w:bCs/>
          <w:sz w:val="28"/>
          <w:szCs w:val="28"/>
        </w:rPr>
      </w:pPr>
      <w:bookmarkStart w:id="20" w:name="Atendance_registration"/>
      <w:r w:rsidRPr="00BC295A">
        <w:rPr>
          <w:b/>
          <w:bCs/>
          <w:sz w:val="28"/>
          <w:szCs w:val="28"/>
        </w:rPr>
        <w:t>4.1 Attendance registration</w:t>
      </w:r>
      <w:bookmarkEnd w:id="20"/>
    </w:p>
    <w:p w14:paraId="0FD4C0D9" w14:textId="77777777" w:rsidR="00805C16" w:rsidRPr="00BC295A" w:rsidRDefault="00805C16" w:rsidP="00805C16">
      <w:pPr>
        <w:rPr>
          <w:rFonts w:eastAsia="Times New Roman"/>
        </w:rPr>
      </w:pPr>
      <w:r w:rsidRPr="00BC295A">
        <w:rPr>
          <w:rFonts w:eastAsia="Times New Roman"/>
        </w:rPr>
        <w:t>Morning registration is between 8.55am and 9.00am.</w:t>
      </w:r>
    </w:p>
    <w:p w14:paraId="6FF6F7DB" w14:textId="77777777" w:rsidR="00805C16" w:rsidRPr="00BC295A" w:rsidRDefault="00805C16" w:rsidP="00805C16">
      <w:pPr>
        <w:rPr>
          <w:rFonts w:eastAsia="Times New Roman"/>
        </w:rPr>
      </w:pPr>
      <w:r w:rsidRPr="00BC295A">
        <w:rPr>
          <w:rFonts w:eastAsia="Times New Roman"/>
        </w:rPr>
        <w:t>Afternoon registration is between 1.00pm and 1.05pm.</w:t>
      </w:r>
    </w:p>
    <w:p w14:paraId="708F8125" w14:textId="77777777" w:rsidR="00805C16" w:rsidRPr="00BC295A" w:rsidRDefault="00805C16" w:rsidP="00805C16">
      <w:pPr>
        <w:rPr>
          <w:rFonts w:eastAsia="Times New Roman"/>
        </w:rPr>
      </w:pPr>
      <w:r w:rsidRPr="00BC295A">
        <w:rPr>
          <w:rFonts w:eastAsia="Times New Roman"/>
        </w:rPr>
        <w:t>The school day starts at 8.55am. Pupils are expected to be on the premises at that time and that is when the registration period starts (</w:t>
      </w:r>
      <w:proofErr w:type="spellStart"/>
      <w:r w:rsidRPr="00BC295A">
        <w:rPr>
          <w:rFonts w:eastAsia="Times New Roman"/>
        </w:rPr>
        <w:t>ie</w:t>
      </w:r>
      <w:proofErr w:type="spellEnd"/>
      <w:r w:rsidRPr="00BC295A">
        <w:rPr>
          <w:rFonts w:eastAsia="Times New Roman"/>
        </w:rPr>
        <w:t xml:space="preserve"> when the register is taken and remains open).</w:t>
      </w:r>
    </w:p>
    <w:p w14:paraId="4150EC00" w14:textId="09DF8722" w:rsidR="00805C16" w:rsidRPr="00BC295A" w:rsidRDefault="00805C16" w:rsidP="00805C16">
      <w:r w:rsidRPr="00BC295A">
        <w:t>When the attendance register has been taken it remains open until 9.30am in the morning and 1.30pm in the afternoon.</w:t>
      </w:r>
    </w:p>
    <w:p w14:paraId="587AA3D9" w14:textId="33F20CCF" w:rsidR="00805C16" w:rsidRDefault="00805C16" w:rsidP="00805C16">
      <w:pPr>
        <w:rPr>
          <w:highlight w:val="yellow"/>
        </w:rPr>
      </w:pPr>
      <w:r w:rsidRPr="00BC295A">
        <w:t xml:space="preserve">School finishes at </w:t>
      </w:r>
      <w:r w:rsidRPr="000D434B">
        <w:t>3.</w:t>
      </w:r>
      <w:r w:rsidR="00DE588E" w:rsidRPr="000D434B">
        <w:t>25</w:t>
      </w:r>
      <w:r w:rsidRPr="000D434B">
        <w:t>pm.</w:t>
      </w:r>
    </w:p>
    <w:p w14:paraId="67E23245" w14:textId="77777777" w:rsidR="00DE588E" w:rsidRPr="00BC295A" w:rsidRDefault="00DE588E" w:rsidP="00805C16"/>
    <w:p w14:paraId="73ECB297" w14:textId="77777777" w:rsidR="00805C16" w:rsidRPr="00BC295A" w:rsidRDefault="00805C16" w:rsidP="00805C16">
      <w:pPr>
        <w:rPr>
          <w:b/>
          <w:bCs/>
          <w:sz w:val="28"/>
          <w:szCs w:val="28"/>
        </w:rPr>
      </w:pPr>
      <w:bookmarkStart w:id="21" w:name="Late_arrival"/>
      <w:r w:rsidRPr="00BC295A">
        <w:rPr>
          <w:b/>
          <w:bCs/>
          <w:sz w:val="28"/>
          <w:szCs w:val="28"/>
        </w:rPr>
        <w:lastRenderedPageBreak/>
        <w:t>4.2 Late arrival</w:t>
      </w:r>
      <w:bookmarkEnd w:id="21"/>
    </w:p>
    <w:p w14:paraId="5A8C473C" w14:textId="77777777" w:rsidR="00805C16" w:rsidRPr="00BC295A" w:rsidRDefault="00805C16" w:rsidP="00805C16">
      <w:r w:rsidRPr="00BC295A">
        <w:t>Pupils who arrive after 9.00am (or 1.05pm) must go straight to the school office at the main entrance to sign in and give a reason for their lateness.</w:t>
      </w:r>
    </w:p>
    <w:p w14:paraId="5295B6B7" w14:textId="77777777" w:rsidR="00805C16" w:rsidRPr="00BC295A" w:rsidRDefault="00805C16" w:rsidP="00805C16">
      <w:r w:rsidRPr="00BC295A">
        <w:t>Pupils who arrive after the register has been taken (9.00am or 1.05pm) but before it is closed (9.30am or 1.30pm), will be marked as code L. This is classed as late but present for the session (</w:t>
      </w:r>
      <w:proofErr w:type="spellStart"/>
      <w:r w:rsidRPr="00BC295A">
        <w:t>ie</w:t>
      </w:r>
      <w:proofErr w:type="spellEnd"/>
      <w:r w:rsidRPr="00BC295A">
        <w:t xml:space="preserve"> the morning or afternoon).</w:t>
      </w:r>
    </w:p>
    <w:p w14:paraId="548F763A" w14:textId="77777777" w:rsidR="00805C16" w:rsidRPr="00BC295A" w:rsidRDefault="00805C16" w:rsidP="00805C16">
      <w:r w:rsidRPr="00BC295A">
        <w:t>Pupils who arrive after the register has closed and without a valid reason for being late (such as attending a dental or medical appointment) will be marked as code U, which is classed as an unauthorised absence but indicates that the pupil was physically present in school for part of the session.</w:t>
      </w:r>
    </w:p>
    <w:p w14:paraId="1EB7708E" w14:textId="77777777" w:rsidR="00805C16" w:rsidRPr="00BC295A" w:rsidRDefault="00805C16" w:rsidP="00805C16">
      <w:pPr>
        <w:rPr>
          <w:b/>
          <w:bCs/>
          <w:sz w:val="28"/>
          <w:szCs w:val="28"/>
        </w:rPr>
      </w:pPr>
      <w:bookmarkStart w:id="22" w:name="Punctuality"/>
      <w:r w:rsidRPr="00BC295A">
        <w:rPr>
          <w:b/>
          <w:bCs/>
          <w:sz w:val="28"/>
          <w:szCs w:val="28"/>
        </w:rPr>
        <w:t>4.3 Punctuality</w:t>
      </w:r>
      <w:bookmarkEnd w:id="22"/>
    </w:p>
    <w:p w14:paraId="7E65B71F" w14:textId="77777777" w:rsidR="00805C16" w:rsidRPr="00BC295A" w:rsidRDefault="00805C16" w:rsidP="00805C16">
      <w:r w:rsidRPr="00BC295A">
        <w:t>Poor punctuality is not acceptable. If your child misses the start of the day, they can miss work and do not spend time with their class teacher getting important news and information for the day. Pupils arriving late also disrupt lessons, which can be embarrassing for the child and can in turn, encourage absence. Being 10 minutes late every day throughout the academic year is the same as missing two weeks of school.</w:t>
      </w:r>
    </w:p>
    <w:p w14:paraId="1F2F21AA" w14:textId="77777777" w:rsidR="00805C16" w:rsidRPr="00BC295A" w:rsidRDefault="00805C16" w:rsidP="00805C16">
      <w:r w:rsidRPr="00BC295A">
        <w:t>If your child is often late you will be asked to meet with the head teacher and/or a member of the pastoral support team to discuss ways to improve punctuality, but you can approach us at any time if you are having problems getting your child to school on time.</w:t>
      </w:r>
    </w:p>
    <w:p w14:paraId="6E2B44E8" w14:textId="77777777" w:rsidR="00805C16" w:rsidRPr="00BC295A" w:rsidRDefault="00805C16" w:rsidP="00805C16">
      <w:r w:rsidRPr="00BC295A">
        <w:t xml:space="preserve">Persistent lateness after the register has closed may result in further action, as outlined below, under section 5. </w:t>
      </w:r>
    </w:p>
    <w:p w14:paraId="0CFF636F" w14:textId="77777777" w:rsidR="00805C16" w:rsidRPr="00BC295A" w:rsidRDefault="00805C16" w:rsidP="00805C16">
      <w:pPr>
        <w:tabs>
          <w:tab w:val="left" w:pos="426"/>
        </w:tabs>
        <w:rPr>
          <w:b/>
          <w:bCs/>
          <w:sz w:val="32"/>
          <w:szCs w:val="32"/>
        </w:rPr>
      </w:pPr>
      <w:bookmarkStart w:id="23" w:name="School_attendance_procedures"/>
      <w:r w:rsidRPr="00BC295A">
        <w:rPr>
          <w:b/>
          <w:bCs/>
          <w:sz w:val="32"/>
          <w:szCs w:val="32"/>
        </w:rPr>
        <w:t>5</w:t>
      </w:r>
      <w:r w:rsidRPr="00BC295A">
        <w:rPr>
          <w:b/>
          <w:bCs/>
          <w:sz w:val="32"/>
          <w:szCs w:val="32"/>
        </w:rPr>
        <w:tab/>
        <w:t>School attendance procedures</w:t>
      </w:r>
      <w:bookmarkEnd w:id="23"/>
    </w:p>
    <w:p w14:paraId="3C964336" w14:textId="77777777" w:rsidR="00805C16" w:rsidRPr="00BC295A" w:rsidRDefault="00805C16" w:rsidP="00805C16">
      <w:pPr>
        <w:rPr>
          <w:b/>
          <w:bCs/>
          <w:sz w:val="28"/>
          <w:szCs w:val="28"/>
        </w:rPr>
      </w:pPr>
      <w:bookmarkStart w:id="24" w:name="First_day"/>
      <w:r w:rsidRPr="00BC295A">
        <w:rPr>
          <w:b/>
          <w:bCs/>
          <w:sz w:val="28"/>
          <w:szCs w:val="28"/>
        </w:rPr>
        <w:t>5.1 First day of absence</w:t>
      </w:r>
      <w:bookmarkEnd w:id="24"/>
    </w:p>
    <w:p w14:paraId="6B9D36B2" w14:textId="77777777" w:rsidR="00805C16" w:rsidRPr="00BC295A" w:rsidRDefault="00805C16" w:rsidP="00805C16">
      <w:r w:rsidRPr="00BC295A">
        <w:t>If your child is absent and we have not heard from you, we will telephone you on the first day of absence to find out what the reason is and when your child is expected to return. If we are unable to contact you, we will approach your emergency contacts and, if necessary, make a home visit. Please note that such home visits may be unannounced.</w:t>
      </w:r>
    </w:p>
    <w:p w14:paraId="094840D4" w14:textId="77777777" w:rsidR="00805C16" w:rsidRPr="00BC295A" w:rsidRDefault="00805C16" w:rsidP="00805C16">
      <w:pPr>
        <w:rPr>
          <w:b/>
          <w:bCs/>
          <w:sz w:val="28"/>
          <w:szCs w:val="28"/>
        </w:rPr>
      </w:pPr>
      <w:bookmarkStart w:id="25" w:name="Attendance_concerns"/>
      <w:r w:rsidRPr="00BC295A">
        <w:rPr>
          <w:b/>
          <w:bCs/>
          <w:sz w:val="28"/>
          <w:szCs w:val="28"/>
        </w:rPr>
        <w:t>5.2 Attendance concerns</w:t>
      </w:r>
      <w:bookmarkEnd w:id="25"/>
    </w:p>
    <w:p w14:paraId="33EBC9BA" w14:textId="5C9BD768" w:rsidR="00805C16" w:rsidRPr="000D434B" w:rsidRDefault="00805C16" w:rsidP="00805C16">
      <w:r w:rsidRPr="00BC295A">
        <w:t xml:space="preserve">Parents are expected to contact school at an early stage and to work with us in resolving any attendance problems together; this is nearly always successful. However, if concerns </w:t>
      </w:r>
      <w:r w:rsidRPr="000D434B">
        <w:t>persist</w:t>
      </w:r>
      <w:r w:rsidR="00DE588E" w:rsidRPr="000D434B">
        <w:t xml:space="preserve"> </w:t>
      </w:r>
      <w:ins w:id="26" w:author="Katie Walsh" w:date="2026-02-10T11:26:00Z">
        <w:r w:rsidR="00DE588E" w:rsidRPr="000D434B">
          <w:t>or absences are unexplained</w:t>
        </w:r>
      </w:ins>
      <w:r w:rsidRPr="000D434B">
        <w:t>, school will use the following procedures and interventions, as required, to support parents in improving their child's attendance and/or punctuality:</w:t>
      </w:r>
    </w:p>
    <w:p w14:paraId="625F6848" w14:textId="40530540" w:rsidR="00C35CD4" w:rsidRPr="000D434B" w:rsidRDefault="00C35CD4" w:rsidP="00C35CD4">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Telephone calls and/or letters to make parents aware of school's concern about their child's attendance.</w:t>
      </w:r>
    </w:p>
    <w:p w14:paraId="4BFD314E" w14:textId="3EF65C80" w:rsidR="002E334C" w:rsidRPr="000D434B" w:rsidRDefault="002E334C" w:rsidP="002E334C">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When there is uncertainty about the reason for absence, school may ask parents to provide appropriate evidence and/or undertake home visits to ascertain where a child is and to ensure they are safe.</w:t>
      </w:r>
    </w:p>
    <w:p w14:paraId="01307C55" w14:textId="514A2F11" w:rsidR="00C35CD4" w:rsidRPr="000D434B" w:rsidRDefault="00C35CD4" w:rsidP="00C35CD4">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0D434B">
        <w:rPr>
          <w:rFonts w:asciiTheme="minorHAnsi" w:hAnsiTheme="minorHAnsi" w:cstheme="minorBidi"/>
          <w:kern w:val="2"/>
          <w:sz w:val="22"/>
          <w:szCs w:val="22"/>
          <w14:ligatures w14:val="standardContextual"/>
        </w:rPr>
        <w:t xml:space="preserve">Invitation to meetings to discuss concerns with </w:t>
      </w:r>
      <w:ins w:id="27" w:author="Katie Walsh" w:date="2026-02-10T11:26:00Z">
        <w:r w:rsidR="00DE588E" w:rsidRPr="000D434B">
          <w:rPr>
            <w:rFonts w:asciiTheme="minorHAnsi" w:hAnsiTheme="minorHAnsi" w:cstheme="minorBidi"/>
            <w:kern w:val="2"/>
            <w:sz w:val="22"/>
            <w:szCs w:val="22"/>
            <w14:ligatures w14:val="standardContextual"/>
          </w:rPr>
          <w:t>the</w:t>
        </w:r>
      </w:ins>
      <w:r w:rsidR="00DE588E" w:rsidRPr="000D434B">
        <w:rPr>
          <w:rFonts w:asciiTheme="minorHAnsi" w:hAnsiTheme="minorHAnsi" w:cstheme="minorBidi"/>
          <w:kern w:val="2"/>
          <w:sz w:val="22"/>
          <w:szCs w:val="22"/>
          <w14:ligatures w14:val="standardContextual"/>
        </w:rPr>
        <w:t xml:space="preserve"> head teacher</w:t>
      </w:r>
      <w:ins w:id="28" w:author="Katie Walsh" w:date="2026-02-10T11:26:00Z">
        <w:r w:rsidR="00DE588E" w:rsidRPr="000D434B">
          <w:rPr>
            <w:rFonts w:asciiTheme="minorHAnsi" w:hAnsiTheme="minorHAnsi" w:cstheme="minorBidi"/>
            <w:kern w:val="2"/>
            <w:sz w:val="22"/>
            <w:szCs w:val="22"/>
            <w14:ligatures w14:val="standardContextual"/>
          </w:rPr>
          <w:t xml:space="preserve"> / senior attendance champion / class teacher / form tutor / pastoral staff</w:t>
        </w:r>
      </w:ins>
      <w:r w:rsidR="00DE588E" w:rsidRPr="000D434B">
        <w:rPr>
          <w:rFonts w:asciiTheme="minorHAnsi" w:hAnsiTheme="minorHAnsi" w:cstheme="minorBidi"/>
          <w:kern w:val="2"/>
          <w:sz w:val="22"/>
          <w:szCs w:val="22"/>
          <w14:ligatures w14:val="standardContextual"/>
        </w:rPr>
        <w:t>.</w:t>
      </w:r>
    </w:p>
    <w:p w14:paraId="0705B110" w14:textId="77777777" w:rsidR="002E334C" w:rsidRPr="00BC295A" w:rsidRDefault="002E334C" w:rsidP="002E334C">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Attendance contracts to identify barriers to regular attendance, ways to overcome these and agree targets for improvement.</w:t>
      </w:r>
    </w:p>
    <w:p w14:paraId="7ACBC740" w14:textId="77777777" w:rsidR="00C35CD4" w:rsidRPr="00BC295A" w:rsidRDefault="00C35CD4" w:rsidP="00C35CD4">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lastRenderedPageBreak/>
        <w:t>Incentive and reward schemes for individual pupils, if appropriate.</w:t>
      </w:r>
    </w:p>
    <w:p w14:paraId="76A7E73F" w14:textId="77777777" w:rsidR="00C35CD4" w:rsidRPr="00BC295A" w:rsidRDefault="00C35CD4" w:rsidP="00C35CD4">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The Early Help Assessment (EHA) process and/or referral to other agencies and services, including School Nurses and Primary Mental Health Workers, if appropriate. </w:t>
      </w:r>
    </w:p>
    <w:p w14:paraId="225F459D" w14:textId="77777777" w:rsidR="00C35CD4" w:rsidRPr="00BC295A" w:rsidRDefault="00C35CD4" w:rsidP="00C35CD4">
      <w:pPr>
        <w:pStyle w:val="ListParagraph"/>
        <w:numPr>
          <w:ilvl w:val="0"/>
          <w:numId w:val="6"/>
        </w:numPr>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For unauthorised absences, request legal interventions by the local authority, such as penalty notices, prosecution or other attendance-related court orders. </w:t>
      </w:r>
    </w:p>
    <w:p w14:paraId="7F7DDE5E" w14:textId="77777777" w:rsidR="00805C16" w:rsidRPr="00BC295A" w:rsidRDefault="00805C16" w:rsidP="00805C16">
      <w:pPr>
        <w:rPr>
          <w:sz w:val="12"/>
          <w:szCs w:val="12"/>
        </w:rPr>
      </w:pPr>
    </w:p>
    <w:p w14:paraId="637762E5" w14:textId="200F1D63" w:rsidR="005C4FF8" w:rsidRPr="00BC295A" w:rsidRDefault="005C4FF8" w:rsidP="005C4FF8">
      <w:bookmarkStart w:id="29" w:name="Medical_needs"/>
      <w:r w:rsidRPr="00BC295A">
        <w:t>At any stage, we may seek advice from the local authority School Attendance Support Team.</w:t>
      </w:r>
    </w:p>
    <w:p w14:paraId="1FE09209" w14:textId="7619C5ED" w:rsidR="00805C16" w:rsidRPr="00BC295A" w:rsidRDefault="005C4FF8" w:rsidP="005C4FF8">
      <w:pPr>
        <w:rPr>
          <w:b/>
          <w:bCs/>
          <w:sz w:val="28"/>
          <w:szCs w:val="28"/>
        </w:rPr>
      </w:pPr>
      <w:r w:rsidRPr="00BC295A">
        <w:rPr>
          <w:b/>
          <w:bCs/>
          <w:sz w:val="28"/>
          <w:szCs w:val="28"/>
        </w:rPr>
        <w:t xml:space="preserve"> </w:t>
      </w:r>
      <w:r w:rsidR="00805C16" w:rsidRPr="00BC295A">
        <w:rPr>
          <w:b/>
          <w:bCs/>
          <w:sz w:val="28"/>
          <w:szCs w:val="28"/>
        </w:rPr>
        <w:t>5.3 Pupils with medical needs who have difficulty attending school</w:t>
      </w:r>
      <w:bookmarkEnd w:id="29"/>
    </w:p>
    <w:p w14:paraId="054F2F8D" w14:textId="77777777" w:rsidR="00805C16" w:rsidRPr="00BC295A" w:rsidRDefault="00805C16" w:rsidP="00805C16">
      <w:r w:rsidRPr="00BC295A">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14:paraId="49DFE440" w14:textId="1F347BCE" w:rsidR="00805C16" w:rsidRPr="000D434B" w:rsidRDefault="00805C16" w:rsidP="00805C16">
      <w:r w:rsidRPr="00BC295A">
        <w:t xml:space="preserve">School will work with parents and other relevant professionals to minimise absence for reasons of ill health. This may be in the form </w:t>
      </w:r>
      <w:r w:rsidRPr="000D434B">
        <w:t xml:space="preserve">of </w:t>
      </w:r>
      <w:r w:rsidR="00DE588E" w:rsidRPr="000D434B">
        <w:t xml:space="preserve">reasonable adjustments, </w:t>
      </w:r>
      <w:r w:rsidRPr="000D434B">
        <w:t>specific support or resources used within school or by sourcing appropriate provision at another establishment. When education is to be provided at an alternative location, this should always be done via the use of a direction (please see section 6, below).</w:t>
      </w:r>
    </w:p>
    <w:p w14:paraId="2D4455A6" w14:textId="77777777" w:rsidR="00805C16" w:rsidRPr="000D434B" w:rsidRDefault="00805C16" w:rsidP="00805C16">
      <w:r w:rsidRPr="000D434B">
        <w:t>When a pupil has been absent from school for an extended period, the head teacher, the class teacher and other support services will work with the family to ensure that a smooth reintegration is achieved.</w:t>
      </w:r>
    </w:p>
    <w:p w14:paraId="31969873" w14:textId="77777777" w:rsidR="00805C16" w:rsidRPr="000D434B" w:rsidRDefault="00805C16" w:rsidP="00805C16">
      <w:pPr>
        <w:rPr>
          <w:b/>
          <w:bCs/>
          <w:sz w:val="28"/>
          <w:szCs w:val="28"/>
        </w:rPr>
      </w:pPr>
      <w:bookmarkStart w:id="30" w:name="Refusing"/>
      <w:r w:rsidRPr="000D434B">
        <w:rPr>
          <w:b/>
          <w:bCs/>
          <w:sz w:val="28"/>
          <w:szCs w:val="28"/>
        </w:rPr>
        <w:t>5.4 Pupils refusing to attend school</w:t>
      </w:r>
      <w:bookmarkEnd w:id="30"/>
    </w:p>
    <w:p w14:paraId="796330C4" w14:textId="3374FDCB" w:rsidR="00805C16" w:rsidRPr="000D434B" w:rsidRDefault="00805C16" w:rsidP="00805C16">
      <w:r w:rsidRPr="000D434B">
        <w:t xml:space="preserve">At </w:t>
      </w:r>
      <w:proofErr w:type="spellStart"/>
      <w:r w:rsidRPr="000D434B">
        <w:t>Scotforth</w:t>
      </w:r>
      <w:proofErr w:type="spellEnd"/>
      <w:r w:rsidRPr="000D434B">
        <w:t xml:space="preserve"> St Paul’s CE Primary and Nursery School, we believe that every child has a right to a full-time education, and we would not accept "school refusal" as a reason for non-attendance. In such cases, we will work with parents </w:t>
      </w:r>
      <w:r w:rsidR="00DE588E" w:rsidRPr="000D434B">
        <w:t xml:space="preserve">and their children </w:t>
      </w:r>
      <w:r w:rsidRPr="000D434B">
        <w:t xml:space="preserve">to identify the reasons why a child may be reluctant to attend school. </w:t>
      </w:r>
      <w:r w:rsidR="00FE4BB0" w:rsidRPr="000D434B">
        <w:t xml:space="preserve">We may request advice from the School Attendance Support Team and, with consent, make referrals to other external partners such as the Children and Family Wellbeing Service or Primary Mental Health Workers, as appropriate, to try to ensure the correct support is secured for the child and their family.  </w:t>
      </w:r>
    </w:p>
    <w:p w14:paraId="6D52C9DC" w14:textId="6CAE4A51" w:rsidR="00805C16" w:rsidRPr="000D434B" w:rsidRDefault="00805C16" w:rsidP="00805C16">
      <w:pPr>
        <w:rPr>
          <w:b/>
          <w:bCs/>
          <w:sz w:val="28"/>
          <w:szCs w:val="28"/>
        </w:rPr>
      </w:pPr>
      <w:bookmarkStart w:id="31" w:name="Promotion_of_attendance"/>
      <w:r w:rsidRPr="000D434B">
        <w:rPr>
          <w:b/>
          <w:bCs/>
          <w:sz w:val="28"/>
          <w:szCs w:val="28"/>
        </w:rPr>
        <w:t>5.5 Promotion of good attendance</w:t>
      </w:r>
      <w:bookmarkEnd w:id="31"/>
      <w:r w:rsidR="00FE4BB0" w:rsidRPr="000D434B">
        <w:rPr>
          <w:b/>
          <w:bCs/>
          <w:sz w:val="28"/>
          <w:szCs w:val="28"/>
        </w:rPr>
        <w:t xml:space="preserve"> </w:t>
      </w:r>
      <w:ins w:id="32" w:author="Katie Walsh" w:date="2026-02-10T11:26:00Z">
        <w:r w:rsidR="00FE4BB0" w:rsidRPr="000D434B">
          <w:rPr>
            <w:b/>
            <w:bCs/>
            <w:sz w:val="28"/>
            <w:szCs w:val="28"/>
          </w:rPr>
          <w:t>and other attendance legal interventions</w:t>
        </w:r>
      </w:ins>
    </w:p>
    <w:p w14:paraId="1C16E41A" w14:textId="342E798E" w:rsidR="00805C16" w:rsidRPr="000D434B" w:rsidRDefault="00805C16" w:rsidP="00805C16">
      <w:r w:rsidRPr="000D434B">
        <w:t xml:space="preserve">School will promote and incentivise attendance by acknowledging </w:t>
      </w:r>
      <w:r w:rsidR="00FE4BB0" w:rsidRPr="000D434B">
        <w:t xml:space="preserve">and rewarding </w:t>
      </w:r>
      <w:r w:rsidRPr="000D434B">
        <w:t>good attendance by all pupils and efforts to improve attendance by individual pupils who have additional needs or challenging circumstances.</w:t>
      </w:r>
    </w:p>
    <w:p w14:paraId="35397191" w14:textId="77777777" w:rsidR="00805C16" w:rsidRPr="000D434B" w:rsidRDefault="00805C16" w:rsidP="00805C16">
      <w:pPr>
        <w:rPr>
          <w:b/>
          <w:bCs/>
          <w:sz w:val="28"/>
          <w:szCs w:val="28"/>
        </w:rPr>
      </w:pPr>
      <w:bookmarkStart w:id="33" w:name="PNs"/>
      <w:r w:rsidRPr="000D434B">
        <w:rPr>
          <w:b/>
          <w:bCs/>
          <w:sz w:val="28"/>
          <w:szCs w:val="28"/>
        </w:rPr>
        <w:t>5.6 Use of penalty notices</w:t>
      </w:r>
      <w:bookmarkEnd w:id="33"/>
    </w:p>
    <w:p w14:paraId="77C6A363" w14:textId="0B7079B9" w:rsidR="00805C16" w:rsidRPr="00BC295A" w:rsidRDefault="00FE4BB0" w:rsidP="00805C16">
      <w:r w:rsidRPr="000D434B">
        <w:t>Legal interventions may be sought if providing support to improve attendance is not appropriate (</w:t>
      </w:r>
      <w:proofErr w:type="spellStart"/>
      <w:r w:rsidRPr="000D434B">
        <w:t>eg</w:t>
      </w:r>
      <w:proofErr w:type="spellEnd"/>
      <w:r w:rsidRPr="000D434B">
        <w:t xml:space="preserve"> for an unauthorised holiday in term time), or has not been successful or engaged with. </w:t>
      </w:r>
      <w:r w:rsidR="00805C16" w:rsidRPr="000D434B">
        <w:t>In accordance with the Lancashire code of conduct, we may request that the local authority issue penalty notices for unauthorised absence</w:t>
      </w:r>
      <w:r w:rsidRPr="000D434B">
        <w:t xml:space="preserve"> that include:</w:t>
      </w:r>
    </w:p>
    <w:p w14:paraId="1A76F365"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Leave of absence which is taken without a prior request being made.</w:t>
      </w:r>
    </w:p>
    <w:p w14:paraId="606428DB"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Leave taken after a request has been declined.</w:t>
      </w:r>
    </w:p>
    <w:p w14:paraId="7D80381D"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Days taken in excess of an agreed period of leave, without good reason.</w:t>
      </w:r>
    </w:p>
    <w:p w14:paraId="3AF5B994" w14:textId="77777777" w:rsidR="00805C16" w:rsidRPr="00BC295A" w:rsidRDefault="00805C16" w:rsidP="005C4FF8">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Other unauthorised absence that meets the required threshold, including sessions marked as late after the register has closed (code U).</w:t>
      </w:r>
    </w:p>
    <w:p w14:paraId="289BAC12" w14:textId="77777777" w:rsidR="002E334C" w:rsidRPr="00BC295A" w:rsidRDefault="002E334C" w:rsidP="002E334C"/>
    <w:p w14:paraId="01107765" w14:textId="3BD0D842" w:rsidR="002E334C" w:rsidRPr="00BC295A" w:rsidRDefault="002E334C" w:rsidP="002E334C">
      <w:r w:rsidRPr="00BC295A">
        <w:t>On 19 August 2024 new penalty notice arrangements came into force, with changes to the cost of a penalty notice and to the thresholds at which penalty notices may be requested by school. The DfE now requires that schools must consider if a penalty notice is appropriate when the thresholds are met. The changes to be aware of are:</w:t>
      </w:r>
    </w:p>
    <w:p w14:paraId="6FC0FD3C" w14:textId="74FA6640" w:rsidR="002E334C" w:rsidRPr="00BC295A" w:rsidRDefault="002E334C" w:rsidP="002E334C">
      <w:pPr>
        <w:pStyle w:val="ListParagraph"/>
        <w:numPr>
          <w:ilvl w:val="0"/>
          <w:numId w:val="19"/>
        </w:numPr>
        <w:spacing w:after="60"/>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Penalty notices issued for offences will be charged at £160 per parent per child. This will reduce to £80 if paid within 21 days. </w:t>
      </w:r>
    </w:p>
    <w:p w14:paraId="59BFD2B2" w14:textId="77777777" w:rsidR="002E334C" w:rsidRPr="00BC295A" w:rsidRDefault="002E334C" w:rsidP="002E334C">
      <w:pPr>
        <w:pStyle w:val="ListParagraph"/>
        <w:numPr>
          <w:ilvl w:val="0"/>
          <w:numId w:val="19"/>
        </w:numPr>
        <w:spacing w:after="60"/>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Any second penalty notice issued to the same parent for the same child within a rolling 3-year period will be issued at the rate of £160 to be paid within 28 days with no option for a discounted rate. </w:t>
      </w:r>
    </w:p>
    <w:p w14:paraId="2F02CB42" w14:textId="77777777" w:rsidR="002E334C" w:rsidRPr="00BC295A" w:rsidRDefault="002E334C" w:rsidP="002E334C">
      <w:pPr>
        <w:pStyle w:val="ListParagraph"/>
        <w:numPr>
          <w:ilvl w:val="0"/>
          <w:numId w:val="19"/>
        </w:numPr>
        <w:spacing w:after="60"/>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consecutive school years.</w:t>
      </w:r>
    </w:p>
    <w:p w14:paraId="193C7F97" w14:textId="77777777" w:rsidR="002E334C" w:rsidRPr="00BC295A" w:rsidRDefault="002E334C" w:rsidP="002E334C">
      <w:pPr>
        <w:pStyle w:val="ListParagraph"/>
        <w:numPr>
          <w:ilvl w:val="0"/>
          <w:numId w:val="19"/>
        </w:numPr>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A maximum of two penalty notices may be issued to a parent for the same child within a rolling 3-year period, so at the 3rd (or subsequent) offence(s) another course of action will need to be considered (such as prosecution or one of the other attendance legal interventions).</w:t>
      </w:r>
    </w:p>
    <w:p w14:paraId="7FDD4525" w14:textId="2277FD4B" w:rsidR="00805C16" w:rsidRPr="00BC295A" w:rsidRDefault="002E334C" w:rsidP="00805C16">
      <w:pPr>
        <w:pStyle w:val="ListParagraph"/>
        <w:numPr>
          <w:ilvl w:val="0"/>
          <w:numId w:val="19"/>
        </w:numPr>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If a school requests a penalty notice for absences other than unauthorised holidays, including being late after the register has closed, the local authority School Attendance Legal Team may issue a Notice to Improve to parents. A Notice to Improve is a final opportunity for parents to engage in support and improve attendance before a penalty notice is issued. If the national threshold has been met and offers of support have not been engaged with by parents or have not worked, a Notice to Improve may be issued to give parents a final chance to engage with support and improve their child's attendance.</w:t>
      </w:r>
    </w:p>
    <w:p w14:paraId="703CE050" w14:textId="77777777" w:rsidR="006A6CE1" w:rsidRPr="00BC295A" w:rsidRDefault="006A6CE1" w:rsidP="006A6CE1">
      <w:pPr>
        <w:pStyle w:val="ListParagraph"/>
        <w:rPr>
          <w:rFonts w:asciiTheme="minorHAnsi" w:hAnsiTheme="minorHAnsi" w:cstheme="minorBidi"/>
          <w:kern w:val="2"/>
          <w:sz w:val="22"/>
          <w:szCs w:val="22"/>
          <w14:ligatures w14:val="standardContextual"/>
        </w:rPr>
      </w:pPr>
    </w:p>
    <w:p w14:paraId="66B2893C" w14:textId="77777777" w:rsidR="00805C16" w:rsidRPr="00BC295A" w:rsidRDefault="00805C16" w:rsidP="00805C16">
      <w:r w:rsidRPr="00BC295A">
        <w:t xml:space="preserve">The code of conduct for penalty notices and information and FAQs for parents can be found on the Lancashire County Council </w:t>
      </w:r>
      <w:hyperlink r:id="rId14" w:history="1">
        <w:r w:rsidRPr="00BC295A">
          <w:rPr>
            <w:rStyle w:val="Hyperlink"/>
            <w:u w:val="single"/>
          </w:rPr>
          <w:t>education penalty notice webpage</w:t>
        </w:r>
      </w:hyperlink>
      <w:r w:rsidRPr="00BC295A">
        <w:t>.</w:t>
      </w:r>
    </w:p>
    <w:p w14:paraId="6A47B91B" w14:textId="77777777" w:rsidR="00805C16" w:rsidRPr="00BC295A" w:rsidRDefault="00805C16" w:rsidP="00805C16">
      <w:pPr>
        <w:tabs>
          <w:tab w:val="left" w:pos="426"/>
        </w:tabs>
      </w:pPr>
      <w:bookmarkStart w:id="34" w:name="AP_directions"/>
      <w:r w:rsidRPr="00BC295A">
        <w:rPr>
          <w:b/>
          <w:bCs/>
          <w:sz w:val="32"/>
          <w:szCs w:val="32"/>
        </w:rPr>
        <w:t>6</w:t>
      </w:r>
      <w:r w:rsidRPr="00BC295A">
        <w:rPr>
          <w:b/>
          <w:bCs/>
          <w:sz w:val="32"/>
          <w:szCs w:val="32"/>
        </w:rPr>
        <w:tab/>
        <w:t>Alternative provision and use of directions</w:t>
      </w:r>
      <w:bookmarkEnd w:id="34"/>
    </w:p>
    <w:p w14:paraId="5C9539BE" w14:textId="77777777" w:rsidR="00805C16" w:rsidRPr="00BC295A" w:rsidRDefault="00805C16" w:rsidP="00805C16">
      <w:r w:rsidRPr="00BC295A">
        <w:t>There is a range of circumstances when pupils might be required to access educational provision at a venue other than their main school. The main reasons are:</w:t>
      </w:r>
    </w:p>
    <w:p w14:paraId="63D50E4E" w14:textId="5A275286"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 xml:space="preserve">Pupils who have </w:t>
      </w:r>
      <w:r w:rsidRPr="000D434B">
        <w:rPr>
          <w:rFonts w:asciiTheme="minorHAnsi" w:hAnsiTheme="minorHAnsi" w:cstheme="minorBidi"/>
          <w:kern w:val="2"/>
          <w:sz w:val="22"/>
          <w:szCs w:val="22"/>
          <w14:ligatures w14:val="standardContextual"/>
        </w:rPr>
        <w:t>been</w:t>
      </w:r>
      <w:r w:rsidR="00FE4BB0" w:rsidRPr="000D434B">
        <w:rPr>
          <w:rFonts w:asciiTheme="minorHAnsi" w:hAnsiTheme="minorHAnsi" w:cstheme="minorBidi"/>
          <w:kern w:val="2"/>
          <w:sz w:val="22"/>
          <w:szCs w:val="22"/>
          <w14:ligatures w14:val="standardContextual"/>
        </w:rPr>
        <w:t xml:space="preserve"> permanently</w:t>
      </w:r>
      <w:r w:rsidRPr="000D434B">
        <w:rPr>
          <w:rFonts w:asciiTheme="minorHAnsi" w:hAnsiTheme="minorHAnsi" w:cstheme="minorBidi"/>
          <w:kern w:val="2"/>
          <w:sz w:val="22"/>
          <w:szCs w:val="22"/>
          <w14:ligatures w14:val="standardContextual"/>
        </w:rPr>
        <w:t xml:space="preserve"> excluded, </w:t>
      </w:r>
      <w:r w:rsidR="00FE4BB0" w:rsidRPr="000D434B">
        <w:rPr>
          <w:rFonts w:asciiTheme="minorHAnsi" w:hAnsiTheme="minorHAnsi" w:cstheme="minorBidi"/>
          <w:kern w:val="2"/>
          <w:sz w:val="22"/>
          <w:szCs w:val="22"/>
          <w14:ligatures w14:val="standardContextual"/>
        </w:rPr>
        <w:t>or suspended</w:t>
      </w:r>
      <w:r w:rsidR="00FE4BB0">
        <w:rPr>
          <w:rFonts w:asciiTheme="minorHAnsi" w:hAnsiTheme="minorHAnsi" w:cstheme="minorBidi"/>
          <w:kern w:val="2"/>
          <w:sz w:val="22"/>
          <w:szCs w:val="22"/>
          <w14:ligatures w14:val="standardContextual"/>
        </w:rPr>
        <w:t xml:space="preserve"> </w:t>
      </w:r>
      <w:r w:rsidRPr="00BC295A">
        <w:rPr>
          <w:rFonts w:asciiTheme="minorHAnsi" w:hAnsiTheme="minorHAnsi" w:cstheme="minorBidi"/>
          <w:kern w:val="2"/>
          <w:sz w:val="22"/>
          <w:szCs w:val="22"/>
          <w14:ligatures w14:val="standardContextual"/>
        </w:rPr>
        <w:t>either for a period of more than 5 days.</w:t>
      </w:r>
    </w:p>
    <w:p w14:paraId="7F92AFD5" w14:textId="77777777" w:rsidR="00805C16" w:rsidRPr="00BC295A" w:rsidRDefault="00805C16" w:rsidP="00805C16">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Pupils unable to access provision at their main school for medical reasons.</w:t>
      </w:r>
    </w:p>
    <w:p w14:paraId="397074FE" w14:textId="77777777" w:rsidR="00805C16" w:rsidRPr="00BC295A" w:rsidRDefault="00805C16" w:rsidP="005C4FF8">
      <w:pPr>
        <w:pStyle w:val="ListParagraph"/>
        <w:numPr>
          <w:ilvl w:val="0"/>
          <w:numId w:val="6"/>
        </w:numPr>
        <w:spacing w:after="60"/>
        <w:ind w:left="714" w:hanging="357"/>
        <w:contextualSpacing w:val="0"/>
        <w:rPr>
          <w:rFonts w:asciiTheme="minorHAnsi" w:hAnsiTheme="minorHAnsi" w:cstheme="minorBidi"/>
          <w:kern w:val="2"/>
          <w:sz w:val="22"/>
          <w:szCs w:val="22"/>
          <w14:ligatures w14:val="standardContextual"/>
        </w:rPr>
      </w:pPr>
      <w:r w:rsidRPr="00BC295A">
        <w:rPr>
          <w:rFonts w:asciiTheme="minorHAnsi" w:hAnsiTheme="minorHAnsi" w:cstheme="minorBidi"/>
          <w:kern w:val="2"/>
          <w:sz w:val="22"/>
          <w:szCs w:val="22"/>
          <w14:ligatures w14:val="standardContextual"/>
        </w:rPr>
        <w:t>Pupils required to attend another venue for the purpose of improving behaviour, either on a temporary basis or with a view to making a permanent move to the alternative provision (via a managed move).</w:t>
      </w:r>
    </w:p>
    <w:p w14:paraId="2A44FC6E" w14:textId="77777777" w:rsidR="00805C16" w:rsidRPr="00BC295A" w:rsidRDefault="00805C16" w:rsidP="00805C16">
      <w:pPr>
        <w:rPr>
          <w:sz w:val="12"/>
          <w:szCs w:val="12"/>
        </w:rPr>
      </w:pPr>
    </w:p>
    <w:p w14:paraId="3394DEBB" w14:textId="1397C31D" w:rsidR="00805C16" w:rsidRDefault="00805C16" w:rsidP="00805C16">
      <w:r w:rsidRPr="00BC295A">
        <w:t>When a pupil is required to attend alternative provision for the purposes of improving behaviour, the governors of the main school must issue a written direction or notice informing all parents of the alternative provision which their child is required to attend. Where a pupil is required to attend alternative provision for other reasons, the issuing of a written direction is considered best practice.</w:t>
      </w:r>
    </w:p>
    <w:p w14:paraId="4024E8B5" w14:textId="77777777" w:rsidR="00FE4BB0" w:rsidRPr="00BC295A" w:rsidRDefault="00FE4BB0" w:rsidP="00805C16"/>
    <w:p w14:paraId="71316C72" w14:textId="77777777" w:rsidR="00805C16" w:rsidRPr="00BC295A" w:rsidRDefault="00805C16" w:rsidP="00805C16">
      <w:pPr>
        <w:tabs>
          <w:tab w:val="left" w:pos="426"/>
        </w:tabs>
        <w:rPr>
          <w:b/>
          <w:bCs/>
          <w:sz w:val="32"/>
          <w:szCs w:val="32"/>
        </w:rPr>
      </w:pPr>
      <w:bookmarkStart w:id="35" w:name="Notifications"/>
      <w:r w:rsidRPr="00BC295A">
        <w:rPr>
          <w:b/>
          <w:bCs/>
          <w:sz w:val="32"/>
          <w:szCs w:val="32"/>
        </w:rPr>
        <w:t>7</w:t>
      </w:r>
      <w:r w:rsidRPr="00BC295A">
        <w:rPr>
          <w:b/>
          <w:bCs/>
          <w:sz w:val="32"/>
          <w:szCs w:val="32"/>
        </w:rPr>
        <w:tab/>
        <w:t>Notifications school must submit to the local authority</w:t>
      </w:r>
      <w:bookmarkEnd w:id="35"/>
    </w:p>
    <w:p w14:paraId="101A3A51" w14:textId="77777777" w:rsidR="00805C16" w:rsidRPr="00BC295A" w:rsidRDefault="00805C16" w:rsidP="00805C16">
      <w:pPr>
        <w:rPr>
          <w:b/>
          <w:bCs/>
          <w:sz w:val="28"/>
          <w:szCs w:val="28"/>
        </w:rPr>
      </w:pPr>
      <w:bookmarkStart w:id="36" w:name="Admissions"/>
      <w:r w:rsidRPr="00BC295A">
        <w:rPr>
          <w:b/>
          <w:bCs/>
          <w:sz w:val="28"/>
          <w:szCs w:val="28"/>
        </w:rPr>
        <w:t>7.1 Admissions</w:t>
      </w:r>
      <w:bookmarkEnd w:id="36"/>
    </w:p>
    <w:p w14:paraId="593BF44A" w14:textId="77777777" w:rsidR="00805C16" w:rsidRPr="00BC295A" w:rsidRDefault="00805C16" w:rsidP="00805C16">
      <w:r w:rsidRPr="00BC295A">
        <w:lastRenderedPageBreak/>
        <w:t xml:space="preserve">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(currently Lancashire does not).  </w:t>
      </w:r>
    </w:p>
    <w:p w14:paraId="6C17A3EE" w14:textId="77777777" w:rsidR="00805C16" w:rsidRPr="00BC295A" w:rsidRDefault="00805C16" w:rsidP="00805C16">
      <w:bookmarkStart w:id="37" w:name="Leavers"/>
      <w:r w:rsidRPr="00BC295A">
        <w:rPr>
          <w:b/>
          <w:bCs/>
          <w:sz w:val="28"/>
          <w:szCs w:val="28"/>
        </w:rPr>
        <w:t>7.2 Leavers</w:t>
      </w:r>
      <w:bookmarkEnd w:id="37"/>
    </w:p>
    <w:p w14:paraId="61F8D4A0" w14:textId="6D7FFF17" w:rsidR="00805C16" w:rsidRPr="000D434B" w:rsidRDefault="00805C16" w:rsidP="00805C16">
      <w:r w:rsidRPr="00BC295A">
        <w:t xml:space="preserve">All schools must notify the local authority when a pupil’s name is to be deleted from the admission register under any of the grounds prescribed </w:t>
      </w:r>
      <w:r w:rsidRPr="000D434B">
        <w:t xml:space="preserve">in </w:t>
      </w:r>
      <w:r w:rsidR="00FE4BB0" w:rsidRPr="000D434B">
        <w:t xml:space="preserve">Regulation 9 of The School Attendance </w:t>
      </w:r>
      <w:r w:rsidRPr="000D434B">
        <w:t>(Pupil Registration) (England) Regulations 20</w:t>
      </w:r>
      <w:r w:rsidR="00FE4BB0" w:rsidRPr="000D434B">
        <w:t>24</w:t>
      </w:r>
      <w:r w:rsidRPr="000D434B">
        <w:t>, as soon as the ground for removal is met and no later than the time at which the pupil’s name is removed from the register. This duty does not apply where the pupil’s name is removed after they have completed the school’s final year, unless the local authority requests such information to be provided (Lancashire currently does not).</w:t>
      </w:r>
    </w:p>
    <w:p w14:paraId="3CD5243F" w14:textId="3C7EECE6" w:rsidR="00805C16" w:rsidRPr="000D434B" w:rsidRDefault="00805C16" w:rsidP="00805C16">
      <w:r w:rsidRPr="000D434B">
        <w:t xml:space="preserve">Where a school notifies a local authority that a pupil’s name is to be deleted from the admission register, the school must provide the local authority with the required information as laid out in </w:t>
      </w:r>
      <w:r w:rsidR="00FE4BB0" w:rsidRPr="000D434B">
        <w:t xml:space="preserve">the </w:t>
      </w:r>
      <w:r w:rsidRPr="000D434B">
        <w:t>regulation.</w:t>
      </w:r>
    </w:p>
    <w:p w14:paraId="57DC5A87" w14:textId="48EF44F5" w:rsidR="00805C16" w:rsidRPr="000D434B" w:rsidRDefault="00805C16" w:rsidP="00805C16">
      <w:r w:rsidRPr="000D434B">
        <w:t xml:space="preserve">In addition to submitting a notification about removal from roll, some circumstances also require school to make referral to other local authority teams such as the Elective Home Education team or the Children Missing Education team. Schools may also contact </w:t>
      </w:r>
      <w:r w:rsidR="00C35CD4" w:rsidRPr="000D434B">
        <w:t>the</w:t>
      </w:r>
      <w:r w:rsidRPr="000D434B">
        <w:t xml:space="preserve"> School Attendance </w:t>
      </w:r>
      <w:r w:rsidR="00C35CD4" w:rsidRPr="000D434B">
        <w:t>Support Team</w:t>
      </w:r>
      <w:r w:rsidRPr="000D434B">
        <w:t xml:space="preserve"> for advice on removing children from roll.</w:t>
      </w:r>
      <w:r w:rsidR="00FE4BB0" w:rsidRPr="000D434B">
        <w:t xml:space="preserve"> For pupils with an EHCP on roll at a special school, the school must have the agreement of the Lancashire Inclusion Service (SEND) before removing from roll.</w:t>
      </w:r>
    </w:p>
    <w:p w14:paraId="3B89DE7C" w14:textId="77777777" w:rsidR="00805C16" w:rsidRPr="000D434B" w:rsidRDefault="00805C16" w:rsidP="00805C16">
      <w:pPr>
        <w:rPr>
          <w:b/>
          <w:bCs/>
          <w:sz w:val="28"/>
          <w:szCs w:val="28"/>
        </w:rPr>
      </w:pPr>
      <w:bookmarkStart w:id="38" w:name="Pupils_who_fail_to_attend"/>
      <w:r w:rsidRPr="000D434B">
        <w:rPr>
          <w:b/>
          <w:bCs/>
          <w:sz w:val="28"/>
          <w:szCs w:val="28"/>
        </w:rPr>
        <w:t>7.3 Pupils who fail to attend</w:t>
      </w:r>
      <w:bookmarkEnd w:id="38"/>
    </w:p>
    <w:p w14:paraId="4A18D9E1" w14:textId="60D0B51B" w:rsidR="00805C16" w:rsidRPr="000D434B" w:rsidRDefault="00FE4BB0" w:rsidP="00805C16">
      <w:r w:rsidRPr="000D434B">
        <w:t>Attendance returns: all</w:t>
      </w:r>
      <w:r w:rsidR="00805C16" w:rsidRPr="000D434B">
        <w:t xml:space="preserve"> schools must inform the local authority of any pupil </w:t>
      </w:r>
      <w:ins w:id="39" w:author="Katie Walsh" w:date="2026-02-10T11:26:00Z">
        <w:r w:rsidRPr="000D434B">
          <w:t xml:space="preserve">of compulsory school age </w:t>
        </w:r>
      </w:ins>
      <w:r w:rsidR="00805C16" w:rsidRPr="000D434B">
        <w:t xml:space="preserve">who fails to attend school regularly or has been absent without the school’s permission </w:t>
      </w:r>
      <w:r w:rsidRPr="000D434B">
        <w:t xml:space="preserve">(codes G, O, and/or U) </w:t>
      </w:r>
      <w:r w:rsidR="00805C16" w:rsidRPr="000D434B">
        <w:t xml:space="preserve">for a continuous period of 10 days or more. In Lancashire schools, this can be done via a variety of means and school can contact the School Attendance </w:t>
      </w:r>
      <w:r w:rsidR="00C35CD4" w:rsidRPr="000D434B">
        <w:t>Support Team</w:t>
      </w:r>
      <w:r w:rsidR="00805C16" w:rsidRPr="000D434B">
        <w:t xml:space="preserve"> for further advice.</w:t>
      </w:r>
    </w:p>
    <w:p w14:paraId="41C0C538" w14:textId="6E1225B2" w:rsidR="00FE4BB0" w:rsidRPr="00BC295A" w:rsidRDefault="00FE4BB0" w:rsidP="00805C16">
      <w:r w:rsidRPr="000D434B">
        <w:t>Sickness returns: all schools must inform the local authority of any pupil of compulsory school age who has been recorded absent with code I (illness) and who the school believes will miss 15 days consecutively or cumulatively due to sickness. Only one sickness return is required for a continuous period of sickness in a school year.</w:t>
      </w:r>
    </w:p>
    <w:p w14:paraId="30D992B4" w14:textId="648CA217" w:rsidR="005C4FF8" w:rsidRPr="00BC295A" w:rsidRDefault="005C4FF8" w:rsidP="005C4FF8">
      <w:pPr>
        <w:rPr>
          <w:b/>
          <w:bCs/>
          <w:sz w:val="28"/>
          <w:szCs w:val="28"/>
        </w:rPr>
      </w:pPr>
      <w:bookmarkStart w:id="40" w:name="Pupils_on_a_PT_TT"/>
      <w:bookmarkStart w:id="41" w:name="CME"/>
      <w:r w:rsidRPr="00BC295A">
        <w:rPr>
          <w:b/>
          <w:bCs/>
          <w:sz w:val="28"/>
          <w:szCs w:val="28"/>
        </w:rPr>
        <w:t>7.4 Pupils on a part-time timetable</w:t>
      </w:r>
      <w:bookmarkEnd w:id="40"/>
    </w:p>
    <w:p w14:paraId="4C012C28" w14:textId="7D755119" w:rsidR="005C4FF8" w:rsidRPr="000D434B" w:rsidRDefault="005C4FF8" w:rsidP="005C4FF8">
      <w:r w:rsidRPr="00BC295A">
        <w:t xml:space="preserve">Schools must inform the local authority when a pupil is placed on a part-time timetable. In Lancashire, this should be done via the </w:t>
      </w:r>
      <w:proofErr w:type="spellStart"/>
      <w:r w:rsidR="00713A72" w:rsidRPr="000D434B">
        <w:t>eForm</w:t>
      </w:r>
      <w:proofErr w:type="spellEnd"/>
      <w:r w:rsidR="00713A72" w:rsidRPr="000D434B">
        <w:t xml:space="preserve"> </w:t>
      </w:r>
      <w:r w:rsidRPr="000D434B">
        <w:t>available to schools.</w:t>
      </w:r>
    </w:p>
    <w:p w14:paraId="366B5DE3" w14:textId="46565FEE" w:rsidR="00805C16" w:rsidRPr="000D434B" w:rsidRDefault="005C4FF8" w:rsidP="00805C16">
      <w:pPr>
        <w:rPr>
          <w:b/>
          <w:bCs/>
          <w:sz w:val="28"/>
          <w:szCs w:val="28"/>
        </w:rPr>
      </w:pPr>
      <w:r w:rsidRPr="000D434B">
        <w:rPr>
          <w:b/>
          <w:bCs/>
          <w:sz w:val="28"/>
          <w:szCs w:val="28"/>
        </w:rPr>
        <w:t>7.5</w:t>
      </w:r>
      <w:r w:rsidR="00805C16" w:rsidRPr="000D434B">
        <w:rPr>
          <w:b/>
          <w:bCs/>
          <w:sz w:val="28"/>
          <w:szCs w:val="28"/>
        </w:rPr>
        <w:t xml:space="preserve"> Children missing education (CME)</w:t>
      </w:r>
      <w:bookmarkEnd w:id="41"/>
    </w:p>
    <w:p w14:paraId="4FFD9C70" w14:textId="0B6DF9D6" w:rsidR="00805C16" w:rsidRPr="00BC295A" w:rsidRDefault="00805C16" w:rsidP="00805C16">
      <w:r w:rsidRPr="000D434B">
        <w:t>Local authorities have a duty to put in place arrangements for identifying (as far as possible) those children of compulsory school age in their area who are not</w:t>
      </w:r>
      <w:r w:rsidR="00713A72" w:rsidRPr="000D434B">
        <w:t xml:space="preserve"> on roll at a</w:t>
      </w:r>
      <w:r w:rsidRPr="00BC295A">
        <w:t xml:space="preserve"> school or receiving suitable education otherwise than at a school. Local authorities should trace those children and ensure they receive a full-time education.</w:t>
      </w:r>
    </w:p>
    <w:p w14:paraId="4F675FC2" w14:textId="77777777" w:rsidR="00805C16" w:rsidRPr="00BC295A" w:rsidRDefault="00805C16" w:rsidP="00805C16">
      <w:r w:rsidRPr="00BC295A">
        <w:t>If a pupil has stopped attending and her or his location is unknown, schools must make reasonable enquiries to establish the whereabouts of the child jointly with the local authority, before deleting the pupil’s name from the register. In such cases, school should undertake a home visit, prior to a referral being made to the local authority Children Missing Education team.</w:t>
      </w:r>
    </w:p>
    <w:p w14:paraId="3FE702B9" w14:textId="52574679" w:rsidR="00805C16" w:rsidRPr="00713A72" w:rsidRDefault="00805C16" w:rsidP="00805C16">
      <w:pPr>
        <w:rPr>
          <w:b/>
          <w:bCs/>
        </w:rPr>
      </w:pPr>
      <w:r w:rsidRPr="00BC295A">
        <w:rPr>
          <w:b/>
          <w:bCs/>
        </w:rPr>
        <w:br w:type="page"/>
      </w:r>
      <w:bookmarkStart w:id="42" w:name="Appendix"/>
      <w:r w:rsidRPr="00BC295A">
        <w:rPr>
          <w:b/>
          <w:bCs/>
          <w:sz w:val="32"/>
          <w:szCs w:val="32"/>
        </w:rPr>
        <w:lastRenderedPageBreak/>
        <w:t xml:space="preserve">Appendix: School attendance and the law </w:t>
      </w:r>
      <w:bookmarkEnd w:id="42"/>
    </w:p>
    <w:p w14:paraId="1C604AE0" w14:textId="6026F306" w:rsidR="00805C16" w:rsidRPr="00BC295A" w:rsidRDefault="00805C16" w:rsidP="00805C16">
      <w:r w:rsidRPr="00BC295A">
        <w:t>There are many pieces of legislation and government regulations and guidance that are relevant to school attendance and to children and their parents and carers. The list below relates to this attendance policy but is not exhaustive</w:t>
      </w:r>
      <w:r w:rsidRPr="000D434B">
        <w:t>.</w:t>
      </w:r>
      <w:r w:rsidR="00713A72" w:rsidRPr="000D434B">
        <w:t xml:space="preserve"> Some elements of government regulations and DfE guidance do not apply to academies and independent schools (but may apply to independent special schools).</w:t>
      </w:r>
    </w:p>
    <w:p w14:paraId="35253AC8" w14:textId="77777777" w:rsidR="00805C16" w:rsidRPr="00BC295A" w:rsidRDefault="00805C16" w:rsidP="00805C16">
      <w:pPr>
        <w:rPr>
          <w:b/>
          <w:bCs/>
          <w:sz w:val="28"/>
          <w:szCs w:val="28"/>
        </w:rPr>
      </w:pPr>
      <w:bookmarkStart w:id="43" w:name="Appendix_parents_carers"/>
      <w:r w:rsidRPr="00BC295A">
        <w:rPr>
          <w:b/>
          <w:bCs/>
          <w:sz w:val="28"/>
          <w:szCs w:val="28"/>
        </w:rPr>
        <w:t>Parents and carers</w:t>
      </w:r>
      <w:bookmarkEnd w:id="43"/>
    </w:p>
    <w:p w14:paraId="704CE877" w14:textId="77777777" w:rsidR="00805C16" w:rsidRPr="00BC295A" w:rsidRDefault="00805C16" w:rsidP="00805C16">
      <w:pPr>
        <w:rPr>
          <w:b/>
          <w:bCs/>
        </w:rPr>
      </w:pPr>
      <w:r w:rsidRPr="00BC295A">
        <w:rPr>
          <w:b/>
          <w:bCs/>
        </w:rPr>
        <w:t>Duty to ensure children receive education</w:t>
      </w:r>
    </w:p>
    <w:p w14:paraId="517F06F4" w14:textId="77777777" w:rsidR="00805C16" w:rsidRPr="00BC295A" w:rsidRDefault="000D434B" w:rsidP="00805C16">
      <w:hyperlink r:id="rId15" w:history="1">
        <w:r w:rsidR="00805C16" w:rsidRPr="00BC295A">
          <w:rPr>
            <w:rStyle w:val="Hyperlink"/>
            <w:u w:val="single"/>
          </w:rPr>
          <w:t>Section 7 of the Education Act 1996</w:t>
        </w:r>
      </w:hyperlink>
      <w:r w:rsidR="00805C16" w:rsidRPr="00BC295A">
        <w:t xml:space="preserve"> covers the duty of parents to secure the education of children in their care who are of compulsory school age and states:</w:t>
      </w:r>
    </w:p>
    <w:p w14:paraId="113AA3DF" w14:textId="77777777" w:rsidR="00805C16" w:rsidRPr="00BC295A" w:rsidRDefault="00805C16" w:rsidP="00805C16">
      <w:pPr>
        <w:rPr>
          <w:sz w:val="12"/>
          <w:szCs w:val="12"/>
        </w:rPr>
      </w:pPr>
    </w:p>
    <w:p w14:paraId="11AD64B3" w14:textId="77777777" w:rsidR="00805C16" w:rsidRPr="00BC295A" w:rsidRDefault="00805C16" w:rsidP="00805C16">
      <w:pPr>
        <w:ind w:left="720"/>
        <w:rPr>
          <w:i/>
          <w:iCs/>
        </w:rPr>
      </w:pPr>
      <w:r w:rsidRPr="00BC295A">
        <w:rPr>
          <w:i/>
          <w:iCs/>
        </w:rPr>
        <w:t>The parent of every child of compulsory school age shall cause him to receive efficient full-time education suitable—</w:t>
      </w:r>
    </w:p>
    <w:p w14:paraId="43FCF3D4" w14:textId="77777777" w:rsidR="00805C16" w:rsidRPr="00BC295A" w:rsidRDefault="00805C16" w:rsidP="00805C16">
      <w:pPr>
        <w:ind w:left="720"/>
        <w:rPr>
          <w:i/>
          <w:iCs/>
        </w:rPr>
      </w:pPr>
      <w:r w:rsidRPr="00BC295A">
        <w:rPr>
          <w:i/>
          <w:iCs/>
        </w:rPr>
        <w:t>(a)</w:t>
      </w:r>
      <w:r w:rsidRPr="00BC295A">
        <w:rPr>
          <w:i/>
          <w:iCs/>
        </w:rPr>
        <w:tab/>
        <w:t>to his age, ability and aptitude, and</w:t>
      </w:r>
    </w:p>
    <w:p w14:paraId="5A22ECD2" w14:textId="77777777" w:rsidR="00805C16" w:rsidRPr="00BC295A" w:rsidRDefault="00805C16" w:rsidP="00805C16">
      <w:pPr>
        <w:ind w:left="720"/>
        <w:rPr>
          <w:i/>
          <w:iCs/>
        </w:rPr>
      </w:pPr>
      <w:r w:rsidRPr="00BC295A">
        <w:rPr>
          <w:i/>
          <w:iCs/>
        </w:rPr>
        <w:t>(b)</w:t>
      </w:r>
      <w:r w:rsidRPr="00BC295A">
        <w:rPr>
          <w:i/>
          <w:iCs/>
        </w:rPr>
        <w:tab/>
        <w:t xml:space="preserve">to any special educational </w:t>
      </w:r>
      <w:proofErr w:type="gramStart"/>
      <w:r w:rsidRPr="00BC295A">
        <w:rPr>
          <w:i/>
          <w:iCs/>
        </w:rPr>
        <w:t>needs</w:t>
      </w:r>
      <w:proofErr w:type="gramEnd"/>
      <w:r w:rsidRPr="00BC295A">
        <w:rPr>
          <w:i/>
          <w:iCs/>
        </w:rPr>
        <w:t xml:space="preserve"> he may have,</w:t>
      </w:r>
    </w:p>
    <w:p w14:paraId="08E42835" w14:textId="77777777" w:rsidR="00805C16" w:rsidRPr="00BC295A" w:rsidRDefault="00805C16" w:rsidP="00805C16">
      <w:pPr>
        <w:ind w:left="720" w:firstLine="720"/>
        <w:rPr>
          <w:i/>
          <w:iCs/>
        </w:rPr>
      </w:pPr>
      <w:r w:rsidRPr="00BC295A">
        <w:rPr>
          <w:i/>
          <w:iCs/>
        </w:rPr>
        <w:t>either by regular attendance at school or otherwise.</w:t>
      </w:r>
    </w:p>
    <w:p w14:paraId="33E72CA8" w14:textId="77777777" w:rsidR="00805C16" w:rsidRPr="00BC295A" w:rsidRDefault="00805C16" w:rsidP="00805C16">
      <w:pPr>
        <w:rPr>
          <w:rFonts w:eastAsia="Calibri" w:cs="Times New Roman"/>
          <w:b/>
          <w:bCs/>
        </w:rPr>
      </w:pPr>
      <w:r w:rsidRPr="00BC295A">
        <w:rPr>
          <w:rFonts w:eastAsia="Calibri" w:cs="Times New Roman"/>
          <w:b/>
          <w:bCs/>
        </w:rPr>
        <w:t>Offence if a child does not attend regularly</w:t>
      </w:r>
    </w:p>
    <w:p w14:paraId="46A8F3BC" w14:textId="77777777" w:rsidR="00805C16" w:rsidRPr="00BC295A" w:rsidRDefault="00805C16" w:rsidP="00805C16">
      <w:pPr>
        <w:rPr>
          <w:rFonts w:eastAsia="Calibri" w:cs="Times New Roman"/>
        </w:rPr>
      </w:pPr>
      <w:r w:rsidRPr="00BC295A">
        <w:rPr>
          <w:rFonts w:eastAsia="Calibri" w:cs="Times New Roman"/>
          <w:u w:val="single"/>
        </w:rPr>
        <w:t xml:space="preserve">Under </w:t>
      </w:r>
      <w:hyperlink r:id="rId16" w:history="1">
        <w:r w:rsidRPr="00BC295A">
          <w:rPr>
            <w:rStyle w:val="Hyperlink"/>
            <w:rFonts w:eastAsia="Calibri" w:cs="Times New Roman"/>
            <w:u w:val="single"/>
          </w:rPr>
          <w:t>Section 444 of the Education Act 1996</w:t>
        </w:r>
      </w:hyperlink>
      <w:r w:rsidRPr="00BC295A">
        <w:rPr>
          <w:rFonts w:eastAsia="Calibri" w:cs="Times New Roman"/>
        </w:rPr>
        <w:t>, if a child of compulsory school age who is a registered pupil at a school fails to attend regularly, their parent is guilty of an offence.</w:t>
      </w:r>
    </w:p>
    <w:p w14:paraId="1377E30E" w14:textId="00F038E2" w:rsidR="00805C16" w:rsidRPr="00BC295A" w:rsidRDefault="00805C16" w:rsidP="00805C16">
      <w:pPr>
        <w:rPr>
          <w:rFonts w:eastAsia="Calibri" w:cs="Times New Roman"/>
        </w:rPr>
      </w:pPr>
      <w:r w:rsidRPr="00BC295A">
        <w:rPr>
          <w:rFonts w:eastAsia="Calibri" w:cs="Times New Roman"/>
        </w:rPr>
        <w:t xml:space="preserve">The offence is absolute as the only defences available to the parent are those statutory defences listed within that section of the Act, </w:t>
      </w:r>
      <w:proofErr w:type="spellStart"/>
      <w:r w:rsidRPr="00BC295A">
        <w:rPr>
          <w:rFonts w:eastAsia="Calibri" w:cs="Times New Roman"/>
        </w:rPr>
        <w:t>ie</w:t>
      </w:r>
      <w:proofErr w:type="spellEnd"/>
      <w:r w:rsidRPr="00BC295A">
        <w:rPr>
          <w:rFonts w:eastAsia="Calibri" w:cs="Times New Roman"/>
        </w:rPr>
        <w:t>:</w:t>
      </w:r>
    </w:p>
    <w:p w14:paraId="794E38FE" w14:textId="77777777" w:rsidR="00805C16" w:rsidRPr="00BC295A" w:rsidRDefault="00805C16" w:rsidP="00805C16">
      <w:pPr>
        <w:numPr>
          <w:ilvl w:val="0"/>
          <w:numId w:val="2"/>
        </w:numPr>
        <w:spacing w:after="0" w:line="240" w:lineRule="auto"/>
        <w:contextualSpacing/>
        <w:rPr>
          <w:rFonts w:eastAsia="Calibri" w:cs="Times New Roman"/>
        </w:rPr>
      </w:pPr>
      <w:r w:rsidRPr="00BC295A">
        <w:rPr>
          <w:rFonts w:eastAsia="Calibri" w:cs="Times New Roman"/>
        </w:rPr>
        <w:t>the child was absent with leave granted by the school;</w:t>
      </w:r>
    </w:p>
    <w:p w14:paraId="48ED6F38" w14:textId="77777777" w:rsidR="00805C16" w:rsidRPr="00BC295A" w:rsidRDefault="00805C16" w:rsidP="00805C16">
      <w:pPr>
        <w:numPr>
          <w:ilvl w:val="0"/>
          <w:numId w:val="2"/>
        </w:numPr>
        <w:spacing w:after="0" w:line="240" w:lineRule="auto"/>
        <w:contextualSpacing/>
        <w:rPr>
          <w:rFonts w:eastAsia="Calibri" w:cs="Times New Roman"/>
        </w:rPr>
      </w:pPr>
      <w:r w:rsidRPr="00BC295A">
        <w:rPr>
          <w:rFonts w:eastAsia="Calibri" w:cs="Times New Roman"/>
        </w:rPr>
        <w:t>the child was prevented from attending by reason of sickness or any unavoidable cause;</w:t>
      </w:r>
    </w:p>
    <w:p w14:paraId="57D0966D" w14:textId="77777777" w:rsidR="00805C16" w:rsidRPr="00BC295A" w:rsidRDefault="00805C16" w:rsidP="00805C16">
      <w:pPr>
        <w:numPr>
          <w:ilvl w:val="0"/>
          <w:numId w:val="2"/>
        </w:numPr>
        <w:spacing w:after="0" w:line="240" w:lineRule="auto"/>
        <w:contextualSpacing/>
        <w:rPr>
          <w:rFonts w:eastAsia="Calibri" w:cs="Times New Roman"/>
        </w:rPr>
      </w:pPr>
      <w:r w:rsidRPr="00BC295A">
        <w:rPr>
          <w:rFonts w:eastAsia="Calibri" w:cs="Times New Roman"/>
        </w:rPr>
        <w:t>absence was on a day exclusively set apart for religious observance by the religious body to which their parent belongs;</w:t>
      </w:r>
    </w:p>
    <w:p w14:paraId="7827C0B1" w14:textId="77777777" w:rsidR="00805C16" w:rsidRPr="00BC295A" w:rsidRDefault="00805C16" w:rsidP="00805C16">
      <w:pPr>
        <w:numPr>
          <w:ilvl w:val="0"/>
          <w:numId w:val="2"/>
        </w:numPr>
        <w:spacing w:after="0" w:line="240" w:lineRule="auto"/>
        <w:contextualSpacing/>
        <w:rPr>
          <w:rFonts w:eastAsia="Calibri" w:cs="Times New Roman"/>
        </w:rPr>
      </w:pPr>
      <w:r w:rsidRPr="00BC295A">
        <w:rPr>
          <w:rFonts w:eastAsia="Calibri" w:cs="Times New Roman"/>
        </w:rPr>
        <w:t>that the school is not within statutory walking distance and that the local education authority has made no suitable transport arrangements or enabled the pupil to become registered at an alternative nearer school.</w:t>
      </w:r>
    </w:p>
    <w:p w14:paraId="28183220" w14:textId="77777777" w:rsidR="00805C16" w:rsidRPr="00BC295A" w:rsidRDefault="00805C16" w:rsidP="00805C16">
      <w:pPr>
        <w:numPr>
          <w:ilvl w:val="0"/>
          <w:numId w:val="2"/>
        </w:numPr>
        <w:spacing w:after="0" w:line="240" w:lineRule="auto"/>
        <w:contextualSpacing/>
        <w:rPr>
          <w:rFonts w:eastAsia="Calibri" w:cs="Times New Roman"/>
        </w:rPr>
      </w:pPr>
    </w:p>
    <w:p w14:paraId="4347B7C9" w14:textId="77777777" w:rsidR="00805C16" w:rsidRPr="00BC295A" w:rsidRDefault="00805C16" w:rsidP="00805C16">
      <w:pPr>
        <w:rPr>
          <w:b/>
          <w:bCs/>
        </w:rPr>
      </w:pPr>
      <w:r w:rsidRPr="00BC295A">
        <w:rPr>
          <w:b/>
          <w:bCs/>
        </w:rPr>
        <w:t>Compulsory school age</w:t>
      </w:r>
    </w:p>
    <w:p w14:paraId="316282C5" w14:textId="77777777" w:rsidR="00805C16" w:rsidRPr="00BC295A" w:rsidRDefault="000D434B" w:rsidP="00805C16">
      <w:hyperlink r:id="rId17" w:history="1">
        <w:r w:rsidR="00805C16" w:rsidRPr="00BC295A">
          <w:rPr>
            <w:rStyle w:val="Hyperlink"/>
            <w:u w:val="single"/>
          </w:rPr>
          <w:t>Section 8 of the Education Act 1996</w:t>
        </w:r>
      </w:hyperlink>
      <w:r w:rsidR="00805C16" w:rsidRPr="00BC295A">
        <w:t xml:space="preserve"> establishes that a child becomes of compulsory school age on the start date of the term following her/his fifth birthday, or that day if her/his fifth birthday falls on the day term starts.</w:t>
      </w:r>
    </w:p>
    <w:p w14:paraId="2B3F96DC" w14:textId="77777777" w:rsidR="00805C16" w:rsidRPr="00BC295A" w:rsidRDefault="00805C16" w:rsidP="00805C16">
      <w:r w:rsidRPr="00BC295A">
        <w:t>A child ceases to be of compulsory school age on the last Friday in June in the academic year in which he/she reaches the age of 16 or if he/she reaches 16 after the last Friday in June but before the start of the new school year.</w:t>
      </w:r>
    </w:p>
    <w:p w14:paraId="1643B740" w14:textId="3D8D83C1" w:rsidR="00805C16" w:rsidRPr="00BC295A" w:rsidRDefault="00805C16" w:rsidP="00805C16">
      <w:pPr>
        <w:rPr>
          <w:b/>
          <w:bCs/>
        </w:rPr>
      </w:pPr>
      <w:r w:rsidRPr="00BC295A">
        <w:rPr>
          <w:b/>
          <w:bCs/>
        </w:rPr>
        <w:t>Legal definition of "parent" in relation to attendance</w:t>
      </w:r>
    </w:p>
    <w:p w14:paraId="3ED9D3BD" w14:textId="77777777" w:rsidR="00805C16" w:rsidRPr="00BC295A" w:rsidRDefault="00805C16" w:rsidP="00805C16">
      <w:r w:rsidRPr="00BC295A">
        <w:t xml:space="preserve">The law requires that all “parents” are held responsible for their child’s attendance. This definition can include any person who has care of the child. </w:t>
      </w:r>
      <w:hyperlink r:id="rId18" w:history="1">
        <w:r w:rsidRPr="00BC295A">
          <w:rPr>
            <w:rStyle w:val="Hyperlink"/>
            <w:u w:val="single"/>
          </w:rPr>
          <w:t>Section 576 of the Education Act 1996</w:t>
        </w:r>
      </w:hyperlink>
      <w:r w:rsidRPr="00BC295A">
        <w:t xml:space="preserve"> states:</w:t>
      </w:r>
    </w:p>
    <w:p w14:paraId="459CCA0F" w14:textId="77777777" w:rsidR="00805C16" w:rsidRPr="00BC295A" w:rsidRDefault="00805C16" w:rsidP="00805C16">
      <w:pPr>
        <w:ind w:left="720"/>
        <w:rPr>
          <w:i/>
          <w:iCs/>
        </w:rPr>
      </w:pPr>
      <w:r w:rsidRPr="00BC295A">
        <w:rPr>
          <w:i/>
          <w:iCs/>
        </w:rPr>
        <w:t>Meaning of “parent”.</w:t>
      </w:r>
    </w:p>
    <w:p w14:paraId="2B007778" w14:textId="77777777" w:rsidR="00805C16" w:rsidRPr="00BC295A" w:rsidRDefault="00805C16" w:rsidP="00805C16">
      <w:pPr>
        <w:ind w:left="720"/>
        <w:rPr>
          <w:i/>
          <w:iCs/>
        </w:rPr>
      </w:pPr>
      <w:r w:rsidRPr="00BC295A">
        <w:rPr>
          <w:i/>
          <w:iCs/>
        </w:rPr>
        <w:lastRenderedPageBreak/>
        <w:t xml:space="preserve">(1) In this Act, unless the context otherwise requires, “parent”, in relation to a child or young person, includes any person— </w:t>
      </w:r>
    </w:p>
    <w:p w14:paraId="4BF3FE26" w14:textId="77777777" w:rsidR="00805C16" w:rsidRPr="00BC295A" w:rsidRDefault="00805C16" w:rsidP="00805C16">
      <w:pPr>
        <w:ind w:left="720"/>
        <w:rPr>
          <w:i/>
          <w:iCs/>
        </w:rPr>
      </w:pPr>
      <w:r w:rsidRPr="00BC295A">
        <w:rPr>
          <w:i/>
          <w:iCs/>
        </w:rPr>
        <w:t>(a)</w:t>
      </w:r>
      <w:r w:rsidRPr="00BC295A">
        <w:rPr>
          <w:i/>
          <w:iCs/>
        </w:rPr>
        <w:tab/>
        <w:t xml:space="preserve">who is not a parent of his but who has parental responsibility for him, or </w:t>
      </w:r>
    </w:p>
    <w:p w14:paraId="6A69E38D" w14:textId="77777777" w:rsidR="00805C16" w:rsidRPr="00BC295A" w:rsidRDefault="00805C16" w:rsidP="00805C16">
      <w:pPr>
        <w:ind w:left="720"/>
        <w:rPr>
          <w:i/>
          <w:iCs/>
        </w:rPr>
      </w:pPr>
      <w:r w:rsidRPr="00BC295A">
        <w:rPr>
          <w:i/>
          <w:iCs/>
        </w:rPr>
        <w:t>(b)</w:t>
      </w:r>
      <w:r w:rsidRPr="00BC295A">
        <w:rPr>
          <w:i/>
          <w:iCs/>
        </w:rPr>
        <w:tab/>
        <w:t>who has care of him.</w:t>
      </w:r>
    </w:p>
    <w:p w14:paraId="7B4B79B3" w14:textId="77777777" w:rsidR="00805C16" w:rsidRPr="00BC295A" w:rsidRDefault="00805C16" w:rsidP="00805C16">
      <w:pPr>
        <w:rPr>
          <w:sz w:val="12"/>
          <w:szCs w:val="12"/>
        </w:rPr>
      </w:pPr>
    </w:p>
    <w:p w14:paraId="1988D44C" w14:textId="77777777" w:rsidR="00805C16" w:rsidRPr="00BC295A" w:rsidRDefault="00805C16" w:rsidP="00805C16">
      <w:r w:rsidRPr="00BC295A">
        <w:t xml:space="preserve">Thus, the definition of “parent” means </w:t>
      </w:r>
      <w:proofErr w:type="gramStart"/>
      <w:r w:rsidRPr="00BC295A">
        <w:t>all natural</w:t>
      </w:r>
      <w:proofErr w:type="gramEnd"/>
      <w:r w:rsidRPr="00BC295A">
        <w:t xml:space="preserve"> parents, whether they are married or not, and includes any person who, although not a natural parent, has parental responsibility and/or care for a child or young person.</w:t>
      </w:r>
    </w:p>
    <w:p w14:paraId="31451C49" w14:textId="77777777" w:rsidR="00805C16" w:rsidRPr="00BC295A" w:rsidRDefault="00805C16" w:rsidP="00805C16">
      <w:pPr>
        <w:rPr>
          <w:b/>
          <w:bCs/>
          <w:sz w:val="28"/>
          <w:szCs w:val="28"/>
        </w:rPr>
      </w:pPr>
      <w:bookmarkStart w:id="44" w:name="Appendix_schools"/>
      <w:r w:rsidRPr="00BC295A">
        <w:rPr>
          <w:b/>
          <w:bCs/>
          <w:sz w:val="28"/>
          <w:szCs w:val="28"/>
        </w:rPr>
        <w:t>Schools</w:t>
      </w:r>
      <w:bookmarkEnd w:id="44"/>
    </w:p>
    <w:p w14:paraId="435AEA98" w14:textId="77777777" w:rsidR="00805C16" w:rsidRPr="00BC295A" w:rsidRDefault="00805C16" w:rsidP="00805C16">
      <w:pPr>
        <w:rPr>
          <w:b/>
          <w:bCs/>
        </w:rPr>
      </w:pPr>
      <w:r w:rsidRPr="00BC295A">
        <w:rPr>
          <w:b/>
          <w:bCs/>
        </w:rPr>
        <w:t>Attendance and absence registration codes</w:t>
      </w:r>
    </w:p>
    <w:p w14:paraId="11E6AD67" w14:textId="77777777" w:rsidR="00805C16" w:rsidRPr="00BC295A" w:rsidRDefault="00805C16" w:rsidP="00805C16">
      <w:pPr>
        <w:rPr>
          <w:sz w:val="12"/>
          <w:szCs w:val="12"/>
        </w:rPr>
      </w:pPr>
    </w:p>
    <w:p w14:paraId="5996F646" w14:textId="66C8B1EE" w:rsidR="00805C16" w:rsidRPr="00BC295A" w:rsidRDefault="000D434B" w:rsidP="00805C16">
      <w:hyperlink r:id="rId19" w:history="1">
        <w:r w:rsidR="00805C16" w:rsidRPr="000D434B">
          <w:rPr>
            <w:rStyle w:val="Hyperlink"/>
            <w:u w:val="single"/>
          </w:rPr>
          <w:t>Working together to improve school attendance</w:t>
        </w:r>
      </w:hyperlink>
      <w:r w:rsidR="00805C16" w:rsidRPr="000D434B">
        <w:t xml:space="preserve">, DfE, </w:t>
      </w:r>
      <w:r w:rsidR="00713A72" w:rsidRPr="000D434B">
        <w:t>statutory guidance 2024, explains which codes schools should use to record attendance and absence in their registers, and specifies the DfE's expectations of schools and local authorities with respect to school attendance.</w:t>
      </w:r>
    </w:p>
    <w:p w14:paraId="0F72BB91" w14:textId="77777777" w:rsidR="00805C16" w:rsidRPr="00BC295A" w:rsidRDefault="00805C16" w:rsidP="00805C16">
      <w:pPr>
        <w:rPr>
          <w:b/>
          <w:bCs/>
        </w:rPr>
      </w:pPr>
      <w:r w:rsidRPr="00BC295A">
        <w:rPr>
          <w:b/>
          <w:bCs/>
        </w:rPr>
        <w:t>Data protection</w:t>
      </w:r>
    </w:p>
    <w:p w14:paraId="3F925EE0" w14:textId="77777777" w:rsidR="00805C16" w:rsidRPr="00BC295A" w:rsidRDefault="00805C16" w:rsidP="00805C16">
      <w:r w:rsidRPr="00BC295A">
        <w:t xml:space="preserve">Schools must ensure that personal data is handled in accordance with the </w:t>
      </w:r>
      <w:hyperlink r:id="rId20" w:history="1">
        <w:r w:rsidRPr="00BC295A">
          <w:rPr>
            <w:rStyle w:val="Hyperlink"/>
            <w:u w:val="single"/>
          </w:rPr>
          <w:t>Data Protection Act 2018</w:t>
        </w:r>
      </w:hyperlink>
      <w:r w:rsidRPr="00BC295A">
        <w:rPr>
          <w:rStyle w:val="Hyperlink"/>
        </w:rPr>
        <w:t>.</w:t>
      </w:r>
      <w:r w:rsidRPr="00BC295A">
        <w:t xml:space="preserve"> See </w:t>
      </w:r>
      <w:proofErr w:type="spellStart"/>
      <w:r w:rsidRPr="00BC295A">
        <w:t>Scotforth</w:t>
      </w:r>
      <w:proofErr w:type="spellEnd"/>
      <w:r w:rsidRPr="00BC295A">
        <w:t xml:space="preserve"> St Paul’s CE Primary and Nursery School’s Privacy Notice for information about how personal data will be used.</w:t>
      </w:r>
    </w:p>
    <w:p w14:paraId="6D4E8FDD" w14:textId="77777777" w:rsidR="00805C16" w:rsidRPr="00BC295A" w:rsidRDefault="00805C16" w:rsidP="00805C16">
      <w:pPr>
        <w:rPr>
          <w:b/>
          <w:bCs/>
        </w:rPr>
      </w:pPr>
      <w:r w:rsidRPr="00BC295A">
        <w:rPr>
          <w:b/>
          <w:bCs/>
        </w:rPr>
        <w:t>Duty for schools to include attendance information in reports for parents</w:t>
      </w:r>
    </w:p>
    <w:p w14:paraId="79F1FEFA" w14:textId="77777777" w:rsidR="00805C16" w:rsidRPr="00BC295A" w:rsidRDefault="000D434B" w:rsidP="00805C16">
      <w:pPr>
        <w:rPr>
          <w:u w:val="single"/>
        </w:rPr>
      </w:pPr>
      <w:hyperlink r:id="rId21" w:history="1">
        <w:r w:rsidR="00805C16" w:rsidRPr="00BC295A">
          <w:rPr>
            <w:rStyle w:val="Hyperlink"/>
            <w:u w:val="single"/>
          </w:rPr>
          <w:t>The Education (Pupil Information) (England) Regulations 2005</w:t>
        </w:r>
      </w:hyperlink>
    </w:p>
    <w:p w14:paraId="1CB30E3B" w14:textId="77777777" w:rsidR="006A6CE1" w:rsidRPr="00BC295A" w:rsidRDefault="006A6CE1" w:rsidP="006A6CE1">
      <w:pPr>
        <w:spacing w:after="0"/>
        <w:rPr>
          <w:b/>
          <w:bCs/>
        </w:rPr>
      </w:pPr>
      <w:r w:rsidRPr="00BC295A">
        <w:rPr>
          <w:b/>
          <w:bCs/>
        </w:rPr>
        <w:t>Duty for schools to notify the local authority when pupils join or leave school</w:t>
      </w:r>
    </w:p>
    <w:p w14:paraId="1C35A123" w14:textId="77777777" w:rsidR="006A6CE1" w:rsidRPr="00BC295A" w:rsidRDefault="006A6CE1" w:rsidP="006A6CE1">
      <w:pPr>
        <w:spacing w:after="0"/>
        <w:rPr>
          <w:sz w:val="12"/>
          <w:szCs w:val="12"/>
        </w:rPr>
      </w:pPr>
    </w:p>
    <w:p w14:paraId="50737BED" w14:textId="77777777" w:rsidR="006A6CE1" w:rsidRPr="00BC295A" w:rsidRDefault="000D434B" w:rsidP="006A6CE1">
      <w:pPr>
        <w:spacing w:after="0"/>
        <w:ind w:right="-472"/>
        <w:rPr>
          <w:u w:val="single"/>
        </w:rPr>
      </w:pPr>
      <w:hyperlink r:id="rId22" w:history="1">
        <w:r w:rsidR="006A6CE1" w:rsidRPr="00BC295A">
          <w:rPr>
            <w:rStyle w:val="Hyperlink"/>
            <w:u w:val="single"/>
          </w:rPr>
          <w:t>Regulation 13 of The School Attendance (Pupil Registration) (England) Regulations 2024</w:t>
        </w:r>
      </w:hyperlink>
    </w:p>
    <w:p w14:paraId="7966267C" w14:textId="77777777" w:rsidR="006A6CE1" w:rsidRPr="00BC295A" w:rsidRDefault="006A6CE1" w:rsidP="006A6CE1">
      <w:pPr>
        <w:spacing w:after="0"/>
      </w:pPr>
    </w:p>
    <w:p w14:paraId="5EDF58C2" w14:textId="77777777" w:rsidR="006A6CE1" w:rsidRPr="00BC295A" w:rsidRDefault="006A6CE1" w:rsidP="006A6CE1">
      <w:pPr>
        <w:spacing w:after="0"/>
        <w:rPr>
          <w:b/>
          <w:bCs/>
        </w:rPr>
      </w:pPr>
      <w:r w:rsidRPr="00BC295A">
        <w:rPr>
          <w:b/>
          <w:bCs/>
        </w:rPr>
        <w:t>Duty for schools to report attendance concerns about individual pupils to the local authority</w:t>
      </w:r>
    </w:p>
    <w:p w14:paraId="395CF21A" w14:textId="77777777" w:rsidR="006A6CE1" w:rsidRPr="00BC295A" w:rsidRDefault="006A6CE1" w:rsidP="006A6CE1">
      <w:pPr>
        <w:spacing w:after="0"/>
        <w:rPr>
          <w:sz w:val="12"/>
          <w:szCs w:val="12"/>
        </w:rPr>
      </w:pPr>
    </w:p>
    <w:p w14:paraId="3DC0B14D" w14:textId="77777777" w:rsidR="006A6CE1" w:rsidRPr="00BC295A" w:rsidRDefault="000D434B" w:rsidP="006A6CE1">
      <w:pPr>
        <w:spacing w:after="0"/>
        <w:ind w:right="-613"/>
        <w:rPr>
          <w:u w:val="single"/>
        </w:rPr>
      </w:pPr>
      <w:hyperlink r:id="rId23" w:history="1">
        <w:r w:rsidR="006A6CE1" w:rsidRPr="00BC295A">
          <w:rPr>
            <w:rStyle w:val="Hyperlink"/>
            <w:u w:val="single"/>
          </w:rPr>
          <w:t>Regulation 13 of The School Attendance (Pupil Registration) (England) Regulations 2024</w:t>
        </w:r>
      </w:hyperlink>
    </w:p>
    <w:p w14:paraId="245EB95B" w14:textId="77777777" w:rsidR="006A6CE1" w:rsidRPr="00BC295A" w:rsidRDefault="006A6CE1" w:rsidP="006A6CE1">
      <w:pPr>
        <w:spacing w:after="0"/>
      </w:pPr>
    </w:p>
    <w:p w14:paraId="60F99E7D" w14:textId="77777777" w:rsidR="006A6CE1" w:rsidRPr="00BC295A" w:rsidRDefault="006A6CE1" w:rsidP="006A6CE1">
      <w:pPr>
        <w:spacing w:after="0"/>
        <w:rPr>
          <w:b/>
          <w:bCs/>
        </w:rPr>
      </w:pPr>
      <w:r w:rsidRPr="00BC295A">
        <w:rPr>
          <w:b/>
          <w:bCs/>
        </w:rPr>
        <w:t>Duty for schools to safeguard and promote the welfare of children</w:t>
      </w:r>
    </w:p>
    <w:p w14:paraId="634217B8" w14:textId="77777777" w:rsidR="006A6CE1" w:rsidRPr="00BC295A" w:rsidRDefault="006A6CE1" w:rsidP="006A6CE1">
      <w:pPr>
        <w:spacing w:after="0"/>
        <w:rPr>
          <w:sz w:val="12"/>
          <w:szCs w:val="12"/>
        </w:rPr>
      </w:pPr>
    </w:p>
    <w:p w14:paraId="7994E6C6" w14:textId="77777777" w:rsidR="006A6CE1" w:rsidRPr="00BC295A" w:rsidRDefault="000D434B" w:rsidP="006A6CE1">
      <w:pPr>
        <w:spacing w:after="0"/>
      </w:pPr>
      <w:hyperlink r:id="rId24" w:history="1">
        <w:r w:rsidR="006A6CE1" w:rsidRPr="00BC295A">
          <w:rPr>
            <w:rStyle w:val="Hyperlink"/>
            <w:u w:val="single"/>
          </w:rPr>
          <w:t>Keeping children safe in education</w:t>
        </w:r>
      </w:hyperlink>
      <w:r w:rsidR="006A6CE1" w:rsidRPr="00BC295A">
        <w:t>, DfE statutory guidance, regularly updated</w:t>
      </w:r>
    </w:p>
    <w:p w14:paraId="60664093" w14:textId="77777777" w:rsidR="006A6CE1" w:rsidRPr="00BC295A" w:rsidRDefault="006A6CE1" w:rsidP="006A6CE1">
      <w:pPr>
        <w:spacing w:after="0"/>
      </w:pPr>
    </w:p>
    <w:p w14:paraId="4DC830FA" w14:textId="77777777" w:rsidR="006A6CE1" w:rsidRPr="00BC295A" w:rsidRDefault="006A6CE1" w:rsidP="006A6CE1">
      <w:pPr>
        <w:spacing w:after="0"/>
        <w:rPr>
          <w:b/>
          <w:bCs/>
        </w:rPr>
      </w:pPr>
      <w:r w:rsidRPr="00BC295A">
        <w:rPr>
          <w:b/>
          <w:bCs/>
        </w:rPr>
        <w:t>Duty for schools to share attendance data with the Government</w:t>
      </w:r>
    </w:p>
    <w:p w14:paraId="140BBE0A" w14:textId="77777777" w:rsidR="006A6CE1" w:rsidRPr="00BC295A" w:rsidRDefault="006A6CE1" w:rsidP="006A6CE1">
      <w:pPr>
        <w:spacing w:after="0"/>
        <w:rPr>
          <w:sz w:val="12"/>
          <w:szCs w:val="12"/>
        </w:rPr>
      </w:pPr>
    </w:p>
    <w:p w14:paraId="21864998" w14:textId="77777777" w:rsidR="006A6CE1" w:rsidRPr="00BC295A" w:rsidRDefault="000D434B" w:rsidP="006A6CE1">
      <w:pPr>
        <w:spacing w:after="0"/>
      </w:pPr>
      <w:hyperlink r:id="rId25" w:history="1">
        <w:r w:rsidR="006A6CE1" w:rsidRPr="00BC295A">
          <w:rPr>
            <w:rStyle w:val="Hyperlink"/>
            <w:u w:val="single"/>
          </w:rPr>
          <w:t>Section 537A of the Education Act 1996</w:t>
        </w:r>
      </w:hyperlink>
      <w:r w:rsidR="006A6CE1" w:rsidRPr="00BC295A">
        <w:rPr>
          <w:rStyle w:val="Hyperlink"/>
        </w:rPr>
        <w:t xml:space="preserve"> </w:t>
      </w:r>
      <w:r w:rsidR="006A6CE1" w:rsidRPr="00BC295A">
        <w:t>and</w:t>
      </w:r>
    </w:p>
    <w:p w14:paraId="37C21C65" w14:textId="77777777" w:rsidR="006A6CE1" w:rsidRPr="00BC295A" w:rsidRDefault="006A6CE1" w:rsidP="006A6CE1">
      <w:pPr>
        <w:spacing w:after="0"/>
        <w:rPr>
          <w:sz w:val="12"/>
          <w:szCs w:val="12"/>
        </w:rPr>
      </w:pPr>
    </w:p>
    <w:p w14:paraId="2CC80FCE" w14:textId="77777777" w:rsidR="006A6CE1" w:rsidRPr="00BC295A" w:rsidRDefault="000D434B" w:rsidP="006A6CE1">
      <w:pPr>
        <w:spacing w:after="0"/>
      </w:pPr>
      <w:hyperlink r:id="rId26" w:history="1">
        <w:r w:rsidR="006A6CE1" w:rsidRPr="00BC295A">
          <w:rPr>
            <w:rStyle w:val="Hyperlink"/>
            <w:u w:val="single"/>
          </w:rPr>
          <w:t>Share your daily school attendance</w:t>
        </w:r>
      </w:hyperlink>
      <w:r w:rsidR="006A6CE1" w:rsidRPr="00BC295A">
        <w:t>, DfE guidance 2024</w:t>
      </w:r>
    </w:p>
    <w:p w14:paraId="121325C2" w14:textId="77777777" w:rsidR="006A6CE1" w:rsidRPr="00BC295A" w:rsidRDefault="006A6CE1" w:rsidP="006A6CE1">
      <w:pPr>
        <w:spacing w:after="0"/>
      </w:pPr>
    </w:p>
    <w:p w14:paraId="039C47BE" w14:textId="77777777" w:rsidR="006A6CE1" w:rsidRPr="00BC295A" w:rsidRDefault="006A6CE1" w:rsidP="006A6CE1">
      <w:pPr>
        <w:spacing w:after="0"/>
        <w:rPr>
          <w:b/>
          <w:bCs/>
        </w:rPr>
      </w:pPr>
      <w:r w:rsidRPr="00BC295A">
        <w:rPr>
          <w:b/>
          <w:bCs/>
        </w:rPr>
        <w:t>Leave of absence</w:t>
      </w:r>
    </w:p>
    <w:p w14:paraId="1D78E359" w14:textId="77777777" w:rsidR="006A6CE1" w:rsidRPr="00BC295A" w:rsidRDefault="006A6CE1" w:rsidP="006A6CE1">
      <w:pPr>
        <w:spacing w:after="0"/>
        <w:rPr>
          <w:sz w:val="12"/>
          <w:szCs w:val="12"/>
        </w:rPr>
      </w:pPr>
    </w:p>
    <w:p w14:paraId="41B67DF6" w14:textId="4DCDD5DC" w:rsidR="006A6CE1" w:rsidRPr="00BC295A" w:rsidRDefault="000D434B" w:rsidP="006A6CE1">
      <w:pPr>
        <w:spacing w:after="0"/>
        <w:ind w:right="-472"/>
        <w:rPr>
          <w:rStyle w:val="Hyperlink"/>
          <w:u w:val="single"/>
        </w:rPr>
      </w:pPr>
      <w:hyperlink r:id="rId27" w:history="1">
        <w:r w:rsidR="006A6CE1" w:rsidRPr="00BC295A">
          <w:rPr>
            <w:rStyle w:val="Hyperlink"/>
            <w:u w:val="single"/>
          </w:rPr>
          <w:t>Regulation 11 of The School Attendance (Pupil Registration) (England) Regulations 2024</w:t>
        </w:r>
      </w:hyperlink>
    </w:p>
    <w:p w14:paraId="6C92416F" w14:textId="77777777" w:rsidR="006A6CE1" w:rsidRPr="00BC295A" w:rsidRDefault="006A6CE1" w:rsidP="006A6CE1">
      <w:pPr>
        <w:spacing w:after="0"/>
        <w:ind w:right="-472"/>
        <w:rPr>
          <w:u w:val="single"/>
        </w:rPr>
      </w:pPr>
    </w:p>
    <w:p w14:paraId="127B71A9" w14:textId="77777777" w:rsidR="00805C16" w:rsidRPr="00BC295A" w:rsidRDefault="00805C16" w:rsidP="00805C16">
      <w:pPr>
        <w:rPr>
          <w:b/>
          <w:bCs/>
        </w:rPr>
      </w:pPr>
      <w:r w:rsidRPr="00BC295A">
        <w:rPr>
          <w:b/>
          <w:bCs/>
        </w:rPr>
        <w:t>Legal interventions</w:t>
      </w:r>
    </w:p>
    <w:p w14:paraId="24C40A82" w14:textId="77777777" w:rsidR="00805C16" w:rsidRPr="00BC295A" w:rsidRDefault="00805C16" w:rsidP="00805C16">
      <w:r w:rsidRPr="00BC295A">
        <w:t>Parents/carers commit an offence if a child who is on a school roll fails to attend regularly and those absences are recorded by the school as unauthorised.</w:t>
      </w:r>
    </w:p>
    <w:p w14:paraId="0FD3D3DA" w14:textId="3461ED20" w:rsidR="00805C16" w:rsidRPr="00BC295A" w:rsidRDefault="00805C16" w:rsidP="00805C16">
      <w:r w:rsidRPr="00BC295A">
        <w:lastRenderedPageBreak/>
        <w:t xml:space="preserve">Legal interventions are available under the following </w:t>
      </w:r>
      <w:r w:rsidR="00713A72">
        <w:t>a</w:t>
      </w:r>
      <w:r w:rsidRPr="00BC295A">
        <w:t xml:space="preserve">cts, </w:t>
      </w:r>
      <w:r w:rsidR="00713A72">
        <w:t>g</w:t>
      </w:r>
      <w:r w:rsidRPr="00BC295A">
        <w:t xml:space="preserve">uidance and </w:t>
      </w:r>
      <w:r w:rsidR="00713A72">
        <w:t>r</w:t>
      </w:r>
      <w:r w:rsidRPr="00BC295A">
        <w:t>egulations:</w:t>
      </w:r>
    </w:p>
    <w:p w14:paraId="4C7315A1" w14:textId="77777777" w:rsidR="00805C16" w:rsidRPr="00BC295A" w:rsidRDefault="000D434B" w:rsidP="00805C16">
      <w:pPr>
        <w:numPr>
          <w:ilvl w:val="0"/>
          <w:numId w:val="3"/>
        </w:numPr>
        <w:spacing w:after="0" w:line="240" w:lineRule="auto"/>
        <w:rPr>
          <w:u w:val="single"/>
        </w:rPr>
      </w:pPr>
      <w:hyperlink r:id="rId28" w:history="1">
        <w:r w:rsidR="00805C16" w:rsidRPr="00BC295A">
          <w:rPr>
            <w:rStyle w:val="Hyperlink"/>
            <w:u w:val="single"/>
          </w:rPr>
          <w:t>Section 444 of the Education Act 1996</w:t>
        </w:r>
      </w:hyperlink>
    </w:p>
    <w:p w14:paraId="7611AD9B" w14:textId="77777777" w:rsidR="00805C16" w:rsidRPr="00BC295A" w:rsidRDefault="000D434B" w:rsidP="00805C16">
      <w:pPr>
        <w:numPr>
          <w:ilvl w:val="0"/>
          <w:numId w:val="3"/>
        </w:numPr>
        <w:spacing w:after="0" w:line="240" w:lineRule="auto"/>
        <w:rPr>
          <w:u w:val="single"/>
        </w:rPr>
      </w:pPr>
      <w:hyperlink r:id="rId29" w:history="1">
        <w:r w:rsidR="00805C16" w:rsidRPr="00BC295A">
          <w:rPr>
            <w:rStyle w:val="Hyperlink"/>
            <w:u w:val="single"/>
          </w:rPr>
          <w:t xml:space="preserve">Section 36 of the </w:t>
        </w:r>
      </w:hyperlink>
      <w:hyperlink r:id="rId30" w:history="1">
        <w:r w:rsidR="00805C16" w:rsidRPr="00BC295A">
          <w:rPr>
            <w:rStyle w:val="Hyperlink"/>
            <w:u w:val="single"/>
          </w:rPr>
          <w:t xml:space="preserve">Children </w:t>
        </w:r>
      </w:hyperlink>
      <w:hyperlink r:id="rId31" w:history="1">
        <w:r w:rsidR="00805C16" w:rsidRPr="00BC295A">
          <w:rPr>
            <w:rStyle w:val="Hyperlink"/>
            <w:u w:val="single"/>
          </w:rPr>
          <w:t xml:space="preserve">Act 1989 </w:t>
        </w:r>
      </w:hyperlink>
    </w:p>
    <w:p w14:paraId="1F3E17A2" w14:textId="77777777" w:rsidR="00805C16" w:rsidRPr="00BC295A" w:rsidRDefault="000D434B" w:rsidP="00805C16">
      <w:pPr>
        <w:numPr>
          <w:ilvl w:val="0"/>
          <w:numId w:val="3"/>
        </w:numPr>
        <w:spacing w:after="0" w:line="240" w:lineRule="auto"/>
        <w:rPr>
          <w:u w:val="single"/>
        </w:rPr>
      </w:pPr>
      <w:hyperlink r:id="rId32" w:history="1">
        <w:r w:rsidR="00805C16" w:rsidRPr="00BC295A">
          <w:rPr>
            <w:rStyle w:val="Hyperlink"/>
            <w:u w:val="single"/>
          </w:rPr>
          <w:t xml:space="preserve">Section 23 of the </w:t>
        </w:r>
      </w:hyperlink>
      <w:hyperlink r:id="rId33" w:history="1">
        <w:r w:rsidR="00805C16" w:rsidRPr="00BC295A">
          <w:rPr>
            <w:rStyle w:val="Hyperlink"/>
            <w:u w:val="single"/>
          </w:rPr>
          <w:t xml:space="preserve">Anti-Social </w:t>
        </w:r>
      </w:hyperlink>
      <w:hyperlink r:id="rId34" w:history="1">
        <w:r w:rsidR="00805C16" w:rsidRPr="00BC295A">
          <w:rPr>
            <w:rStyle w:val="Hyperlink"/>
            <w:u w:val="single"/>
          </w:rPr>
          <w:t xml:space="preserve">Behaviour Act </w:t>
        </w:r>
      </w:hyperlink>
      <w:hyperlink r:id="rId35" w:history="1">
        <w:r w:rsidR="00805C16" w:rsidRPr="00BC295A">
          <w:rPr>
            <w:rStyle w:val="Hyperlink"/>
            <w:u w:val="single"/>
          </w:rPr>
          <w:t>2003</w:t>
        </w:r>
      </w:hyperlink>
    </w:p>
    <w:p w14:paraId="30DE1EBB" w14:textId="77777777" w:rsidR="006A6CE1" w:rsidRPr="00BC295A" w:rsidRDefault="000D434B" w:rsidP="006A6CE1">
      <w:pPr>
        <w:numPr>
          <w:ilvl w:val="0"/>
          <w:numId w:val="3"/>
        </w:numPr>
        <w:spacing w:after="60" w:line="240" w:lineRule="auto"/>
        <w:ind w:left="714" w:hanging="357"/>
        <w:rPr>
          <w:rStyle w:val="Hyperlink"/>
          <w:u w:val="single"/>
        </w:rPr>
      </w:pPr>
      <w:hyperlink r:id="rId36" w:history="1">
        <w:r w:rsidR="006A6CE1" w:rsidRPr="00BC295A">
          <w:rPr>
            <w:rStyle w:val="Hyperlink"/>
            <w:u w:val="single"/>
          </w:rPr>
          <w:t xml:space="preserve">The </w:t>
        </w:r>
      </w:hyperlink>
      <w:hyperlink r:id="rId37" w:history="1">
        <w:r w:rsidR="006A6CE1" w:rsidRPr="00BC295A">
          <w:rPr>
            <w:rStyle w:val="Hyperlink"/>
            <w:u w:val="single"/>
          </w:rPr>
          <w:t xml:space="preserve">Education (Penalty Notices) (England) (Amendment) Regulations </w:t>
        </w:r>
      </w:hyperlink>
      <w:hyperlink r:id="rId38" w:history="1">
        <w:r w:rsidR="006A6CE1" w:rsidRPr="00BC295A">
          <w:rPr>
            <w:rStyle w:val="Hyperlink"/>
            <w:u w:val="single"/>
          </w:rPr>
          <w:t>2024</w:t>
        </w:r>
      </w:hyperlink>
    </w:p>
    <w:p w14:paraId="3C8D0418" w14:textId="208F693D" w:rsidR="00805C16" w:rsidRPr="00713A72" w:rsidRDefault="00805C16" w:rsidP="00805C16">
      <w:pPr>
        <w:numPr>
          <w:ilvl w:val="0"/>
          <w:numId w:val="3"/>
        </w:numPr>
        <w:spacing w:after="0" w:line="240" w:lineRule="auto"/>
        <w:rPr>
          <w:rStyle w:val="Hyperlink"/>
          <w:color w:val="auto"/>
          <w:u w:val="single"/>
        </w:rPr>
      </w:pPr>
      <w:r w:rsidRPr="00713A72">
        <w:t xml:space="preserve">School attendance parental responsibility measures </w:t>
      </w:r>
    </w:p>
    <w:p w14:paraId="517A411B" w14:textId="3F7E0D21" w:rsidR="00713A72" w:rsidRPr="000D434B" w:rsidRDefault="00713A72" w:rsidP="00713A72">
      <w:pPr>
        <w:pStyle w:val="ListParagraph"/>
        <w:numPr>
          <w:ilvl w:val="0"/>
          <w:numId w:val="3"/>
        </w:numPr>
        <w:rPr>
          <w:rFonts w:asciiTheme="minorHAnsi" w:hAnsiTheme="minorHAnsi" w:cstheme="minorBidi"/>
          <w:kern w:val="2"/>
          <w:sz w:val="22"/>
          <w:szCs w:val="22"/>
          <w:u w:val="single"/>
          <w14:ligatures w14:val="standardContextual"/>
        </w:rPr>
      </w:pPr>
      <w:r w:rsidRPr="000D434B">
        <w:rPr>
          <w:rFonts w:asciiTheme="minorHAnsi" w:hAnsiTheme="minorHAnsi" w:cstheme="minorBidi"/>
          <w:kern w:val="2"/>
          <w:sz w:val="22"/>
          <w:szCs w:val="22"/>
          <w:u w:val="single"/>
          <w14:ligatures w14:val="standardContextual"/>
        </w:rPr>
        <w:t>DfE guidance 2015</w:t>
      </w:r>
    </w:p>
    <w:p w14:paraId="4A7DBF78" w14:textId="77777777" w:rsidR="00713A72" w:rsidRPr="000D434B" w:rsidRDefault="00713A72" w:rsidP="00713A72">
      <w:pPr>
        <w:spacing w:after="0" w:line="240" w:lineRule="auto"/>
        <w:rPr>
          <w:u w:val="single"/>
        </w:rPr>
      </w:pPr>
    </w:p>
    <w:p w14:paraId="08E2D75A" w14:textId="77777777" w:rsidR="00805C16" w:rsidRPr="000D434B" w:rsidRDefault="00805C16" w:rsidP="00805C16"/>
    <w:p w14:paraId="1CFEE690" w14:textId="77777777" w:rsidR="006A6CE1" w:rsidRPr="000D434B" w:rsidRDefault="006A6CE1" w:rsidP="006A6CE1">
      <w:pPr>
        <w:rPr>
          <w:b/>
          <w:bCs/>
        </w:rPr>
      </w:pPr>
      <w:r w:rsidRPr="000D434B">
        <w:rPr>
          <w:b/>
          <w:bCs/>
        </w:rPr>
        <w:t>Pupils experiencing social, emotional or mental health issues</w:t>
      </w:r>
    </w:p>
    <w:p w14:paraId="0CBC1D7E" w14:textId="32258161" w:rsidR="006A6CE1" w:rsidRPr="000D434B" w:rsidRDefault="000D434B" w:rsidP="006A6CE1">
      <w:hyperlink r:id="rId39" w:history="1">
        <w:r w:rsidR="006A6CE1" w:rsidRPr="000D434B">
          <w:rPr>
            <w:rStyle w:val="Hyperlink"/>
            <w:u w:val="single"/>
          </w:rPr>
          <w:t>Mental health issues affecting a pupil's attendance: guidance for schools</w:t>
        </w:r>
      </w:hyperlink>
      <w:r w:rsidR="006A6CE1" w:rsidRPr="000D434B">
        <w:t>, DfE 2023</w:t>
      </w:r>
    </w:p>
    <w:p w14:paraId="63E12374" w14:textId="730777D6" w:rsidR="00713A72" w:rsidRPr="00BC295A" w:rsidRDefault="00713A72" w:rsidP="006A6CE1">
      <w:pPr>
        <w:rPr>
          <w:rStyle w:val="Hyperlink"/>
          <w:u w:val="single"/>
        </w:rPr>
      </w:pPr>
      <w:ins w:id="45" w:author="Katie Walsh" w:date="2026-02-10T11:26:00Z">
        <w:r w:rsidRPr="000D434B">
          <w:fldChar w:fldCharType="begin"/>
        </w:r>
        <w:r w:rsidRPr="000D434B">
          <w:instrText xml:space="preserve"> HYPERLINK "https://www.gov.uk/government/publications/mental-health-and-behaviour-in-schools--2" </w:instrText>
        </w:r>
        <w:r w:rsidRPr="000D434B">
          <w:fldChar w:fldCharType="separate"/>
        </w:r>
        <w:r w:rsidRPr="000D434B">
          <w:rPr>
            <w:rStyle w:val="Hyperlink"/>
            <w:u w:val="single"/>
          </w:rPr>
          <w:t>Mental health and behaviour in schools</w:t>
        </w:r>
        <w:r w:rsidRPr="000D434B">
          <w:rPr>
            <w:rStyle w:val="Hyperlink"/>
            <w:u w:val="single"/>
          </w:rPr>
          <w:fldChar w:fldCharType="end"/>
        </w:r>
        <w:r w:rsidRPr="000D434B">
          <w:t>, DfE 2018</w:t>
        </w:r>
      </w:ins>
      <w:bookmarkStart w:id="46" w:name="_GoBack"/>
      <w:bookmarkEnd w:id="46"/>
    </w:p>
    <w:p w14:paraId="61CF5340" w14:textId="77777777" w:rsidR="006A6CE1" w:rsidRPr="00BC295A" w:rsidRDefault="006A6CE1" w:rsidP="006A6CE1">
      <w:pPr>
        <w:rPr>
          <w:b/>
          <w:bCs/>
        </w:rPr>
      </w:pPr>
      <w:r w:rsidRPr="00BC295A">
        <w:rPr>
          <w:b/>
          <w:bCs/>
        </w:rPr>
        <w:t>Pupils with health needs who cannot attend school</w:t>
      </w:r>
    </w:p>
    <w:p w14:paraId="01741D04" w14:textId="2D08D256" w:rsidR="006A6CE1" w:rsidRPr="00BC295A" w:rsidRDefault="000D434B" w:rsidP="006A6CE1">
      <w:hyperlink r:id="rId40" w:history="1">
        <w:r w:rsidR="006A6CE1" w:rsidRPr="00BC295A">
          <w:rPr>
            <w:rStyle w:val="Hyperlink"/>
            <w:u w:val="single"/>
          </w:rPr>
          <w:t>Arranging education for children who cannot attend school because of health needs</w:t>
        </w:r>
      </w:hyperlink>
      <w:r w:rsidR="006A6CE1" w:rsidRPr="00BC295A">
        <w:t>, DfE statutory guidance 2023</w:t>
      </w:r>
    </w:p>
    <w:p w14:paraId="5E89C2F8" w14:textId="77777777" w:rsidR="006A6CE1" w:rsidRPr="00BC295A" w:rsidRDefault="000D434B" w:rsidP="006A6CE1">
      <w:hyperlink r:id="rId41" w:history="1">
        <w:r w:rsidR="006A6CE1" w:rsidRPr="00BC295A">
          <w:rPr>
            <w:rStyle w:val="Hyperlink"/>
            <w:u w:val="single"/>
          </w:rPr>
          <w:t>Supporting pupils at school with medical conditions</w:t>
        </w:r>
      </w:hyperlink>
      <w:r w:rsidR="006A6CE1" w:rsidRPr="00BC295A">
        <w:t>, DfE statutory guidance 2015</w:t>
      </w:r>
    </w:p>
    <w:p w14:paraId="64C74510" w14:textId="77777777" w:rsidR="00805C16" w:rsidRPr="00BC295A" w:rsidRDefault="00805C16" w:rsidP="00805C16">
      <w:pPr>
        <w:rPr>
          <w:b/>
          <w:bCs/>
        </w:rPr>
      </w:pPr>
      <w:r w:rsidRPr="00BC295A">
        <w:rPr>
          <w:b/>
          <w:bCs/>
        </w:rPr>
        <w:t>Pupils with individual needs and specific barriers to attendance</w:t>
      </w:r>
    </w:p>
    <w:p w14:paraId="4BB15107" w14:textId="01474462" w:rsidR="00805C16" w:rsidRPr="00BC295A" w:rsidRDefault="00805C16" w:rsidP="00805C16">
      <w:r w:rsidRPr="00BC295A">
        <w:t xml:space="preserve">When considering the individual needs of pupils and families who have specific barriers to attendance, schools should be mindful of their obligations under the </w:t>
      </w:r>
      <w:hyperlink r:id="rId42" w:history="1">
        <w:r w:rsidRPr="00BC295A">
          <w:rPr>
            <w:rStyle w:val="Hyperlink"/>
            <w:u w:val="single"/>
          </w:rPr>
          <w:t>UN Convention on the Rights of the Child</w:t>
        </w:r>
      </w:hyperlink>
      <w:r w:rsidRPr="00BC295A">
        <w:t xml:space="preserve"> and the </w:t>
      </w:r>
      <w:hyperlink r:id="rId43" w:history="1">
        <w:r w:rsidRPr="00BC295A">
          <w:rPr>
            <w:rStyle w:val="Hyperlink"/>
            <w:u w:val="single"/>
          </w:rPr>
          <w:t>Equality Act 2010</w:t>
        </w:r>
      </w:hyperlink>
      <w:r w:rsidRPr="00BC295A">
        <w:t xml:space="preserve">. </w:t>
      </w:r>
      <w:hyperlink r:id="rId44" w:history="1">
        <w:r w:rsidRPr="00BC295A">
          <w:rPr>
            <w:rStyle w:val="Hyperlink"/>
            <w:u w:val="single"/>
          </w:rPr>
          <w:t>Technical Guidance for Schools in England</w:t>
        </w:r>
      </w:hyperlink>
      <w:r w:rsidRPr="00BC295A">
        <w:t>, published by the Equality and Human Rights Commission, outlines the requirements of the Equality Act 2010 for schools.</w:t>
      </w:r>
    </w:p>
    <w:p w14:paraId="6C7E47B1" w14:textId="77777777" w:rsidR="00805C16" w:rsidRPr="00BC295A" w:rsidRDefault="00805C16" w:rsidP="00805C16">
      <w:pPr>
        <w:rPr>
          <w:b/>
          <w:bCs/>
        </w:rPr>
      </w:pPr>
      <w:r w:rsidRPr="00BC295A">
        <w:rPr>
          <w:b/>
          <w:bCs/>
        </w:rPr>
        <w:t>Regulations regarding participation in performances</w:t>
      </w:r>
    </w:p>
    <w:p w14:paraId="43913C73" w14:textId="77777777" w:rsidR="00805C16" w:rsidRPr="00BC295A" w:rsidRDefault="000D434B" w:rsidP="00805C16">
      <w:pPr>
        <w:rPr>
          <w:u w:val="single"/>
        </w:rPr>
      </w:pPr>
      <w:hyperlink r:id="rId45" w:history="1">
        <w:r w:rsidR="00805C16" w:rsidRPr="00BC295A">
          <w:rPr>
            <w:rStyle w:val="Hyperlink"/>
            <w:u w:val="single"/>
          </w:rPr>
          <w:t>The Children (Performances and Activities) (England) Regulations 2014</w:t>
        </w:r>
      </w:hyperlink>
    </w:p>
    <w:p w14:paraId="35C8D807" w14:textId="77777777" w:rsidR="00805C16" w:rsidRPr="00BC295A" w:rsidRDefault="00805C16" w:rsidP="00805C16">
      <w:pPr>
        <w:rPr>
          <w:b/>
          <w:bCs/>
        </w:rPr>
      </w:pPr>
      <w:r w:rsidRPr="00BC295A">
        <w:rPr>
          <w:b/>
          <w:bCs/>
        </w:rPr>
        <w:t>Regulations regarding removal from roll</w:t>
      </w:r>
    </w:p>
    <w:p w14:paraId="38882E48" w14:textId="77777777" w:rsidR="006A6CE1" w:rsidRPr="00BC295A" w:rsidRDefault="000D434B" w:rsidP="006A6CE1">
      <w:pPr>
        <w:ind w:right="-613"/>
        <w:rPr>
          <w:u w:val="single"/>
        </w:rPr>
      </w:pPr>
      <w:hyperlink r:id="rId46" w:history="1">
        <w:r w:rsidR="006A6CE1" w:rsidRPr="00BC295A">
          <w:rPr>
            <w:rStyle w:val="Hyperlink"/>
            <w:u w:val="single"/>
          </w:rPr>
          <w:t>Regulation 9 of The School Attendance (Pupil Registration) (England) Regulations 2024</w:t>
        </w:r>
      </w:hyperlink>
    </w:p>
    <w:p w14:paraId="26CC65ED" w14:textId="77777777" w:rsidR="00805C16" w:rsidRPr="00BC295A" w:rsidRDefault="00805C16" w:rsidP="00805C16">
      <w:pPr>
        <w:rPr>
          <w:b/>
          <w:bCs/>
        </w:rPr>
      </w:pPr>
      <w:r w:rsidRPr="00BC295A">
        <w:rPr>
          <w:b/>
          <w:bCs/>
        </w:rPr>
        <w:t>Regulations regarding the s</w:t>
      </w:r>
      <w:r w:rsidR="00B3224F" w:rsidRPr="00BC295A">
        <w:rPr>
          <w:b/>
          <w:bCs/>
        </w:rPr>
        <w:t xml:space="preserve">chool day and number of </w:t>
      </w:r>
      <w:proofErr w:type="gramStart"/>
      <w:r w:rsidR="00B3224F" w:rsidRPr="00BC295A">
        <w:rPr>
          <w:b/>
          <w:bCs/>
        </w:rPr>
        <w:t>session</w:t>
      </w:r>
      <w:proofErr w:type="gramEnd"/>
    </w:p>
    <w:p w14:paraId="0A6EF9CF" w14:textId="77777777" w:rsidR="00805C16" w:rsidRPr="00BC295A" w:rsidRDefault="000D434B" w:rsidP="00805C16">
      <w:pPr>
        <w:rPr>
          <w:rStyle w:val="Hyperlink"/>
          <w:u w:val="single"/>
        </w:rPr>
      </w:pPr>
      <w:hyperlink r:id="rId47" w:history="1">
        <w:r w:rsidR="00805C16" w:rsidRPr="00BC295A">
          <w:rPr>
            <w:rStyle w:val="Hyperlink"/>
            <w:u w:val="single"/>
          </w:rPr>
          <w:t>The Education (School Day and School Year) (England) Regulations 1999</w:t>
        </w:r>
      </w:hyperlink>
    </w:p>
    <w:p w14:paraId="5E724354" w14:textId="460DF283" w:rsidR="00805C16" w:rsidRPr="00BC295A" w:rsidRDefault="00805C16" w:rsidP="00805C16">
      <w:pPr>
        <w:rPr>
          <w:rStyle w:val="Hyperlink"/>
          <w:b/>
          <w:bCs/>
        </w:rPr>
      </w:pPr>
      <w:r w:rsidRPr="00BC295A">
        <w:rPr>
          <w:rStyle w:val="Hyperlink"/>
          <w:b/>
          <w:bCs/>
        </w:rPr>
        <w:t xml:space="preserve">Requirement for </w:t>
      </w:r>
      <w:r w:rsidR="00713A72" w:rsidRPr="00BC295A">
        <w:rPr>
          <w:rStyle w:val="Hyperlink"/>
          <w:b/>
          <w:bCs/>
        </w:rPr>
        <w:t xml:space="preserve">mainstream </w:t>
      </w:r>
      <w:r w:rsidRPr="00BC295A">
        <w:rPr>
          <w:rStyle w:val="Hyperlink"/>
          <w:b/>
          <w:bCs/>
        </w:rPr>
        <w:t>state-funded schools to deliver a school week of at least 32.5 hours</w:t>
      </w:r>
      <w:r w:rsidR="00713A72">
        <w:rPr>
          <w:rStyle w:val="Hyperlink"/>
          <w:b/>
          <w:bCs/>
        </w:rPr>
        <w:t>.</w:t>
      </w:r>
    </w:p>
    <w:p w14:paraId="10DE318B" w14:textId="73EFF907" w:rsidR="006A6CE1" w:rsidRPr="00BC295A" w:rsidRDefault="000D434B" w:rsidP="006A6CE1">
      <w:pPr>
        <w:rPr>
          <w:rStyle w:val="Hyperlink"/>
        </w:rPr>
      </w:pPr>
      <w:hyperlink r:id="rId48" w:history="1">
        <w:r w:rsidR="006A6CE1" w:rsidRPr="00BC295A">
          <w:rPr>
            <w:rStyle w:val="Hyperlink"/>
            <w:u w:val="single"/>
          </w:rPr>
          <w:t>Length of the school week</w:t>
        </w:r>
      </w:hyperlink>
      <w:r w:rsidR="006A6CE1" w:rsidRPr="00BC295A">
        <w:rPr>
          <w:rStyle w:val="Hyperlink"/>
        </w:rPr>
        <w:t>, DfE guidance 2023</w:t>
      </w:r>
    </w:p>
    <w:p w14:paraId="371F5C2A" w14:textId="77777777" w:rsidR="006A6CE1" w:rsidRPr="00056D4B" w:rsidRDefault="006A6CE1" w:rsidP="006A6CE1">
      <w:pPr>
        <w:rPr>
          <w:rStyle w:val="Hyperlink"/>
        </w:rPr>
      </w:pPr>
      <w:r w:rsidRPr="00BC295A">
        <w:rPr>
          <w:rStyle w:val="Hyperlink"/>
        </w:rPr>
        <w:t>Specialist and alternative provision settings are also encouraged to consider extending their core week where appropriate.</w:t>
      </w:r>
    </w:p>
    <w:p w14:paraId="608DD225" w14:textId="143B3F48" w:rsidR="00304335" w:rsidRPr="00B3224F" w:rsidRDefault="00304335" w:rsidP="006A6CE1">
      <w:pPr>
        <w:rPr>
          <w:color w:val="000000" w:themeColor="text1"/>
          <w:u w:val="single"/>
        </w:rPr>
      </w:pPr>
    </w:p>
    <w:sectPr w:rsidR="00304335" w:rsidRPr="00B3224F" w:rsidSect="005C4FF8">
      <w:footerReference w:type="default" r:id="rId49"/>
      <w:pgSz w:w="11906" w:h="16838"/>
      <w:pgMar w:top="851" w:right="1440" w:bottom="1440" w:left="1440" w:header="708"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71285" w14:textId="77777777" w:rsidR="00D91459" w:rsidRDefault="00D91459" w:rsidP="005C4FF8">
      <w:pPr>
        <w:spacing w:after="0" w:line="240" w:lineRule="auto"/>
      </w:pPr>
      <w:r>
        <w:separator/>
      </w:r>
    </w:p>
  </w:endnote>
  <w:endnote w:type="continuationSeparator" w:id="0">
    <w:p w14:paraId="36BB75E1" w14:textId="77777777" w:rsidR="00D91459" w:rsidRDefault="00D91459" w:rsidP="005C4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5CD77" w14:textId="170946A0" w:rsidR="00D91459" w:rsidRDefault="00D91459">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BECDADA" w14:textId="77777777" w:rsidR="00D91459" w:rsidRDefault="00D91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F65BC" w14:textId="77777777" w:rsidR="00D91459" w:rsidRDefault="00D91459" w:rsidP="005C4FF8">
      <w:pPr>
        <w:spacing w:after="0" w:line="240" w:lineRule="auto"/>
      </w:pPr>
      <w:r>
        <w:separator/>
      </w:r>
    </w:p>
  </w:footnote>
  <w:footnote w:type="continuationSeparator" w:id="0">
    <w:p w14:paraId="6385ACBC" w14:textId="77777777" w:rsidR="00D91459" w:rsidRDefault="00D91459" w:rsidP="005C4F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18"/>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5"/>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ie Walsh">
    <w15:presenceInfo w15:providerId="None" w15:userId="Katie Wal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335"/>
    <w:rsid w:val="000D434B"/>
    <w:rsid w:val="000D473C"/>
    <w:rsid w:val="000F2F65"/>
    <w:rsid w:val="00206C2E"/>
    <w:rsid w:val="002339E6"/>
    <w:rsid w:val="00272D39"/>
    <w:rsid w:val="002E334C"/>
    <w:rsid w:val="00302A7C"/>
    <w:rsid w:val="00304335"/>
    <w:rsid w:val="003C0B31"/>
    <w:rsid w:val="00424273"/>
    <w:rsid w:val="00430EF3"/>
    <w:rsid w:val="00477EBF"/>
    <w:rsid w:val="004D108D"/>
    <w:rsid w:val="005A536E"/>
    <w:rsid w:val="005C4FF8"/>
    <w:rsid w:val="00601219"/>
    <w:rsid w:val="006A6CE1"/>
    <w:rsid w:val="00713A72"/>
    <w:rsid w:val="00767F31"/>
    <w:rsid w:val="007A5F4C"/>
    <w:rsid w:val="00805C16"/>
    <w:rsid w:val="00881C59"/>
    <w:rsid w:val="00942A09"/>
    <w:rsid w:val="00AB0466"/>
    <w:rsid w:val="00B043FE"/>
    <w:rsid w:val="00B3224F"/>
    <w:rsid w:val="00BC295A"/>
    <w:rsid w:val="00C35CD4"/>
    <w:rsid w:val="00C60015"/>
    <w:rsid w:val="00D91459"/>
    <w:rsid w:val="00DE588E"/>
    <w:rsid w:val="00E17A2F"/>
    <w:rsid w:val="00FE4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BC602"/>
  <w15:chartTrackingRefBased/>
  <w15:docId w15:val="{250BBA8A-41CB-4962-A346-C5AF450C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304335"/>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304335"/>
    <w:rPr>
      <w:rFonts w:ascii="Arial" w:eastAsia="MS Mincho" w:hAnsi="Arial" w:cs="Times New Roman"/>
      <w:kern w:val="0"/>
      <w:sz w:val="20"/>
      <w:szCs w:val="24"/>
      <w:lang w:val="en-US"/>
      <w14:ligatures w14:val="none"/>
    </w:rPr>
  </w:style>
  <w:style w:type="paragraph" w:customStyle="1" w:styleId="1bodycopy11pt">
    <w:name w:val="1 body copy 11pt"/>
    <w:autoRedefine/>
    <w:rsid w:val="00302A7C"/>
    <w:pPr>
      <w:framePr w:hSpace="180" w:wrap="around" w:vAnchor="text" w:hAnchor="margin" w:xAlign="center" w:y="263"/>
      <w:spacing w:after="0" w:line="240" w:lineRule="auto"/>
      <w:ind w:right="-111"/>
    </w:pPr>
    <w:rPr>
      <w:rFonts w:ascii="Arial" w:eastAsia="MS Mincho" w:hAnsi="Arial" w:cs="Arial"/>
      <w:kern w:val="0"/>
      <w:szCs w:val="24"/>
      <w:lang w:val="en-US"/>
      <w14:ligatures w14:val="none"/>
    </w:rPr>
  </w:style>
  <w:style w:type="paragraph" w:styleId="Header">
    <w:name w:val="header"/>
    <w:basedOn w:val="Normal"/>
    <w:link w:val="HeaderChar"/>
    <w:uiPriority w:val="99"/>
    <w:unhideWhenUsed/>
    <w:rsid w:val="00805C16"/>
    <w:pPr>
      <w:tabs>
        <w:tab w:val="center" w:pos="4513"/>
        <w:tab w:val="right" w:pos="9026"/>
      </w:tabs>
      <w:spacing w:after="0" w:line="240" w:lineRule="auto"/>
    </w:pPr>
    <w:rPr>
      <w:rFonts w:ascii="Arial" w:hAnsi="Arial" w:cs="Arial"/>
      <w:kern w:val="0"/>
      <w:sz w:val="24"/>
      <w:szCs w:val="24"/>
      <w14:ligatures w14:val="none"/>
    </w:rPr>
  </w:style>
  <w:style w:type="character" w:customStyle="1" w:styleId="HeaderChar">
    <w:name w:val="Header Char"/>
    <w:basedOn w:val="DefaultParagraphFont"/>
    <w:link w:val="Header"/>
    <w:uiPriority w:val="99"/>
    <w:rsid w:val="00805C16"/>
    <w:rPr>
      <w:rFonts w:ascii="Arial" w:hAnsi="Arial" w:cs="Arial"/>
      <w:kern w:val="0"/>
      <w:sz w:val="24"/>
      <w:szCs w:val="24"/>
      <w14:ligatures w14:val="none"/>
    </w:rPr>
  </w:style>
  <w:style w:type="paragraph" w:styleId="Footer">
    <w:name w:val="footer"/>
    <w:basedOn w:val="Normal"/>
    <w:link w:val="FooterChar"/>
    <w:uiPriority w:val="99"/>
    <w:unhideWhenUsed/>
    <w:rsid w:val="00805C16"/>
    <w:pPr>
      <w:tabs>
        <w:tab w:val="center" w:pos="4513"/>
        <w:tab w:val="right" w:pos="9026"/>
      </w:tabs>
      <w:spacing w:after="0" w:line="240" w:lineRule="auto"/>
    </w:pPr>
    <w:rPr>
      <w:rFonts w:ascii="Arial" w:hAnsi="Arial" w:cs="Arial"/>
      <w:kern w:val="0"/>
      <w:sz w:val="24"/>
      <w:szCs w:val="24"/>
      <w14:ligatures w14:val="none"/>
    </w:rPr>
  </w:style>
  <w:style w:type="character" w:customStyle="1" w:styleId="FooterChar">
    <w:name w:val="Footer Char"/>
    <w:basedOn w:val="DefaultParagraphFont"/>
    <w:link w:val="Footer"/>
    <w:uiPriority w:val="99"/>
    <w:rsid w:val="00805C16"/>
    <w:rPr>
      <w:rFonts w:ascii="Arial" w:hAnsi="Arial" w:cs="Arial"/>
      <w:kern w:val="0"/>
      <w:sz w:val="24"/>
      <w:szCs w:val="24"/>
      <w14:ligatures w14:val="none"/>
    </w:rPr>
  </w:style>
  <w:style w:type="table" w:styleId="TableGrid">
    <w:name w:val="Table Grid"/>
    <w:basedOn w:val="TableNormal"/>
    <w:uiPriority w:val="59"/>
    <w:rsid w:val="00805C16"/>
    <w:pPr>
      <w:spacing w:after="0" w:line="240" w:lineRule="auto"/>
    </w:pPr>
    <w:rPr>
      <w:rFonts w:ascii="Arial" w:hAnsi="Arial" w:cs="Arial"/>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805C1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805C16"/>
    <w:rPr>
      <w:rFonts w:eastAsiaTheme="minorEastAsia"/>
      <w:kern w:val="0"/>
      <w:lang w:val="en-US"/>
      <w14:ligatures w14:val="none"/>
    </w:rPr>
  </w:style>
  <w:style w:type="character" w:styleId="Hyperlink">
    <w:name w:val="Hyperlink"/>
    <w:basedOn w:val="DefaultParagraphFont"/>
    <w:uiPriority w:val="99"/>
    <w:unhideWhenUsed/>
    <w:rsid w:val="00805C16"/>
    <w:rPr>
      <w:color w:val="000000" w:themeColor="text1"/>
      <w:u w:val="none"/>
    </w:rPr>
  </w:style>
  <w:style w:type="character" w:customStyle="1" w:styleId="UnresolvedMention1">
    <w:name w:val="Unresolved Mention1"/>
    <w:basedOn w:val="DefaultParagraphFont"/>
    <w:uiPriority w:val="99"/>
    <w:semiHidden/>
    <w:unhideWhenUsed/>
    <w:rsid w:val="00805C16"/>
    <w:rPr>
      <w:color w:val="605E5C"/>
      <w:shd w:val="clear" w:color="auto" w:fill="E1DFDD"/>
    </w:rPr>
  </w:style>
  <w:style w:type="paragraph" w:styleId="ListParagraph">
    <w:name w:val="List Paragraph"/>
    <w:basedOn w:val="Normal"/>
    <w:uiPriority w:val="34"/>
    <w:qFormat/>
    <w:rsid w:val="00805C16"/>
    <w:pPr>
      <w:spacing w:after="0" w:line="240" w:lineRule="auto"/>
      <w:ind w:left="720"/>
      <w:contextualSpacing/>
    </w:pPr>
    <w:rPr>
      <w:rFonts w:ascii="Arial" w:hAnsi="Arial" w:cs="Arial"/>
      <w:kern w:val="0"/>
      <w:sz w:val="24"/>
      <w:szCs w:val="24"/>
      <w14:ligatures w14:val="none"/>
    </w:rPr>
  </w:style>
  <w:style w:type="character" w:styleId="FollowedHyperlink">
    <w:name w:val="FollowedHyperlink"/>
    <w:basedOn w:val="DefaultParagraphFont"/>
    <w:uiPriority w:val="99"/>
    <w:semiHidden/>
    <w:unhideWhenUsed/>
    <w:rsid w:val="00805C16"/>
    <w:rPr>
      <w:b w:val="0"/>
      <w:i w:val="0"/>
      <w:color w:val="000000" w:themeColor="text1"/>
      <w:u w:val="none"/>
    </w:rPr>
  </w:style>
  <w:style w:type="character" w:styleId="CommentReference">
    <w:name w:val="annotation reference"/>
    <w:basedOn w:val="DefaultParagraphFont"/>
    <w:uiPriority w:val="99"/>
    <w:semiHidden/>
    <w:unhideWhenUsed/>
    <w:rsid w:val="00805C16"/>
    <w:rPr>
      <w:sz w:val="16"/>
      <w:szCs w:val="16"/>
    </w:rPr>
  </w:style>
  <w:style w:type="paragraph" w:styleId="CommentText">
    <w:name w:val="annotation text"/>
    <w:basedOn w:val="Normal"/>
    <w:link w:val="CommentTextChar"/>
    <w:uiPriority w:val="99"/>
    <w:semiHidden/>
    <w:unhideWhenUsed/>
    <w:rsid w:val="00805C16"/>
    <w:pPr>
      <w:spacing w:after="0" w:line="240" w:lineRule="auto"/>
    </w:pPr>
    <w:rPr>
      <w:rFonts w:ascii="Arial" w:hAnsi="Arial" w:cs="Arial"/>
      <w:kern w:val="0"/>
      <w:sz w:val="20"/>
      <w:szCs w:val="20"/>
      <w14:ligatures w14:val="none"/>
    </w:rPr>
  </w:style>
  <w:style w:type="character" w:customStyle="1" w:styleId="CommentTextChar">
    <w:name w:val="Comment Text Char"/>
    <w:basedOn w:val="DefaultParagraphFont"/>
    <w:link w:val="CommentText"/>
    <w:uiPriority w:val="99"/>
    <w:semiHidden/>
    <w:rsid w:val="00805C16"/>
    <w:rPr>
      <w:rFonts w:ascii="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5C16"/>
    <w:rPr>
      <w:b/>
      <w:bCs/>
    </w:rPr>
  </w:style>
  <w:style w:type="character" w:customStyle="1" w:styleId="CommentSubjectChar">
    <w:name w:val="Comment Subject Char"/>
    <w:basedOn w:val="CommentTextChar"/>
    <w:link w:val="CommentSubject"/>
    <w:uiPriority w:val="99"/>
    <w:semiHidden/>
    <w:rsid w:val="00805C16"/>
    <w:rPr>
      <w:rFonts w:ascii="Arial" w:hAnsi="Arial" w:cs="Arial"/>
      <w:b/>
      <w:bCs/>
      <w:kern w:val="0"/>
      <w:sz w:val="20"/>
      <w:szCs w:val="20"/>
      <w14:ligatures w14:val="none"/>
    </w:rPr>
  </w:style>
  <w:style w:type="paragraph" w:styleId="BalloonText">
    <w:name w:val="Balloon Text"/>
    <w:basedOn w:val="Normal"/>
    <w:link w:val="BalloonTextChar"/>
    <w:uiPriority w:val="99"/>
    <w:semiHidden/>
    <w:unhideWhenUsed/>
    <w:rsid w:val="00805C16"/>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05C16"/>
    <w:rPr>
      <w:rFonts w:ascii="Segoe UI" w:hAnsi="Segoe UI" w:cs="Segoe UI"/>
      <w:kern w:val="0"/>
      <w:sz w:val="18"/>
      <w:szCs w:val="18"/>
      <w14:ligatures w14:val="none"/>
    </w:rPr>
  </w:style>
  <w:style w:type="paragraph" w:styleId="Revision">
    <w:name w:val="Revision"/>
    <w:hidden/>
    <w:uiPriority w:val="99"/>
    <w:semiHidden/>
    <w:rsid w:val="000F2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ncashire.gov.uk/children-education-families/keeping-children-safe/children-in-employment-and-entertainment/child-performance-licences/" TargetMode="External"/><Relationship Id="rId18" Type="http://schemas.openxmlformats.org/officeDocument/2006/relationships/hyperlink" Target="https://www.legislation.gov.uk/ukpga/1996/56/section/576" TargetMode="External"/><Relationship Id="rId26" Type="http://schemas.openxmlformats.org/officeDocument/2006/relationships/hyperlink" Target="https://www.gov.uk/guidance/share-your-daily-school-attendance-data" TargetMode="External"/><Relationship Id="rId39" Type="http://schemas.openxmlformats.org/officeDocument/2006/relationships/hyperlink" Target="https://www.gov.uk/government/publications/mental-health-issues-affecting-a-pupils-attendance-guidance-for-schools" TargetMode="External"/><Relationship Id="rId21" Type="http://schemas.openxmlformats.org/officeDocument/2006/relationships/hyperlink" Target="https://www.legislation.gov.uk/uksi/2005/1437/made"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unicef.org.uk/what-we-do/un-convention-child-rights/" TargetMode="External"/><Relationship Id="rId47" Type="http://schemas.openxmlformats.org/officeDocument/2006/relationships/hyperlink" Target="https://www.legislation.gov.uk/uksi/1999/3181/contents/made"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legislation.gov.uk/ukpga/1996/56/section/444" TargetMode="External"/><Relationship Id="rId29" Type="http://schemas.openxmlformats.org/officeDocument/2006/relationships/hyperlink" Target="http://www.legislation.gov.uk/ukpga/1989/41/section/36" TargetMode="External"/><Relationship Id="rId11" Type="http://schemas.openxmlformats.org/officeDocument/2006/relationships/image" Target="media/image2.emf"/><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www.legislation.gov.uk/ukpga/2003/38/section/23" TargetMode="External"/><Relationship Id="rId37" Type="http://schemas.openxmlformats.org/officeDocument/2006/relationships/hyperlink" Target="https://www.legislation.gov.uk/uksi/2024/210" TargetMode="External"/><Relationship Id="rId40" Type="http://schemas.openxmlformats.org/officeDocument/2006/relationships/hyperlink" Target="https://www.gov.uk/government/publications/education-for-children-with-health-needs-who-cannot-attend-school" TargetMode="External"/><Relationship Id="rId45" Type="http://schemas.openxmlformats.org/officeDocument/2006/relationships/hyperlink" Target="https://www.legislation.gov.uk/uksi/2014/3309/contents/made" TargetMode="External"/><Relationship Id="rId5" Type="http://schemas.openxmlformats.org/officeDocument/2006/relationships/styles" Target="styles.xml"/><Relationship Id="rId15" Type="http://schemas.openxmlformats.org/officeDocument/2006/relationships/hyperlink" Target="https://www.legislation.gov.uk/ukpga/1996/56/section/7" TargetMode="External"/><Relationship Id="rId23" Type="http://schemas.openxmlformats.org/officeDocument/2006/relationships/hyperlink" Target="https://www.legislation.gov.uk/uksi/2024/208/made" TargetMode="External"/><Relationship Id="rId28" Type="http://schemas.openxmlformats.org/officeDocument/2006/relationships/hyperlink" Target="http://www.legislation.gov.uk/ukpga/1996/56/section/444" TargetMode="External"/><Relationship Id="rId36" Type="http://schemas.openxmlformats.org/officeDocument/2006/relationships/hyperlink" Target="http://www.legislation.gov.uk/uksi/2013/757/contents/made" TargetMode="External"/><Relationship Id="rId49"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www.legislation.gov.uk/ukpga/1989/41/section/36" TargetMode="External"/><Relationship Id="rId44" Type="http://schemas.openxmlformats.org/officeDocument/2006/relationships/hyperlink" Target="https://www.equalityhumanrights.com/en/publication-download/technical-guidance-schools-england"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ancashire.gov.uk/children-education-families/schools/pay-an-education-penalty-notice/" TargetMode="External"/><Relationship Id="rId22" Type="http://schemas.openxmlformats.org/officeDocument/2006/relationships/hyperlink" Target="https://www.legislation.gov.uk/uksi/2024/208/made" TargetMode="External"/><Relationship Id="rId27" Type="http://schemas.openxmlformats.org/officeDocument/2006/relationships/hyperlink" Target="https://www.legislation.gov.uk/uksi/2024/208/made" TargetMode="External"/><Relationship Id="rId30" Type="http://schemas.openxmlformats.org/officeDocument/2006/relationships/hyperlink" Target="http://www.legislation.gov.uk/ukpga/1989/41/section/36" TargetMode="External"/><Relationship Id="rId35" Type="http://schemas.openxmlformats.org/officeDocument/2006/relationships/hyperlink" Target="http://www.legislation.gov.uk/ukpga/2003/38/section/23" TargetMode="External"/><Relationship Id="rId43" Type="http://schemas.openxmlformats.org/officeDocument/2006/relationships/hyperlink" Target="https://www.legislation.gov.uk/ukpga/2010/15/contents" TargetMode="External"/><Relationship Id="rId48" Type="http://schemas.openxmlformats.org/officeDocument/2006/relationships/hyperlink" Target="https://www.gov.uk/government/publications/length-of-the-school-week-minimum-expectation" TargetMode="External"/><Relationship Id="rId8" Type="http://schemas.openxmlformats.org/officeDocument/2006/relationships/footnotes" Target="footnote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hyperlink" Target="https://www.legislation.gov.uk/ukpga/1996/56/section/8" TargetMode="External"/><Relationship Id="rId25" Type="http://schemas.openxmlformats.org/officeDocument/2006/relationships/hyperlink" Target="https://www.legislation.gov.uk/ukpga/1996/56/section/537A" TargetMode="External"/><Relationship Id="rId33" Type="http://schemas.openxmlformats.org/officeDocument/2006/relationships/hyperlink" Target="http://www.legislation.gov.uk/ukpga/2003/38/section/23" TargetMode="External"/><Relationship Id="rId38" Type="http://schemas.openxmlformats.org/officeDocument/2006/relationships/hyperlink" Target="http://www.legislation.gov.uk/uksi/2013/757/contents/made" TargetMode="External"/><Relationship Id="rId46" Type="http://schemas.openxmlformats.org/officeDocument/2006/relationships/hyperlink" Target="https://www.legislation.gov.uk/uksi/2024/208/made" TargetMode="External"/><Relationship Id="rId20" Type="http://schemas.openxmlformats.org/officeDocument/2006/relationships/hyperlink" Target="https://www.gov.uk/data-protection" TargetMode="External"/><Relationship Id="rId41" Type="http://schemas.openxmlformats.org/officeDocument/2006/relationships/hyperlink" Target="https://www.gov.uk/government/publications/supporting-pupils-at-school-with-medical-conditions--3"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5249ED1B4674A914DCF23E2E9F531" ma:contentTypeVersion="18" ma:contentTypeDescription="Create a new document." ma:contentTypeScope="" ma:versionID="2f1db2ef580a2d9ca69ea8ed738682f8">
  <xsd:schema xmlns:xsd="http://www.w3.org/2001/XMLSchema" xmlns:xs="http://www.w3.org/2001/XMLSchema" xmlns:p="http://schemas.microsoft.com/office/2006/metadata/properties" xmlns:ns3="41bef552-ed89-485e-8225-3e82cf40a443" xmlns:ns4="3783161c-783a-4262-a2bb-d982a00c8951" targetNamespace="http://schemas.microsoft.com/office/2006/metadata/properties" ma:root="true" ma:fieldsID="6565b5f8d7707a21746b343275f0db42" ns3:_="" ns4:_="">
    <xsd:import namespace="41bef552-ed89-485e-8225-3e82cf40a443"/>
    <xsd:import namespace="3783161c-783a-4262-a2bb-d982a00c8951"/>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element ref="ns3:SharedWithDetails" minOccurs="0"/>
                <xsd:element ref="ns3:SharingHintHash"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ef552-ed89-485e-8225-3e82cf40a4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3161c-783a-4262-a2bb-d982a00c8951"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783161c-783a-4262-a2bb-d982a00c8951" xsi:nil="true"/>
  </documentManagement>
</p:properties>
</file>

<file path=customXml/itemProps1.xml><?xml version="1.0" encoding="utf-8"?>
<ds:datastoreItem xmlns:ds="http://schemas.openxmlformats.org/officeDocument/2006/customXml" ds:itemID="{8E2172DD-928F-4B23-BD03-80C64E8B1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ef552-ed89-485e-8225-3e82cf40a443"/>
    <ds:schemaRef ds:uri="3783161c-783a-4262-a2bb-d982a00c89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E5FA4-A264-40C8-998D-F6111FD2E680}">
  <ds:schemaRefs>
    <ds:schemaRef ds:uri="http://schemas.microsoft.com/sharepoint/v3/contenttype/forms"/>
  </ds:schemaRefs>
</ds:datastoreItem>
</file>

<file path=customXml/itemProps3.xml><?xml version="1.0" encoding="utf-8"?>
<ds:datastoreItem xmlns:ds="http://schemas.openxmlformats.org/officeDocument/2006/customXml" ds:itemID="{AFDA6989-4F87-4432-88A4-43514D43BBE8}">
  <ds:schemaRefs>
    <ds:schemaRef ds:uri="http://purl.org/dc/dcmitype/"/>
    <ds:schemaRef ds:uri="3783161c-783a-4262-a2bb-d982a00c8951"/>
    <ds:schemaRef ds:uri="http://schemas.openxmlformats.org/package/2006/metadata/core-properties"/>
    <ds:schemaRef ds:uri="http://schemas.microsoft.com/office/2006/metadata/properties"/>
    <ds:schemaRef ds:uri="http://www.w3.org/XML/1998/namespace"/>
    <ds:schemaRef ds:uri="http://purl.org/dc/elements/1.1/"/>
    <ds:schemaRef ds:uri="http://schemas.microsoft.com/office/infopath/2007/PartnerControls"/>
    <ds:schemaRef ds:uri="http://purl.org/dc/terms/"/>
    <ds:schemaRef ds:uri="http://schemas.microsoft.com/office/2006/documentManagement/types"/>
    <ds:schemaRef ds:uri="41bef552-ed89-485e-8225-3e82cf40a44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6353</Words>
  <Characters>36214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dc:creator>
  <cp:keywords/>
  <dc:description/>
  <cp:lastModifiedBy>manager</cp:lastModifiedBy>
  <cp:revision>2</cp:revision>
  <dcterms:created xsi:type="dcterms:W3CDTF">2026-03-12T11:28:00Z</dcterms:created>
  <dcterms:modified xsi:type="dcterms:W3CDTF">2026-03-12T11:28:00Z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0x0101008B15249ED1B4674A914DCF23E2E9F531</vt:lpwstr>
  </property>
</Properties>
</file>