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30003659" w:rsidR="00D869BB" w:rsidRDefault="00D869BB">
      <w:bookmarkStart w:id="0" w:name="_GoBack"/>
      <w:bookmarkEnd w:id="0"/>
    </w:p>
    <w:p w14:paraId="00000002" w14:textId="79E96A72" w:rsidR="00D869BB" w:rsidRDefault="00D869BB"/>
    <w:p w14:paraId="2760D61A" w14:textId="23C9469F" w:rsidR="00064559" w:rsidRDefault="00064559" w:rsidP="00064559">
      <w:pPr>
        <w:jc w:val="center"/>
      </w:pPr>
    </w:p>
    <w:p w14:paraId="7FFFEC64" w14:textId="77AD2958" w:rsidR="3B0A1F34" w:rsidRDefault="3B0A1F34" w:rsidP="1E2626F3">
      <w:pPr>
        <w:jc w:val="center"/>
      </w:pPr>
      <w:r>
        <w:rPr>
          <w:noProof/>
        </w:rPr>
        <w:drawing>
          <wp:inline distT="0" distB="0" distL="0" distR="0" wp14:anchorId="41506AE1" wp14:editId="553E7ABE">
            <wp:extent cx="3067050" cy="3067050"/>
            <wp:effectExtent l="0" t="0" r="0" b="0"/>
            <wp:docPr id="13104617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61722"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inline>
        </w:drawing>
      </w:r>
    </w:p>
    <w:p w14:paraId="7C2FF8F9" w14:textId="77777777" w:rsidR="00064559" w:rsidRDefault="00064559" w:rsidP="00064559">
      <w:pPr>
        <w:spacing w:line="258" w:lineRule="auto"/>
        <w:jc w:val="center"/>
        <w:textDirection w:val="btLr"/>
      </w:pPr>
      <w:r>
        <w:rPr>
          <w:b/>
          <w:color w:val="002060"/>
          <w:sz w:val="52"/>
        </w:rPr>
        <w:t>Safeguarding and Child Protection Policy</w:t>
      </w:r>
    </w:p>
    <w:p w14:paraId="2118A000" w14:textId="15EC3806" w:rsidR="00064559" w:rsidRDefault="00064559" w:rsidP="1E2626F3">
      <w:pPr>
        <w:spacing w:line="258" w:lineRule="auto"/>
        <w:jc w:val="center"/>
      </w:pPr>
      <w:r w:rsidRPr="1E2626F3">
        <w:rPr>
          <w:b/>
          <w:bCs/>
          <w:color w:val="002060"/>
          <w:sz w:val="52"/>
          <w:szCs w:val="52"/>
        </w:rPr>
        <w:t>2025-26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4566"/>
      </w:tblGrid>
      <w:tr w:rsidR="00064559" w:rsidRPr="00BC03B0" w14:paraId="0BEE46FA" w14:textId="77777777" w:rsidTr="1E2626F3">
        <w:tc>
          <w:tcPr>
            <w:tcW w:w="5372" w:type="dxa"/>
            <w:shd w:val="clear" w:color="auto" w:fill="auto"/>
          </w:tcPr>
          <w:p w14:paraId="5EF9DC01" w14:textId="6B6C0C19" w:rsidR="00064559" w:rsidRPr="00BC03B0" w:rsidRDefault="00064559" w:rsidP="1E2626F3">
            <w:pPr>
              <w:rPr>
                <w:rFonts w:ascii="Arial" w:hAnsi="Arial" w:cs="Arial"/>
                <w:b/>
                <w:bCs/>
              </w:rPr>
            </w:pPr>
            <w:r w:rsidRPr="1E2626F3">
              <w:rPr>
                <w:rFonts w:ascii="Arial" w:hAnsi="Arial" w:cs="Arial"/>
                <w:b/>
                <w:bCs/>
              </w:rPr>
              <w:t xml:space="preserve">Agreed by </w:t>
            </w:r>
            <w:r w:rsidR="00B737F0" w:rsidRPr="1E2626F3">
              <w:rPr>
                <w:rFonts w:ascii="Arial" w:hAnsi="Arial" w:cs="Arial"/>
                <w:b/>
                <w:bCs/>
              </w:rPr>
              <w:t xml:space="preserve">BCCET Trust </w:t>
            </w:r>
            <w:r w:rsidRPr="1E2626F3">
              <w:rPr>
                <w:rFonts w:ascii="Arial" w:hAnsi="Arial" w:cs="Arial"/>
                <w:b/>
                <w:bCs/>
              </w:rPr>
              <w:t>Directors</w:t>
            </w:r>
          </w:p>
        </w:tc>
        <w:tc>
          <w:tcPr>
            <w:tcW w:w="4822" w:type="dxa"/>
            <w:shd w:val="clear" w:color="auto" w:fill="auto"/>
          </w:tcPr>
          <w:p w14:paraId="3279F665" w14:textId="58EFAD09" w:rsidR="00064559" w:rsidRPr="00BC03B0" w:rsidRDefault="00B737F0" w:rsidP="00A44E8E">
            <w:pPr>
              <w:rPr>
                <w:rFonts w:ascii="Arial" w:hAnsi="Arial" w:cs="Arial"/>
                <w:b/>
              </w:rPr>
            </w:pPr>
            <w:r>
              <w:rPr>
                <w:rFonts w:ascii="Arial" w:hAnsi="Arial" w:cs="Arial"/>
                <w:b/>
              </w:rPr>
              <w:t>2</w:t>
            </w:r>
            <w:r w:rsidRPr="00B737F0">
              <w:rPr>
                <w:rFonts w:ascii="Arial" w:hAnsi="Arial" w:cs="Arial"/>
                <w:b/>
                <w:vertAlign w:val="superscript"/>
              </w:rPr>
              <w:t>nd</w:t>
            </w:r>
            <w:r>
              <w:rPr>
                <w:rFonts w:ascii="Arial" w:hAnsi="Arial" w:cs="Arial"/>
                <w:b/>
              </w:rPr>
              <w:t xml:space="preserve"> September 2025</w:t>
            </w:r>
          </w:p>
        </w:tc>
      </w:tr>
      <w:tr w:rsidR="00064559" w:rsidRPr="00BC03B0" w14:paraId="575D5C7F" w14:textId="77777777" w:rsidTr="1E2626F3">
        <w:tc>
          <w:tcPr>
            <w:tcW w:w="5372" w:type="dxa"/>
            <w:shd w:val="clear" w:color="auto" w:fill="auto"/>
          </w:tcPr>
          <w:p w14:paraId="727E1430" w14:textId="454F9FFF" w:rsidR="00064559" w:rsidRPr="00BC03B0" w:rsidRDefault="00064559" w:rsidP="1E2626F3">
            <w:pPr>
              <w:rPr>
                <w:rFonts w:ascii="Arial" w:hAnsi="Arial" w:cs="Arial"/>
                <w:b/>
                <w:bCs/>
                <w:sz w:val="32"/>
                <w:szCs w:val="32"/>
              </w:rPr>
            </w:pPr>
            <w:r w:rsidRPr="1E2626F3">
              <w:rPr>
                <w:rFonts w:ascii="Arial" w:hAnsi="Arial" w:cs="Arial"/>
                <w:b/>
                <w:bCs/>
              </w:rPr>
              <w:t>Review Date</w:t>
            </w:r>
          </w:p>
        </w:tc>
        <w:tc>
          <w:tcPr>
            <w:tcW w:w="4822" w:type="dxa"/>
            <w:shd w:val="clear" w:color="auto" w:fill="auto"/>
          </w:tcPr>
          <w:p w14:paraId="69D97B55" w14:textId="0CADAC2A" w:rsidR="00064559" w:rsidRPr="00BC03B0" w:rsidRDefault="00064559" w:rsidP="00A44E8E">
            <w:pPr>
              <w:rPr>
                <w:rFonts w:ascii="Arial" w:hAnsi="Arial" w:cs="Arial"/>
                <w:b/>
              </w:rPr>
            </w:pPr>
            <w:r>
              <w:rPr>
                <w:rFonts w:ascii="Arial" w:hAnsi="Arial" w:cs="Arial"/>
                <w:b/>
              </w:rPr>
              <w:t>September 2026</w:t>
            </w:r>
          </w:p>
        </w:tc>
      </w:tr>
    </w:tbl>
    <w:p w14:paraId="0000000B" w14:textId="1BC81131" w:rsidR="00D869BB" w:rsidRDefault="00D869BB" w:rsidP="1E2626F3">
      <w:pPr>
        <w:pBdr>
          <w:top w:val="nil"/>
          <w:left w:val="nil"/>
          <w:bottom w:val="nil"/>
          <w:right w:val="nil"/>
          <w:between w:val="nil"/>
        </w:pBdr>
        <w:spacing w:after="0" w:line="240" w:lineRule="auto"/>
        <w:rPr>
          <w:color w:val="000000"/>
        </w:rPr>
      </w:pPr>
    </w:p>
    <w:p w14:paraId="0000000C" w14:textId="77777777" w:rsidR="00D869BB" w:rsidRDefault="00D869BB">
      <w:pPr>
        <w:pBdr>
          <w:top w:val="nil"/>
          <w:left w:val="nil"/>
          <w:bottom w:val="nil"/>
          <w:right w:val="nil"/>
          <w:between w:val="nil"/>
        </w:pBdr>
        <w:spacing w:after="0" w:line="240" w:lineRule="auto"/>
        <w:rPr>
          <w:color w:val="000000"/>
        </w:rPr>
      </w:pPr>
    </w:p>
    <w:p w14:paraId="00000012" w14:textId="2E9E65B3" w:rsidR="00D869BB" w:rsidRDefault="43E6B885" w:rsidP="1E2626F3">
      <w:pPr>
        <w:pBdr>
          <w:top w:val="nil"/>
          <w:left w:val="nil"/>
          <w:bottom w:val="nil"/>
          <w:right w:val="nil"/>
          <w:between w:val="nil"/>
        </w:pBdr>
        <w:spacing w:after="0" w:line="240" w:lineRule="auto"/>
        <w:jc w:val="center"/>
        <w:rPr>
          <w:rFonts w:ascii="Roboto" w:eastAsia="Roboto" w:hAnsi="Roboto" w:cs="Roboto"/>
          <w:sz w:val="24"/>
          <w:szCs w:val="24"/>
        </w:rPr>
      </w:pPr>
      <w:r w:rsidRPr="1E2626F3">
        <w:rPr>
          <w:rFonts w:ascii="Roboto" w:eastAsia="Roboto" w:hAnsi="Roboto" w:cs="Roboto"/>
          <w:b/>
          <w:bCs/>
          <w:sz w:val="24"/>
          <w:szCs w:val="24"/>
        </w:rPr>
        <w:t>St Joseph’s Catholic Primary School</w:t>
      </w:r>
      <w:r w:rsidR="00D869BB">
        <w:br/>
      </w:r>
      <w:r w:rsidRPr="1E2626F3">
        <w:rPr>
          <w:rFonts w:ascii="Roboto" w:eastAsia="Roboto" w:hAnsi="Roboto" w:cs="Roboto"/>
          <w:sz w:val="24"/>
          <w:szCs w:val="24"/>
        </w:rPr>
        <w:t>Rutland Street</w:t>
      </w:r>
      <w:r w:rsidR="00D869BB">
        <w:br/>
      </w:r>
      <w:r w:rsidRPr="1E2626F3">
        <w:rPr>
          <w:rFonts w:ascii="Roboto" w:eastAsia="Roboto" w:hAnsi="Roboto" w:cs="Roboto"/>
          <w:sz w:val="24"/>
          <w:szCs w:val="24"/>
        </w:rPr>
        <w:t>Sunderland</w:t>
      </w:r>
      <w:r w:rsidR="00D869BB">
        <w:br/>
      </w:r>
      <w:r w:rsidRPr="1E2626F3">
        <w:rPr>
          <w:rFonts w:ascii="Roboto" w:eastAsia="Roboto" w:hAnsi="Roboto" w:cs="Roboto"/>
          <w:sz w:val="24"/>
          <w:szCs w:val="24"/>
        </w:rPr>
        <w:t>SR4 6HY.</w:t>
      </w:r>
    </w:p>
    <w:p w14:paraId="00000016" w14:textId="04AE8CEF" w:rsidR="00D869BB" w:rsidRDefault="00D869BB" w:rsidP="1E2626F3">
      <w:pPr>
        <w:pBdr>
          <w:top w:val="nil"/>
          <w:left w:val="nil"/>
          <w:bottom w:val="nil"/>
          <w:right w:val="nil"/>
          <w:between w:val="nil"/>
        </w:pBdr>
        <w:spacing w:after="0" w:line="240" w:lineRule="auto"/>
        <w:jc w:val="center"/>
        <w:rPr>
          <w:color w:val="000000"/>
          <w:highlight w:val="yellow"/>
        </w:rPr>
      </w:pPr>
    </w:p>
    <w:p w14:paraId="00000017"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B" w14:textId="77777777" w:rsidR="00D869BB" w:rsidRDefault="00D869BB">
      <w:pPr>
        <w:pBdr>
          <w:top w:val="nil"/>
          <w:left w:val="nil"/>
          <w:bottom w:val="nil"/>
          <w:right w:val="nil"/>
          <w:between w:val="nil"/>
        </w:pBdr>
        <w:spacing w:after="0" w:line="240" w:lineRule="auto"/>
        <w:rPr>
          <w:color w:val="000000"/>
          <w:sz w:val="24"/>
          <w:szCs w:val="24"/>
        </w:rPr>
      </w:pPr>
    </w:p>
    <w:p w14:paraId="0000001C" w14:textId="65C185BB" w:rsidR="00D869BB" w:rsidRDefault="00064559" w:rsidP="30A127E6">
      <w:pPr>
        <w:pBdr>
          <w:top w:val="nil"/>
          <w:left w:val="nil"/>
          <w:bottom w:val="nil"/>
          <w:right w:val="nil"/>
          <w:between w:val="nil"/>
        </w:pBdr>
        <w:spacing w:after="0" w:line="240" w:lineRule="auto"/>
        <w:rPr>
          <w:color w:val="000000"/>
          <w:sz w:val="24"/>
          <w:szCs w:val="24"/>
        </w:rPr>
      </w:pPr>
      <w:r w:rsidRPr="30A127E6">
        <w:rPr>
          <w:color w:val="000000" w:themeColor="text1"/>
          <w:sz w:val="24"/>
          <w:szCs w:val="24"/>
        </w:rPr>
        <w:t>Date reviewed:</w:t>
      </w:r>
      <w:r w:rsidR="251981AA" w:rsidRPr="30A127E6">
        <w:rPr>
          <w:color w:val="000000" w:themeColor="text1"/>
          <w:sz w:val="24"/>
          <w:szCs w:val="24"/>
        </w:rPr>
        <w:t xml:space="preserve">  4.9.25</w:t>
      </w:r>
      <w:r>
        <w:tab/>
      </w:r>
      <w:r>
        <w:tab/>
      </w:r>
      <w:r>
        <w:tab/>
      </w:r>
      <w:r>
        <w:tab/>
      </w:r>
      <w:r>
        <w:tab/>
      </w:r>
    </w:p>
    <w:p w14:paraId="0000001D" w14:textId="77777777" w:rsidR="00D869BB" w:rsidRDefault="00D869BB">
      <w:pPr>
        <w:pBdr>
          <w:top w:val="nil"/>
          <w:left w:val="nil"/>
          <w:bottom w:val="nil"/>
          <w:right w:val="nil"/>
          <w:between w:val="nil"/>
        </w:pBdr>
        <w:spacing w:after="0" w:line="240" w:lineRule="auto"/>
        <w:rPr>
          <w:color w:val="000000"/>
          <w:sz w:val="24"/>
          <w:szCs w:val="24"/>
        </w:rPr>
      </w:pPr>
    </w:p>
    <w:p w14:paraId="65E290A5" w14:textId="45535F23" w:rsidR="00064559" w:rsidRDefault="00064559" w:rsidP="1E2626F3">
      <w:pPr>
        <w:pBdr>
          <w:top w:val="nil"/>
          <w:left w:val="nil"/>
          <w:bottom w:val="nil"/>
          <w:right w:val="nil"/>
          <w:between w:val="nil"/>
        </w:pBdr>
        <w:spacing w:after="0" w:line="240" w:lineRule="auto"/>
        <w:rPr>
          <w:color w:val="000000" w:themeColor="text1"/>
          <w:sz w:val="24"/>
          <w:szCs w:val="24"/>
        </w:rPr>
      </w:pPr>
      <w:r w:rsidRPr="1E2626F3">
        <w:rPr>
          <w:color w:val="000000" w:themeColor="text1"/>
          <w:sz w:val="24"/>
          <w:szCs w:val="24"/>
        </w:rPr>
        <w:t xml:space="preserve">Date ratified by the Governing Board: </w:t>
      </w:r>
      <w:r w:rsidR="574C9135" w:rsidRPr="1E2626F3">
        <w:rPr>
          <w:color w:val="000000" w:themeColor="text1"/>
          <w:sz w:val="24"/>
          <w:szCs w:val="24"/>
        </w:rPr>
        <w:t>5.9.25</w:t>
      </w:r>
    </w:p>
    <w:p w14:paraId="5EF30F3A" w14:textId="779A23E8" w:rsidR="1E2626F3" w:rsidRDefault="1E2626F3" w:rsidP="1E2626F3">
      <w:pPr>
        <w:pBdr>
          <w:top w:val="nil"/>
          <w:left w:val="nil"/>
          <w:bottom w:val="nil"/>
          <w:right w:val="nil"/>
          <w:between w:val="nil"/>
        </w:pBdr>
        <w:spacing w:after="0" w:line="240" w:lineRule="auto"/>
        <w:rPr>
          <w:color w:val="000000" w:themeColor="text1"/>
          <w:sz w:val="24"/>
          <w:szCs w:val="24"/>
        </w:rPr>
      </w:pPr>
    </w:p>
    <w:p w14:paraId="0AE3EB2A" w14:textId="5321E928" w:rsidR="1E2626F3" w:rsidRDefault="1E2626F3" w:rsidP="1E2626F3">
      <w:pPr>
        <w:pBdr>
          <w:top w:val="nil"/>
          <w:left w:val="nil"/>
          <w:bottom w:val="nil"/>
          <w:right w:val="nil"/>
          <w:between w:val="nil"/>
        </w:pBdr>
        <w:spacing w:after="0" w:line="240" w:lineRule="auto"/>
        <w:rPr>
          <w:color w:val="000000" w:themeColor="text1"/>
          <w:sz w:val="24"/>
          <w:szCs w:val="24"/>
        </w:rPr>
      </w:pPr>
    </w:p>
    <w:p w14:paraId="035C419E" w14:textId="1B31DA07" w:rsidR="1E2626F3" w:rsidRDefault="1E2626F3" w:rsidP="1E2626F3">
      <w:pPr>
        <w:pBdr>
          <w:top w:val="nil"/>
          <w:left w:val="nil"/>
          <w:bottom w:val="nil"/>
          <w:right w:val="nil"/>
          <w:between w:val="nil"/>
        </w:pBdr>
        <w:spacing w:after="0" w:line="240" w:lineRule="auto"/>
        <w:rPr>
          <w:color w:val="000000" w:themeColor="text1"/>
          <w:sz w:val="24"/>
          <w:szCs w:val="24"/>
        </w:rPr>
      </w:pPr>
    </w:p>
    <w:p w14:paraId="156E301D" w14:textId="4E054248" w:rsidR="1E2626F3" w:rsidRDefault="1E2626F3" w:rsidP="1E2626F3">
      <w:pPr>
        <w:pBdr>
          <w:top w:val="nil"/>
          <w:left w:val="nil"/>
          <w:bottom w:val="nil"/>
          <w:right w:val="nil"/>
          <w:between w:val="nil"/>
        </w:pBdr>
        <w:spacing w:after="0" w:line="240" w:lineRule="auto"/>
        <w:rPr>
          <w:color w:val="000000" w:themeColor="text1"/>
          <w:sz w:val="24"/>
          <w:szCs w:val="24"/>
        </w:rPr>
      </w:pPr>
    </w:p>
    <w:p w14:paraId="4C51C0E7" w14:textId="15D43E35" w:rsidR="1E2626F3" w:rsidRDefault="1E2626F3" w:rsidP="1E2626F3">
      <w:pPr>
        <w:pBdr>
          <w:top w:val="nil"/>
          <w:left w:val="nil"/>
          <w:bottom w:val="nil"/>
          <w:right w:val="nil"/>
          <w:between w:val="nil"/>
        </w:pBdr>
        <w:spacing w:after="0" w:line="240" w:lineRule="auto"/>
        <w:rPr>
          <w:color w:val="000000" w:themeColor="text1"/>
          <w:sz w:val="24"/>
          <w:szCs w:val="24"/>
        </w:rPr>
      </w:pPr>
    </w:p>
    <w:p w14:paraId="00000022" w14:textId="77777777" w:rsidR="00D869BB" w:rsidRDefault="00D869BB">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D869BB" w14:paraId="55272E06" w14:textId="77777777">
        <w:tc>
          <w:tcPr>
            <w:tcW w:w="9782" w:type="dxa"/>
            <w:gridSpan w:val="2"/>
            <w:shd w:val="clear" w:color="auto" w:fill="002060"/>
          </w:tcPr>
          <w:p w14:paraId="00000023" w14:textId="77777777" w:rsidR="00D869BB" w:rsidRDefault="00064559">
            <w:pPr>
              <w:pBdr>
                <w:top w:val="nil"/>
                <w:left w:val="nil"/>
                <w:bottom w:val="nil"/>
                <w:right w:val="nil"/>
                <w:between w:val="nil"/>
              </w:pBdr>
              <w:jc w:val="center"/>
              <w:rPr>
                <w:b/>
                <w:color w:val="000000"/>
                <w:sz w:val="28"/>
                <w:szCs w:val="28"/>
              </w:rPr>
            </w:pPr>
            <w:r>
              <w:rPr>
                <w:b/>
                <w:color w:val="FFFFFF"/>
                <w:sz w:val="28"/>
                <w:szCs w:val="28"/>
              </w:rPr>
              <w:t>CONTENTS</w:t>
            </w:r>
          </w:p>
        </w:tc>
      </w:tr>
      <w:tr w:rsidR="00D869BB" w14:paraId="5B1D8BD3" w14:textId="77777777">
        <w:tc>
          <w:tcPr>
            <w:tcW w:w="8931" w:type="dxa"/>
          </w:tcPr>
          <w:p w14:paraId="00000025" w14:textId="77777777" w:rsidR="00D869BB" w:rsidRDefault="00D869BB">
            <w:pPr>
              <w:pBdr>
                <w:top w:val="nil"/>
                <w:left w:val="nil"/>
                <w:bottom w:val="nil"/>
                <w:right w:val="nil"/>
                <w:between w:val="nil"/>
              </w:pBdr>
              <w:rPr>
                <w:color w:val="000000"/>
                <w:sz w:val="24"/>
                <w:szCs w:val="24"/>
              </w:rPr>
            </w:pPr>
          </w:p>
        </w:tc>
        <w:tc>
          <w:tcPr>
            <w:tcW w:w="851" w:type="dxa"/>
          </w:tcPr>
          <w:p w14:paraId="00000026" w14:textId="77777777" w:rsidR="00D869BB" w:rsidRDefault="00064559">
            <w:pPr>
              <w:pBdr>
                <w:top w:val="nil"/>
                <w:left w:val="nil"/>
                <w:bottom w:val="nil"/>
                <w:right w:val="nil"/>
                <w:between w:val="nil"/>
              </w:pBdr>
              <w:jc w:val="center"/>
              <w:rPr>
                <w:b/>
                <w:color w:val="000000"/>
                <w:sz w:val="24"/>
                <w:szCs w:val="24"/>
              </w:rPr>
            </w:pPr>
            <w:r>
              <w:rPr>
                <w:b/>
                <w:color w:val="000000"/>
                <w:sz w:val="24"/>
                <w:szCs w:val="24"/>
              </w:rPr>
              <w:t>Page</w:t>
            </w:r>
          </w:p>
        </w:tc>
      </w:tr>
      <w:tr w:rsidR="00D869BB" w14:paraId="178A00DC" w14:textId="77777777">
        <w:tc>
          <w:tcPr>
            <w:tcW w:w="8931" w:type="dxa"/>
          </w:tcPr>
          <w:p w14:paraId="00000027" w14:textId="77777777" w:rsidR="00D869BB" w:rsidRDefault="00064559">
            <w:pPr>
              <w:pBdr>
                <w:top w:val="nil"/>
                <w:left w:val="nil"/>
                <w:bottom w:val="nil"/>
                <w:right w:val="nil"/>
                <w:between w:val="nil"/>
              </w:pBdr>
              <w:rPr>
                <w:color w:val="000000"/>
                <w:sz w:val="28"/>
                <w:szCs w:val="28"/>
              </w:rPr>
            </w:pPr>
            <w:r>
              <w:rPr>
                <w:color w:val="000000"/>
                <w:sz w:val="28"/>
                <w:szCs w:val="28"/>
              </w:rPr>
              <w:t>Key school contact details</w:t>
            </w:r>
          </w:p>
          <w:p w14:paraId="00000028" w14:textId="77777777" w:rsidR="00D869BB" w:rsidRDefault="00D869BB">
            <w:pPr>
              <w:pBdr>
                <w:top w:val="nil"/>
                <w:left w:val="nil"/>
                <w:bottom w:val="nil"/>
                <w:right w:val="nil"/>
                <w:between w:val="nil"/>
              </w:pBdr>
              <w:rPr>
                <w:color w:val="000000"/>
                <w:sz w:val="24"/>
                <w:szCs w:val="24"/>
              </w:rPr>
            </w:pPr>
          </w:p>
        </w:tc>
        <w:tc>
          <w:tcPr>
            <w:tcW w:w="851" w:type="dxa"/>
          </w:tcPr>
          <w:p w14:paraId="00000029" w14:textId="77777777" w:rsidR="00D869BB" w:rsidRDefault="00064559">
            <w:pPr>
              <w:pBdr>
                <w:top w:val="nil"/>
                <w:left w:val="nil"/>
                <w:bottom w:val="nil"/>
                <w:right w:val="nil"/>
                <w:between w:val="nil"/>
              </w:pBdr>
              <w:jc w:val="center"/>
              <w:rPr>
                <w:color w:val="000000"/>
                <w:sz w:val="28"/>
                <w:szCs w:val="28"/>
              </w:rPr>
            </w:pPr>
            <w:r>
              <w:rPr>
                <w:color w:val="000000"/>
                <w:sz w:val="28"/>
                <w:szCs w:val="28"/>
              </w:rPr>
              <w:t>4</w:t>
            </w:r>
          </w:p>
        </w:tc>
      </w:tr>
      <w:tr w:rsidR="00D869BB" w14:paraId="244FBE48" w14:textId="77777777">
        <w:tc>
          <w:tcPr>
            <w:tcW w:w="8931" w:type="dxa"/>
          </w:tcPr>
          <w:p w14:paraId="0000002A" w14:textId="77777777" w:rsidR="00D869BB" w:rsidRDefault="00064559">
            <w:pPr>
              <w:pBdr>
                <w:top w:val="nil"/>
                <w:left w:val="nil"/>
                <w:bottom w:val="nil"/>
                <w:right w:val="nil"/>
                <w:between w:val="nil"/>
              </w:pBdr>
              <w:rPr>
                <w:color w:val="000000"/>
                <w:sz w:val="28"/>
                <w:szCs w:val="28"/>
              </w:rPr>
            </w:pPr>
            <w:r>
              <w:rPr>
                <w:color w:val="000000"/>
                <w:sz w:val="28"/>
                <w:szCs w:val="28"/>
              </w:rPr>
              <w:t>Key external contact details</w:t>
            </w:r>
          </w:p>
          <w:p w14:paraId="0000002B" w14:textId="77777777" w:rsidR="00D869BB" w:rsidRDefault="00D869BB">
            <w:pPr>
              <w:pBdr>
                <w:top w:val="nil"/>
                <w:left w:val="nil"/>
                <w:bottom w:val="nil"/>
                <w:right w:val="nil"/>
                <w:between w:val="nil"/>
              </w:pBdr>
              <w:rPr>
                <w:color w:val="000000"/>
                <w:sz w:val="24"/>
                <w:szCs w:val="24"/>
              </w:rPr>
            </w:pPr>
          </w:p>
        </w:tc>
        <w:tc>
          <w:tcPr>
            <w:tcW w:w="851" w:type="dxa"/>
          </w:tcPr>
          <w:p w14:paraId="0000002C" w14:textId="77777777" w:rsidR="00D869BB" w:rsidRDefault="00064559">
            <w:pPr>
              <w:pBdr>
                <w:top w:val="nil"/>
                <w:left w:val="nil"/>
                <w:bottom w:val="nil"/>
                <w:right w:val="nil"/>
                <w:between w:val="nil"/>
              </w:pBdr>
              <w:jc w:val="center"/>
              <w:rPr>
                <w:color w:val="000000"/>
                <w:sz w:val="28"/>
                <w:szCs w:val="28"/>
              </w:rPr>
            </w:pPr>
            <w:r>
              <w:rPr>
                <w:color w:val="000000"/>
                <w:sz w:val="28"/>
                <w:szCs w:val="28"/>
              </w:rPr>
              <w:t>5</w:t>
            </w:r>
          </w:p>
        </w:tc>
      </w:tr>
      <w:tr w:rsidR="00D869BB" w14:paraId="22439923" w14:textId="77777777">
        <w:tc>
          <w:tcPr>
            <w:tcW w:w="8931" w:type="dxa"/>
          </w:tcPr>
          <w:p w14:paraId="0000002D" w14:textId="77777777" w:rsidR="00D869BB" w:rsidRDefault="00064559">
            <w:pPr>
              <w:pBdr>
                <w:top w:val="nil"/>
                <w:left w:val="nil"/>
                <w:bottom w:val="nil"/>
                <w:right w:val="nil"/>
                <w:between w:val="nil"/>
              </w:pBdr>
              <w:rPr>
                <w:color w:val="000000"/>
                <w:sz w:val="28"/>
                <w:szCs w:val="28"/>
              </w:rPr>
            </w:pPr>
            <w:r>
              <w:rPr>
                <w:color w:val="000000"/>
                <w:sz w:val="28"/>
                <w:szCs w:val="28"/>
              </w:rPr>
              <w:t>Guidance and advice documents</w:t>
            </w:r>
          </w:p>
          <w:p w14:paraId="0000002E" w14:textId="77777777" w:rsidR="00D869BB" w:rsidRDefault="00D869BB">
            <w:pPr>
              <w:pBdr>
                <w:top w:val="nil"/>
                <w:left w:val="nil"/>
                <w:bottom w:val="nil"/>
                <w:right w:val="nil"/>
                <w:between w:val="nil"/>
              </w:pBdr>
              <w:rPr>
                <w:color w:val="000000"/>
                <w:sz w:val="28"/>
                <w:szCs w:val="28"/>
              </w:rPr>
            </w:pPr>
          </w:p>
        </w:tc>
        <w:tc>
          <w:tcPr>
            <w:tcW w:w="851" w:type="dxa"/>
          </w:tcPr>
          <w:p w14:paraId="0000002F" w14:textId="77777777" w:rsidR="00D869BB" w:rsidRDefault="00064559">
            <w:pPr>
              <w:pBdr>
                <w:top w:val="nil"/>
                <w:left w:val="nil"/>
                <w:bottom w:val="nil"/>
                <w:right w:val="nil"/>
                <w:between w:val="nil"/>
              </w:pBdr>
              <w:jc w:val="center"/>
              <w:rPr>
                <w:color w:val="000000"/>
                <w:sz w:val="28"/>
                <w:szCs w:val="28"/>
              </w:rPr>
            </w:pPr>
            <w:r>
              <w:rPr>
                <w:color w:val="000000"/>
                <w:sz w:val="28"/>
                <w:szCs w:val="28"/>
              </w:rPr>
              <w:t>6</w:t>
            </w:r>
          </w:p>
        </w:tc>
      </w:tr>
      <w:tr w:rsidR="00D869BB" w14:paraId="1656AA69" w14:textId="77777777">
        <w:tc>
          <w:tcPr>
            <w:tcW w:w="8931" w:type="dxa"/>
          </w:tcPr>
          <w:p w14:paraId="00000030" w14:textId="77777777" w:rsidR="00D869BB" w:rsidRDefault="00064559">
            <w:pPr>
              <w:pBdr>
                <w:top w:val="nil"/>
                <w:left w:val="nil"/>
                <w:bottom w:val="nil"/>
                <w:right w:val="nil"/>
                <w:between w:val="nil"/>
              </w:pBdr>
              <w:rPr>
                <w:color w:val="000000"/>
                <w:sz w:val="28"/>
                <w:szCs w:val="28"/>
              </w:rPr>
            </w:pPr>
            <w:r>
              <w:rPr>
                <w:color w:val="000000"/>
                <w:sz w:val="28"/>
                <w:szCs w:val="28"/>
              </w:rPr>
              <w:t xml:space="preserve">Policy statement </w:t>
            </w:r>
          </w:p>
          <w:p w14:paraId="00000031" w14:textId="77777777" w:rsidR="00D869BB" w:rsidRDefault="00D869BB">
            <w:pPr>
              <w:pBdr>
                <w:top w:val="nil"/>
                <w:left w:val="nil"/>
                <w:bottom w:val="nil"/>
                <w:right w:val="nil"/>
                <w:between w:val="nil"/>
              </w:pBdr>
              <w:rPr>
                <w:color w:val="000000"/>
                <w:sz w:val="24"/>
                <w:szCs w:val="24"/>
              </w:rPr>
            </w:pPr>
          </w:p>
        </w:tc>
        <w:tc>
          <w:tcPr>
            <w:tcW w:w="851" w:type="dxa"/>
          </w:tcPr>
          <w:p w14:paraId="00000032" w14:textId="77777777" w:rsidR="00D869BB" w:rsidRDefault="00064559">
            <w:pPr>
              <w:pBdr>
                <w:top w:val="nil"/>
                <w:left w:val="nil"/>
                <w:bottom w:val="nil"/>
                <w:right w:val="nil"/>
                <w:between w:val="nil"/>
              </w:pBdr>
              <w:jc w:val="center"/>
              <w:rPr>
                <w:color w:val="000000"/>
                <w:sz w:val="28"/>
                <w:szCs w:val="28"/>
              </w:rPr>
            </w:pPr>
            <w:r>
              <w:rPr>
                <w:color w:val="000000"/>
                <w:sz w:val="28"/>
                <w:szCs w:val="28"/>
              </w:rPr>
              <w:t>7</w:t>
            </w:r>
          </w:p>
        </w:tc>
      </w:tr>
      <w:tr w:rsidR="00D869BB" w14:paraId="15D437B1" w14:textId="77777777">
        <w:tc>
          <w:tcPr>
            <w:tcW w:w="8931" w:type="dxa"/>
          </w:tcPr>
          <w:p w14:paraId="00000033" w14:textId="77777777" w:rsidR="00D869BB" w:rsidRDefault="00064559">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00000034" w14:textId="77777777" w:rsidR="00D869BB" w:rsidRDefault="00D869BB">
            <w:pPr>
              <w:pBdr>
                <w:top w:val="nil"/>
                <w:left w:val="nil"/>
                <w:bottom w:val="nil"/>
                <w:right w:val="nil"/>
                <w:between w:val="nil"/>
              </w:pBdr>
              <w:rPr>
                <w:color w:val="000000"/>
                <w:sz w:val="24"/>
                <w:szCs w:val="24"/>
              </w:rPr>
            </w:pPr>
          </w:p>
        </w:tc>
        <w:tc>
          <w:tcPr>
            <w:tcW w:w="851" w:type="dxa"/>
          </w:tcPr>
          <w:p w14:paraId="00000035" w14:textId="77777777" w:rsidR="00D869BB" w:rsidRDefault="00064559">
            <w:pPr>
              <w:pBdr>
                <w:top w:val="nil"/>
                <w:left w:val="nil"/>
                <w:bottom w:val="nil"/>
                <w:right w:val="nil"/>
                <w:between w:val="nil"/>
              </w:pBdr>
              <w:jc w:val="center"/>
              <w:rPr>
                <w:color w:val="000000"/>
                <w:sz w:val="28"/>
                <w:szCs w:val="28"/>
              </w:rPr>
            </w:pPr>
            <w:r>
              <w:rPr>
                <w:color w:val="000000"/>
                <w:sz w:val="28"/>
                <w:szCs w:val="28"/>
              </w:rPr>
              <w:t>8</w:t>
            </w:r>
          </w:p>
        </w:tc>
      </w:tr>
      <w:tr w:rsidR="00D869BB" w14:paraId="096947F6" w14:textId="77777777">
        <w:tc>
          <w:tcPr>
            <w:tcW w:w="8931" w:type="dxa"/>
          </w:tcPr>
          <w:p w14:paraId="00000036" w14:textId="77777777" w:rsidR="00D869BB" w:rsidRDefault="00064559">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00000037" w14:textId="77777777" w:rsidR="00D869BB" w:rsidRDefault="00D869BB">
            <w:pPr>
              <w:pBdr>
                <w:top w:val="nil"/>
                <w:left w:val="nil"/>
                <w:bottom w:val="nil"/>
                <w:right w:val="nil"/>
                <w:between w:val="nil"/>
              </w:pBdr>
              <w:rPr>
                <w:color w:val="000000"/>
                <w:sz w:val="24"/>
                <w:szCs w:val="24"/>
              </w:rPr>
            </w:pPr>
          </w:p>
        </w:tc>
        <w:tc>
          <w:tcPr>
            <w:tcW w:w="851" w:type="dxa"/>
          </w:tcPr>
          <w:p w14:paraId="00000038" w14:textId="77777777" w:rsidR="00D869BB" w:rsidRDefault="00064559">
            <w:pPr>
              <w:pBdr>
                <w:top w:val="nil"/>
                <w:left w:val="nil"/>
                <w:bottom w:val="nil"/>
                <w:right w:val="nil"/>
                <w:between w:val="nil"/>
              </w:pBdr>
              <w:jc w:val="center"/>
              <w:rPr>
                <w:color w:val="000000"/>
                <w:sz w:val="28"/>
                <w:szCs w:val="28"/>
              </w:rPr>
            </w:pPr>
            <w:r>
              <w:rPr>
                <w:color w:val="000000"/>
                <w:sz w:val="28"/>
                <w:szCs w:val="28"/>
              </w:rPr>
              <w:t>10</w:t>
            </w:r>
          </w:p>
        </w:tc>
      </w:tr>
      <w:tr w:rsidR="00D869BB" w14:paraId="26FA66DC" w14:textId="77777777">
        <w:tc>
          <w:tcPr>
            <w:tcW w:w="8931" w:type="dxa"/>
          </w:tcPr>
          <w:p w14:paraId="00000039" w14:textId="77777777" w:rsidR="00D869BB" w:rsidRDefault="00064559">
            <w:pPr>
              <w:pBdr>
                <w:top w:val="nil"/>
                <w:left w:val="nil"/>
                <w:bottom w:val="nil"/>
                <w:right w:val="nil"/>
                <w:between w:val="nil"/>
              </w:pBdr>
              <w:rPr>
                <w:color w:val="000000"/>
                <w:sz w:val="28"/>
                <w:szCs w:val="28"/>
              </w:rPr>
            </w:pPr>
            <w:r>
              <w:rPr>
                <w:color w:val="000000"/>
                <w:sz w:val="28"/>
                <w:szCs w:val="28"/>
              </w:rPr>
              <w:t>Child on child abuse</w:t>
            </w:r>
          </w:p>
          <w:p w14:paraId="0000003A" w14:textId="77777777" w:rsidR="00D869BB" w:rsidRDefault="00D869BB">
            <w:pPr>
              <w:pBdr>
                <w:top w:val="nil"/>
                <w:left w:val="nil"/>
                <w:bottom w:val="nil"/>
                <w:right w:val="nil"/>
                <w:between w:val="nil"/>
              </w:pBdr>
              <w:rPr>
                <w:color w:val="000000"/>
                <w:sz w:val="28"/>
                <w:szCs w:val="28"/>
              </w:rPr>
            </w:pPr>
          </w:p>
        </w:tc>
        <w:tc>
          <w:tcPr>
            <w:tcW w:w="851" w:type="dxa"/>
          </w:tcPr>
          <w:p w14:paraId="0000003B" w14:textId="77777777" w:rsidR="00D869BB" w:rsidRDefault="00064559">
            <w:pPr>
              <w:pBdr>
                <w:top w:val="nil"/>
                <w:left w:val="nil"/>
                <w:bottom w:val="nil"/>
                <w:right w:val="nil"/>
                <w:between w:val="nil"/>
              </w:pBdr>
              <w:jc w:val="center"/>
              <w:rPr>
                <w:color w:val="000000"/>
                <w:sz w:val="28"/>
                <w:szCs w:val="28"/>
              </w:rPr>
            </w:pPr>
            <w:r>
              <w:rPr>
                <w:color w:val="000000"/>
                <w:sz w:val="28"/>
                <w:szCs w:val="28"/>
              </w:rPr>
              <w:t>14</w:t>
            </w:r>
          </w:p>
        </w:tc>
      </w:tr>
      <w:tr w:rsidR="00D869BB" w14:paraId="6F48CC21" w14:textId="77777777">
        <w:tc>
          <w:tcPr>
            <w:tcW w:w="8931" w:type="dxa"/>
          </w:tcPr>
          <w:p w14:paraId="0000003C" w14:textId="77777777" w:rsidR="00D869BB" w:rsidRDefault="00064559">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0000003D" w14:textId="77777777" w:rsidR="00D869BB" w:rsidRDefault="00064559">
            <w:pPr>
              <w:pBdr>
                <w:top w:val="nil"/>
                <w:left w:val="nil"/>
                <w:bottom w:val="nil"/>
                <w:right w:val="nil"/>
                <w:between w:val="nil"/>
              </w:pBdr>
              <w:jc w:val="center"/>
              <w:rPr>
                <w:color w:val="000000"/>
                <w:sz w:val="28"/>
                <w:szCs w:val="28"/>
              </w:rPr>
            </w:pPr>
            <w:r>
              <w:rPr>
                <w:color w:val="000000"/>
                <w:sz w:val="28"/>
                <w:szCs w:val="28"/>
              </w:rPr>
              <w:t>16</w:t>
            </w:r>
          </w:p>
        </w:tc>
      </w:tr>
      <w:tr w:rsidR="00D869BB" w14:paraId="56CBEF65" w14:textId="77777777">
        <w:tc>
          <w:tcPr>
            <w:tcW w:w="8931" w:type="dxa"/>
          </w:tcPr>
          <w:p w14:paraId="0000003E" w14:textId="77777777" w:rsidR="00D869BB" w:rsidRDefault="00064559">
            <w:pPr>
              <w:pBdr>
                <w:top w:val="nil"/>
                <w:left w:val="nil"/>
                <w:bottom w:val="nil"/>
                <w:right w:val="nil"/>
                <w:between w:val="nil"/>
              </w:pBdr>
              <w:rPr>
                <w:color w:val="000000"/>
                <w:sz w:val="28"/>
                <w:szCs w:val="28"/>
              </w:rPr>
            </w:pPr>
            <w:r>
              <w:rPr>
                <w:color w:val="000000"/>
                <w:sz w:val="28"/>
                <w:szCs w:val="28"/>
              </w:rPr>
              <w:t>Cybercrime</w:t>
            </w:r>
          </w:p>
          <w:p w14:paraId="0000003F" w14:textId="77777777" w:rsidR="00D869BB" w:rsidRDefault="00D869BB">
            <w:pPr>
              <w:pBdr>
                <w:top w:val="nil"/>
                <w:left w:val="nil"/>
                <w:bottom w:val="nil"/>
                <w:right w:val="nil"/>
                <w:between w:val="nil"/>
              </w:pBdr>
              <w:rPr>
                <w:color w:val="000000"/>
                <w:sz w:val="24"/>
                <w:szCs w:val="24"/>
              </w:rPr>
            </w:pPr>
          </w:p>
        </w:tc>
        <w:tc>
          <w:tcPr>
            <w:tcW w:w="851" w:type="dxa"/>
          </w:tcPr>
          <w:p w14:paraId="00000040" w14:textId="77777777" w:rsidR="00D869BB" w:rsidRDefault="00064559">
            <w:pPr>
              <w:pBdr>
                <w:top w:val="nil"/>
                <w:left w:val="nil"/>
                <w:bottom w:val="nil"/>
                <w:right w:val="nil"/>
                <w:between w:val="nil"/>
              </w:pBdr>
              <w:jc w:val="center"/>
              <w:rPr>
                <w:color w:val="000000"/>
                <w:sz w:val="28"/>
                <w:szCs w:val="28"/>
              </w:rPr>
            </w:pPr>
            <w:r>
              <w:rPr>
                <w:color w:val="000000"/>
                <w:sz w:val="28"/>
                <w:szCs w:val="28"/>
              </w:rPr>
              <w:t>22</w:t>
            </w:r>
          </w:p>
        </w:tc>
      </w:tr>
      <w:tr w:rsidR="00D869BB" w14:paraId="68ABD4A0" w14:textId="77777777">
        <w:tc>
          <w:tcPr>
            <w:tcW w:w="8931" w:type="dxa"/>
          </w:tcPr>
          <w:p w14:paraId="00000041" w14:textId="77777777" w:rsidR="00D869BB" w:rsidRDefault="00064559">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00000042" w14:textId="77777777" w:rsidR="00D869BB" w:rsidRDefault="00064559">
            <w:pPr>
              <w:pBdr>
                <w:top w:val="nil"/>
                <w:left w:val="nil"/>
                <w:bottom w:val="nil"/>
                <w:right w:val="nil"/>
                <w:between w:val="nil"/>
              </w:pBdr>
              <w:jc w:val="center"/>
              <w:rPr>
                <w:color w:val="000000"/>
                <w:sz w:val="28"/>
                <w:szCs w:val="28"/>
              </w:rPr>
            </w:pPr>
            <w:r>
              <w:rPr>
                <w:color w:val="000000"/>
                <w:sz w:val="28"/>
                <w:szCs w:val="28"/>
              </w:rPr>
              <w:t>23</w:t>
            </w:r>
          </w:p>
        </w:tc>
      </w:tr>
      <w:tr w:rsidR="00D869BB" w14:paraId="2308DD49" w14:textId="77777777">
        <w:tc>
          <w:tcPr>
            <w:tcW w:w="8931" w:type="dxa"/>
          </w:tcPr>
          <w:p w14:paraId="00000043" w14:textId="77777777" w:rsidR="00D869BB" w:rsidRDefault="00064559">
            <w:pPr>
              <w:pBdr>
                <w:top w:val="nil"/>
                <w:left w:val="nil"/>
                <w:bottom w:val="nil"/>
                <w:right w:val="nil"/>
                <w:between w:val="nil"/>
              </w:pBdr>
              <w:rPr>
                <w:sz w:val="28"/>
                <w:szCs w:val="28"/>
              </w:rPr>
            </w:pPr>
            <w:r>
              <w:rPr>
                <w:sz w:val="28"/>
                <w:szCs w:val="28"/>
              </w:rPr>
              <w:t>Mental health concerns</w:t>
            </w:r>
          </w:p>
          <w:p w14:paraId="00000044" w14:textId="77777777" w:rsidR="00D869BB" w:rsidRDefault="00D869BB">
            <w:pPr>
              <w:pBdr>
                <w:top w:val="nil"/>
                <w:left w:val="nil"/>
                <w:bottom w:val="nil"/>
                <w:right w:val="nil"/>
                <w:between w:val="nil"/>
              </w:pBdr>
              <w:rPr>
                <w:color w:val="000000"/>
                <w:sz w:val="28"/>
                <w:szCs w:val="28"/>
              </w:rPr>
            </w:pPr>
          </w:p>
        </w:tc>
        <w:tc>
          <w:tcPr>
            <w:tcW w:w="851" w:type="dxa"/>
          </w:tcPr>
          <w:p w14:paraId="00000045" w14:textId="77777777" w:rsidR="00D869BB" w:rsidRDefault="00064559">
            <w:pPr>
              <w:pBdr>
                <w:top w:val="nil"/>
                <w:left w:val="nil"/>
                <w:bottom w:val="nil"/>
                <w:right w:val="nil"/>
                <w:between w:val="nil"/>
              </w:pBdr>
              <w:jc w:val="center"/>
              <w:rPr>
                <w:color w:val="000000"/>
                <w:sz w:val="28"/>
                <w:szCs w:val="28"/>
              </w:rPr>
            </w:pPr>
            <w:r>
              <w:rPr>
                <w:sz w:val="28"/>
                <w:szCs w:val="28"/>
              </w:rPr>
              <w:t>23</w:t>
            </w:r>
          </w:p>
        </w:tc>
      </w:tr>
      <w:tr w:rsidR="00D869BB" w14:paraId="261E0739" w14:textId="77777777">
        <w:tc>
          <w:tcPr>
            <w:tcW w:w="8931" w:type="dxa"/>
          </w:tcPr>
          <w:p w14:paraId="00000046" w14:textId="77777777" w:rsidR="00D869BB" w:rsidRDefault="00064559">
            <w:pPr>
              <w:pBdr>
                <w:top w:val="nil"/>
                <w:left w:val="nil"/>
                <w:bottom w:val="nil"/>
                <w:right w:val="nil"/>
                <w:between w:val="nil"/>
              </w:pBdr>
              <w:rPr>
                <w:color w:val="000000"/>
                <w:sz w:val="28"/>
                <w:szCs w:val="28"/>
              </w:rPr>
            </w:pPr>
            <w:r>
              <w:rPr>
                <w:color w:val="000000"/>
                <w:sz w:val="28"/>
                <w:szCs w:val="28"/>
              </w:rPr>
              <w:t>Contextual safeguarding</w:t>
            </w:r>
          </w:p>
          <w:p w14:paraId="00000047" w14:textId="77777777" w:rsidR="00D869BB" w:rsidRDefault="00D869BB">
            <w:pPr>
              <w:pBdr>
                <w:top w:val="nil"/>
                <w:left w:val="nil"/>
                <w:bottom w:val="nil"/>
                <w:right w:val="nil"/>
                <w:between w:val="nil"/>
              </w:pBdr>
              <w:rPr>
                <w:color w:val="000000"/>
                <w:sz w:val="28"/>
                <w:szCs w:val="28"/>
              </w:rPr>
            </w:pPr>
          </w:p>
        </w:tc>
        <w:tc>
          <w:tcPr>
            <w:tcW w:w="851" w:type="dxa"/>
          </w:tcPr>
          <w:p w14:paraId="00000048" w14:textId="77777777" w:rsidR="00D869BB" w:rsidRDefault="00064559">
            <w:pPr>
              <w:pBdr>
                <w:top w:val="nil"/>
                <w:left w:val="nil"/>
                <w:bottom w:val="nil"/>
                <w:right w:val="nil"/>
                <w:between w:val="nil"/>
              </w:pBdr>
              <w:jc w:val="center"/>
              <w:rPr>
                <w:color w:val="000000"/>
                <w:sz w:val="28"/>
                <w:szCs w:val="28"/>
              </w:rPr>
            </w:pPr>
            <w:r>
              <w:rPr>
                <w:color w:val="000000"/>
                <w:sz w:val="28"/>
                <w:szCs w:val="28"/>
              </w:rPr>
              <w:t>24</w:t>
            </w:r>
          </w:p>
        </w:tc>
      </w:tr>
      <w:tr w:rsidR="00D869BB" w14:paraId="6907D70B" w14:textId="77777777">
        <w:tc>
          <w:tcPr>
            <w:tcW w:w="8931" w:type="dxa"/>
          </w:tcPr>
          <w:p w14:paraId="00000049" w14:textId="77777777" w:rsidR="00D869BB" w:rsidRDefault="00064559">
            <w:pPr>
              <w:pBdr>
                <w:top w:val="nil"/>
                <w:left w:val="nil"/>
                <w:bottom w:val="nil"/>
                <w:right w:val="nil"/>
                <w:between w:val="nil"/>
              </w:pBdr>
              <w:rPr>
                <w:color w:val="000000"/>
                <w:sz w:val="28"/>
                <w:szCs w:val="28"/>
              </w:rPr>
            </w:pPr>
            <w:r>
              <w:rPr>
                <w:color w:val="000000"/>
                <w:sz w:val="28"/>
                <w:szCs w:val="28"/>
              </w:rPr>
              <w:t>Recording, record keeping and information sharing</w:t>
            </w:r>
          </w:p>
          <w:p w14:paraId="0000004A" w14:textId="77777777" w:rsidR="00D869BB" w:rsidRDefault="00D869BB">
            <w:pPr>
              <w:pBdr>
                <w:top w:val="nil"/>
                <w:left w:val="nil"/>
                <w:bottom w:val="nil"/>
                <w:right w:val="nil"/>
                <w:between w:val="nil"/>
              </w:pBdr>
              <w:rPr>
                <w:color w:val="000000"/>
                <w:sz w:val="28"/>
                <w:szCs w:val="28"/>
              </w:rPr>
            </w:pPr>
          </w:p>
        </w:tc>
        <w:tc>
          <w:tcPr>
            <w:tcW w:w="851" w:type="dxa"/>
          </w:tcPr>
          <w:p w14:paraId="0000004B" w14:textId="77777777" w:rsidR="00D869BB" w:rsidRDefault="00064559">
            <w:pPr>
              <w:pBdr>
                <w:top w:val="nil"/>
                <w:left w:val="nil"/>
                <w:bottom w:val="nil"/>
                <w:right w:val="nil"/>
                <w:between w:val="nil"/>
              </w:pBdr>
              <w:jc w:val="center"/>
              <w:rPr>
                <w:color w:val="000000"/>
                <w:sz w:val="28"/>
                <w:szCs w:val="28"/>
              </w:rPr>
            </w:pPr>
            <w:r>
              <w:rPr>
                <w:color w:val="000000"/>
                <w:sz w:val="28"/>
                <w:szCs w:val="28"/>
              </w:rPr>
              <w:t>25</w:t>
            </w:r>
          </w:p>
        </w:tc>
      </w:tr>
      <w:tr w:rsidR="00D869BB" w14:paraId="6CD1A9D2" w14:textId="77777777">
        <w:trPr>
          <w:trHeight w:val="321"/>
        </w:trPr>
        <w:tc>
          <w:tcPr>
            <w:tcW w:w="8931" w:type="dxa"/>
          </w:tcPr>
          <w:p w14:paraId="0000004C" w14:textId="77777777" w:rsidR="00D869BB" w:rsidRDefault="00064559">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0000004D" w14:textId="77777777" w:rsidR="00D869BB" w:rsidRDefault="00064559">
            <w:pPr>
              <w:pBdr>
                <w:top w:val="nil"/>
                <w:left w:val="nil"/>
                <w:bottom w:val="nil"/>
                <w:right w:val="nil"/>
                <w:between w:val="nil"/>
              </w:pBdr>
              <w:jc w:val="center"/>
              <w:rPr>
                <w:color w:val="000000"/>
                <w:sz w:val="28"/>
                <w:szCs w:val="28"/>
              </w:rPr>
            </w:pPr>
            <w:r>
              <w:rPr>
                <w:color w:val="000000"/>
                <w:sz w:val="28"/>
                <w:szCs w:val="28"/>
              </w:rPr>
              <w:t>26</w:t>
            </w:r>
          </w:p>
          <w:p w14:paraId="0000004E" w14:textId="77777777" w:rsidR="00D869BB" w:rsidRDefault="00D869BB">
            <w:pPr>
              <w:pBdr>
                <w:top w:val="nil"/>
                <w:left w:val="nil"/>
                <w:bottom w:val="nil"/>
                <w:right w:val="nil"/>
                <w:between w:val="nil"/>
              </w:pBdr>
              <w:jc w:val="center"/>
              <w:rPr>
                <w:color w:val="000000"/>
                <w:sz w:val="24"/>
                <w:szCs w:val="24"/>
              </w:rPr>
            </w:pPr>
          </w:p>
        </w:tc>
      </w:tr>
      <w:tr w:rsidR="00D869BB" w14:paraId="426CBB8D" w14:textId="77777777">
        <w:tc>
          <w:tcPr>
            <w:tcW w:w="8931" w:type="dxa"/>
          </w:tcPr>
          <w:p w14:paraId="0000004F" w14:textId="77777777" w:rsidR="00D869BB" w:rsidRDefault="00064559">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0000050" w14:textId="77777777" w:rsidR="00D869BB" w:rsidRDefault="00064559">
            <w:pPr>
              <w:pBdr>
                <w:top w:val="nil"/>
                <w:left w:val="nil"/>
                <w:bottom w:val="nil"/>
                <w:right w:val="nil"/>
                <w:between w:val="nil"/>
              </w:pBdr>
              <w:jc w:val="center"/>
              <w:rPr>
                <w:color w:val="000000"/>
                <w:sz w:val="28"/>
                <w:szCs w:val="28"/>
              </w:rPr>
            </w:pPr>
            <w:r>
              <w:rPr>
                <w:color w:val="000000"/>
                <w:sz w:val="28"/>
                <w:szCs w:val="28"/>
              </w:rPr>
              <w:t>26</w:t>
            </w:r>
          </w:p>
          <w:p w14:paraId="00000051" w14:textId="77777777" w:rsidR="00D869BB" w:rsidRDefault="00D869BB">
            <w:pPr>
              <w:pBdr>
                <w:top w:val="nil"/>
                <w:left w:val="nil"/>
                <w:bottom w:val="nil"/>
                <w:right w:val="nil"/>
                <w:between w:val="nil"/>
              </w:pBdr>
              <w:jc w:val="center"/>
              <w:rPr>
                <w:color w:val="000000"/>
                <w:sz w:val="24"/>
                <w:szCs w:val="24"/>
              </w:rPr>
            </w:pPr>
          </w:p>
        </w:tc>
      </w:tr>
      <w:tr w:rsidR="00D869BB" w14:paraId="6063D72E" w14:textId="77777777">
        <w:tc>
          <w:tcPr>
            <w:tcW w:w="8931" w:type="dxa"/>
          </w:tcPr>
          <w:p w14:paraId="00000052" w14:textId="77777777" w:rsidR="00D869BB" w:rsidRDefault="00064559">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00000053" w14:textId="77777777" w:rsidR="00D869BB" w:rsidRDefault="00064559">
            <w:pPr>
              <w:pBdr>
                <w:top w:val="nil"/>
                <w:left w:val="nil"/>
                <w:bottom w:val="nil"/>
                <w:right w:val="nil"/>
                <w:between w:val="nil"/>
              </w:pBdr>
              <w:jc w:val="center"/>
              <w:rPr>
                <w:color w:val="000000"/>
                <w:sz w:val="28"/>
                <w:szCs w:val="28"/>
              </w:rPr>
            </w:pPr>
            <w:r>
              <w:rPr>
                <w:color w:val="000000"/>
                <w:sz w:val="28"/>
                <w:szCs w:val="28"/>
              </w:rPr>
              <w:t>30</w:t>
            </w:r>
          </w:p>
          <w:p w14:paraId="00000054" w14:textId="77777777" w:rsidR="00D869BB" w:rsidRDefault="00D869BB">
            <w:pPr>
              <w:pBdr>
                <w:top w:val="nil"/>
                <w:left w:val="nil"/>
                <w:bottom w:val="nil"/>
                <w:right w:val="nil"/>
                <w:between w:val="nil"/>
              </w:pBdr>
              <w:jc w:val="center"/>
              <w:rPr>
                <w:color w:val="000000"/>
                <w:sz w:val="24"/>
                <w:szCs w:val="24"/>
              </w:rPr>
            </w:pPr>
          </w:p>
        </w:tc>
      </w:tr>
      <w:tr w:rsidR="00D869BB" w14:paraId="7142DA12" w14:textId="77777777">
        <w:tc>
          <w:tcPr>
            <w:tcW w:w="8931" w:type="dxa"/>
          </w:tcPr>
          <w:p w14:paraId="00000055" w14:textId="77777777" w:rsidR="00D869BB" w:rsidRDefault="00064559">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00000056" w14:textId="77777777" w:rsidR="00D869BB" w:rsidRDefault="00064559">
            <w:pPr>
              <w:pBdr>
                <w:top w:val="nil"/>
                <w:left w:val="nil"/>
                <w:bottom w:val="nil"/>
                <w:right w:val="nil"/>
                <w:between w:val="nil"/>
              </w:pBdr>
              <w:jc w:val="center"/>
              <w:rPr>
                <w:color w:val="000000"/>
                <w:sz w:val="28"/>
                <w:szCs w:val="28"/>
              </w:rPr>
            </w:pPr>
            <w:r>
              <w:rPr>
                <w:color w:val="000000"/>
                <w:sz w:val="28"/>
                <w:szCs w:val="28"/>
              </w:rPr>
              <w:t>30</w:t>
            </w:r>
          </w:p>
          <w:p w14:paraId="00000057" w14:textId="77777777" w:rsidR="00D869BB" w:rsidRDefault="00D869BB">
            <w:pPr>
              <w:pBdr>
                <w:top w:val="nil"/>
                <w:left w:val="nil"/>
                <w:bottom w:val="nil"/>
                <w:right w:val="nil"/>
                <w:between w:val="nil"/>
              </w:pBdr>
              <w:jc w:val="center"/>
              <w:rPr>
                <w:color w:val="000000"/>
                <w:sz w:val="28"/>
                <w:szCs w:val="28"/>
              </w:rPr>
            </w:pPr>
          </w:p>
        </w:tc>
      </w:tr>
      <w:tr w:rsidR="00D869BB" w14:paraId="2CB4E6FE" w14:textId="77777777">
        <w:trPr>
          <w:trHeight w:val="423"/>
        </w:trPr>
        <w:tc>
          <w:tcPr>
            <w:tcW w:w="8931" w:type="dxa"/>
          </w:tcPr>
          <w:p w14:paraId="00000058" w14:textId="77777777" w:rsidR="00D869BB" w:rsidRDefault="00064559">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0000059" w14:textId="77777777" w:rsidR="00D869BB" w:rsidRDefault="00064559">
            <w:pPr>
              <w:pBdr>
                <w:top w:val="nil"/>
                <w:left w:val="nil"/>
                <w:bottom w:val="nil"/>
                <w:right w:val="nil"/>
                <w:between w:val="nil"/>
              </w:pBdr>
              <w:jc w:val="center"/>
              <w:rPr>
                <w:color w:val="000000"/>
                <w:sz w:val="28"/>
                <w:szCs w:val="28"/>
              </w:rPr>
            </w:pPr>
            <w:r>
              <w:rPr>
                <w:color w:val="000000"/>
                <w:sz w:val="28"/>
                <w:szCs w:val="28"/>
              </w:rPr>
              <w:t>32</w:t>
            </w:r>
          </w:p>
          <w:p w14:paraId="0000005A" w14:textId="77777777" w:rsidR="00D869BB" w:rsidRDefault="00D869BB">
            <w:pPr>
              <w:pBdr>
                <w:top w:val="nil"/>
                <w:left w:val="nil"/>
                <w:bottom w:val="nil"/>
                <w:right w:val="nil"/>
                <w:between w:val="nil"/>
              </w:pBdr>
              <w:jc w:val="center"/>
              <w:rPr>
                <w:color w:val="000000"/>
                <w:sz w:val="24"/>
                <w:szCs w:val="24"/>
              </w:rPr>
            </w:pPr>
          </w:p>
        </w:tc>
      </w:tr>
      <w:tr w:rsidR="00D869BB" w14:paraId="330E5AE4" w14:textId="77777777">
        <w:tc>
          <w:tcPr>
            <w:tcW w:w="8931" w:type="dxa"/>
          </w:tcPr>
          <w:p w14:paraId="0000005B" w14:textId="77777777" w:rsidR="00D869BB" w:rsidRDefault="00064559">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000005C" w14:textId="77777777" w:rsidR="00D869BB" w:rsidRDefault="00064559">
            <w:pPr>
              <w:pBdr>
                <w:top w:val="nil"/>
                <w:left w:val="nil"/>
                <w:bottom w:val="nil"/>
                <w:right w:val="nil"/>
                <w:between w:val="nil"/>
              </w:pBdr>
              <w:jc w:val="center"/>
              <w:rPr>
                <w:color w:val="000000"/>
                <w:sz w:val="28"/>
                <w:szCs w:val="28"/>
              </w:rPr>
            </w:pPr>
            <w:r>
              <w:rPr>
                <w:color w:val="000000"/>
                <w:sz w:val="28"/>
                <w:szCs w:val="28"/>
              </w:rPr>
              <w:t>35</w:t>
            </w:r>
          </w:p>
          <w:p w14:paraId="0000005D" w14:textId="77777777" w:rsidR="00D869BB" w:rsidRDefault="00D869BB">
            <w:pPr>
              <w:pBdr>
                <w:top w:val="nil"/>
                <w:left w:val="nil"/>
                <w:bottom w:val="nil"/>
                <w:right w:val="nil"/>
                <w:between w:val="nil"/>
              </w:pBdr>
              <w:jc w:val="center"/>
              <w:rPr>
                <w:color w:val="000000"/>
                <w:sz w:val="24"/>
                <w:szCs w:val="24"/>
              </w:rPr>
            </w:pPr>
          </w:p>
        </w:tc>
      </w:tr>
      <w:tr w:rsidR="00D869BB" w14:paraId="48C1B4A5" w14:textId="77777777">
        <w:tc>
          <w:tcPr>
            <w:tcW w:w="8931" w:type="dxa"/>
          </w:tcPr>
          <w:p w14:paraId="0000005E" w14:textId="77777777" w:rsidR="00D869BB" w:rsidRDefault="00064559">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0000005F" w14:textId="77777777" w:rsidR="00D869BB" w:rsidRDefault="00064559">
            <w:pPr>
              <w:pBdr>
                <w:top w:val="nil"/>
                <w:left w:val="nil"/>
                <w:bottom w:val="nil"/>
                <w:right w:val="nil"/>
                <w:between w:val="nil"/>
              </w:pBdr>
              <w:jc w:val="center"/>
              <w:rPr>
                <w:color w:val="000000"/>
                <w:sz w:val="28"/>
                <w:szCs w:val="28"/>
              </w:rPr>
            </w:pPr>
            <w:r>
              <w:rPr>
                <w:color w:val="000000"/>
                <w:sz w:val="28"/>
                <w:szCs w:val="28"/>
              </w:rPr>
              <w:t>36</w:t>
            </w:r>
          </w:p>
          <w:p w14:paraId="00000060" w14:textId="77777777" w:rsidR="00D869BB" w:rsidRDefault="00D869BB">
            <w:pPr>
              <w:pBdr>
                <w:top w:val="nil"/>
                <w:left w:val="nil"/>
                <w:bottom w:val="nil"/>
                <w:right w:val="nil"/>
                <w:between w:val="nil"/>
              </w:pBdr>
              <w:jc w:val="center"/>
              <w:rPr>
                <w:color w:val="000000"/>
                <w:sz w:val="24"/>
                <w:szCs w:val="24"/>
              </w:rPr>
            </w:pPr>
          </w:p>
        </w:tc>
      </w:tr>
      <w:tr w:rsidR="00D869BB" w14:paraId="4A3BF349" w14:textId="77777777">
        <w:tc>
          <w:tcPr>
            <w:tcW w:w="8931" w:type="dxa"/>
          </w:tcPr>
          <w:p w14:paraId="00000061" w14:textId="77777777" w:rsidR="00D869BB" w:rsidRDefault="00064559">
            <w:pPr>
              <w:pBdr>
                <w:top w:val="nil"/>
                <w:left w:val="nil"/>
                <w:bottom w:val="nil"/>
                <w:right w:val="nil"/>
                <w:between w:val="nil"/>
              </w:pBdr>
              <w:rPr>
                <w:color w:val="000000"/>
                <w:sz w:val="28"/>
                <w:szCs w:val="28"/>
              </w:rPr>
            </w:pPr>
            <w:r>
              <w:rPr>
                <w:color w:val="000000"/>
                <w:sz w:val="28"/>
                <w:szCs w:val="28"/>
              </w:rPr>
              <w:lastRenderedPageBreak/>
              <w:t>Relevant policies</w:t>
            </w:r>
          </w:p>
        </w:tc>
        <w:tc>
          <w:tcPr>
            <w:tcW w:w="851" w:type="dxa"/>
          </w:tcPr>
          <w:p w14:paraId="00000062" w14:textId="77777777" w:rsidR="00D869BB" w:rsidRDefault="00064559">
            <w:pPr>
              <w:pBdr>
                <w:top w:val="nil"/>
                <w:left w:val="nil"/>
                <w:bottom w:val="nil"/>
                <w:right w:val="nil"/>
                <w:between w:val="nil"/>
              </w:pBdr>
              <w:jc w:val="center"/>
              <w:rPr>
                <w:color w:val="000000"/>
                <w:sz w:val="28"/>
                <w:szCs w:val="28"/>
              </w:rPr>
            </w:pPr>
            <w:r>
              <w:rPr>
                <w:color w:val="000000"/>
                <w:sz w:val="28"/>
                <w:szCs w:val="28"/>
              </w:rPr>
              <w:t>37</w:t>
            </w:r>
          </w:p>
        </w:tc>
      </w:tr>
    </w:tbl>
    <w:p w14:paraId="00000063" w14:textId="77777777" w:rsidR="00D869BB" w:rsidRDefault="00D869BB"/>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D869BB" w14:paraId="78F10D16" w14:textId="77777777">
        <w:tc>
          <w:tcPr>
            <w:tcW w:w="9782" w:type="dxa"/>
            <w:gridSpan w:val="3"/>
            <w:shd w:val="clear" w:color="auto" w:fill="002060"/>
          </w:tcPr>
          <w:p w14:paraId="00000064" w14:textId="77777777" w:rsidR="00D869BB" w:rsidRDefault="00064559">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D869BB" w14:paraId="528FEF77" w14:textId="77777777">
        <w:tc>
          <w:tcPr>
            <w:tcW w:w="993" w:type="dxa"/>
          </w:tcPr>
          <w:p w14:paraId="00000067" w14:textId="77777777" w:rsidR="00D869BB" w:rsidRDefault="00D869BB">
            <w:pPr>
              <w:pBdr>
                <w:top w:val="nil"/>
                <w:left w:val="nil"/>
                <w:bottom w:val="nil"/>
                <w:right w:val="nil"/>
                <w:between w:val="nil"/>
              </w:pBdr>
              <w:rPr>
                <w:color w:val="000000"/>
                <w:sz w:val="24"/>
                <w:szCs w:val="24"/>
              </w:rPr>
            </w:pPr>
          </w:p>
        </w:tc>
        <w:tc>
          <w:tcPr>
            <w:tcW w:w="7938" w:type="dxa"/>
          </w:tcPr>
          <w:p w14:paraId="00000068" w14:textId="77777777" w:rsidR="00D869BB" w:rsidRDefault="00D869BB">
            <w:pPr>
              <w:pBdr>
                <w:top w:val="nil"/>
                <w:left w:val="nil"/>
                <w:bottom w:val="nil"/>
                <w:right w:val="nil"/>
                <w:between w:val="nil"/>
              </w:pBdr>
              <w:rPr>
                <w:color w:val="000000"/>
                <w:sz w:val="24"/>
                <w:szCs w:val="24"/>
              </w:rPr>
            </w:pPr>
          </w:p>
        </w:tc>
        <w:tc>
          <w:tcPr>
            <w:tcW w:w="851" w:type="dxa"/>
          </w:tcPr>
          <w:p w14:paraId="00000069" w14:textId="77777777" w:rsidR="00D869BB" w:rsidRDefault="00064559">
            <w:pPr>
              <w:pBdr>
                <w:top w:val="nil"/>
                <w:left w:val="nil"/>
                <w:bottom w:val="nil"/>
                <w:right w:val="nil"/>
                <w:between w:val="nil"/>
              </w:pBdr>
              <w:jc w:val="center"/>
              <w:rPr>
                <w:b/>
                <w:color w:val="000000"/>
                <w:sz w:val="24"/>
                <w:szCs w:val="24"/>
              </w:rPr>
            </w:pPr>
            <w:r>
              <w:rPr>
                <w:b/>
                <w:color w:val="000000"/>
                <w:sz w:val="24"/>
                <w:szCs w:val="24"/>
              </w:rPr>
              <w:t>Page</w:t>
            </w:r>
          </w:p>
        </w:tc>
      </w:tr>
      <w:tr w:rsidR="00D869BB" w14:paraId="76E2866A" w14:textId="77777777">
        <w:tc>
          <w:tcPr>
            <w:tcW w:w="993" w:type="dxa"/>
          </w:tcPr>
          <w:p w14:paraId="0000006A" w14:textId="77777777" w:rsidR="00D869BB" w:rsidRDefault="00064559">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0000006B" w14:textId="77777777" w:rsidR="00D869BB" w:rsidRDefault="00064559">
            <w:pPr>
              <w:pBdr>
                <w:top w:val="nil"/>
                <w:left w:val="nil"/>
                <w:bottom w:val="nil"/>
                <w:right w:val="nil"/>
                <w:between w:val="nil"/>
              </w:pBdr>
              <w:rPr>
                <w:color w:val="000000"/>
                <w:sz w:val="28"/>
                <w:szCs w:val="28"/>
              </w:rPr>
            </w:pPr>
            <w:r>
              <w:rPr>
                <w:color w:val="000000"/>
                <w:sz w:val="28"/>
                <w:szCs w:val="28"/>
              </w:rPr>
              <w:t>Safeguarding induction sheet</w:t>
            </w:r>
          </w:p>
          <w:p w14:paraId="0000006C" w14:textId="77777777" w:rsidR="00D869BB" w:rsidRDefault="00064559">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0000006D" w14:textId="77777777" w:rsidR="00D869BB" w:rsidRDefault="00064559">
            <w:pPr>
              <w:pBdr>
                <w:top w:val="nil"/>
                <w:left w:val="nil"/>
                <w:bottom w:val="nil"/>
                <w:right w:val="nil"/>
                <w:between w:val="nil"/>
              </w:pBdr>
              <w:jc w:val="center"/>
              <w:rPr>
                <w:color w:val="000000"/>
                <w:sz w:val="28"/>
                <w:szCs w:val="28"/>
              </w:rPr>
            </w:pPr>
            <w:r>
              <w:rPr>
                <w:color w:val="000000"/>
                <w:sz w:val="28"/>
                <w:szCs w:val="28"/>
              </w:rPr>
              <w:t>38</w:t>
            </w:r>
          </w:p>
        </w:tc>
      </w:tr>
      <w:tr w:rsidR="00D869BB" w14:paraId="6B4B76B5" w14:textId="77777777">
        <w:tc>
          <w:tcPr>
            <w:tcW w:w="993" w:type="dxa"/>
          </w:tcPr>
          <w:p w14:paraId="0000006E" w14:textId="77777777" w:rsidR="00D869BB" w:rsidRDefault="00064559">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0000006F" w14:textId="77777777" w:rsidR="00D869BB" w:rsidRDefault="00064559">
            <w:pPr>
              <w:pBdr>
                <w:top w:val="nil"/>
                <w:left w:val="nil"/>
                <w:bottom w:val="nil"/>
                <w:right w:val="nil"/>
                <w:between w:val="nil"/>
              </w:pBdr>
              <w:rPr>
                <w:color w:val="000000"/>
                <w:sz w:val="28"/>
                <w:szCs w:val="28"/>
              </w:rPr>
            </w:pPr>
            <w:r>
              <w:rPr>
                <w:color w:val="000000"/>
                <w:sz w:val="28"/>
                <w:szCs w:val="28"/>
              </w:rPr>
              <w:t>Abuse and neglect</w:t>
            </w:r>
          </w:p>
          <w:p w14:paraId="00000070" w14:textId="77777777" w:rsidR="00D869BB" w:rsidRDefault="00D869BB">
            <w:pPr>
              <w:pBdr>
                <w:top w:val="nil"/>
                <w:left w:val="nil"/>
                <w:bottom w:val="nil"/>
                <w:right w:val="nil"/>
                <w:between w:val="nil"/>
              </w:pBdr>
              <w:rPr>
                <w:color w:val="000000"/>
                <w:sz w:val="28"/>
                <w:szCs w:val="28"/>
              </w:rPr>
            </w:pPr>
          </w:p>
        </w:tc>
        <w:tc>
          <w:tcPr>
            <w:tcW w:w="851" w:type="dxa"/>
          </w:tcPr>
          <w:p w14:paraId="00000071" w14:textId="77777777" w:rsidR="00D869BB" w:rsidRDefault="00064559">
            <w:pPr>
              <w:pBdr>
                <w:top w:val="nil"/>
                <w:left w:val="nil"/>
                <w:bottom w:val="nil"/>
                <w:right w:val="nil"/>
                <w:between w:val="nil"/>
              </w:pBdr>
              <w:jc w:val="center"/>
              <w:rPr>
                <w:color w:val="000000"/>
                <w:sz w:val="28"/>
                <w:szCs w:val="28"/>
              </w:rPr>
            </w:pPr>
            <w:r>
              <w:rPr>
                <w:color w:val="000000"/>
                <w:sz w:val="28"/>
                <w:szCs w:val="28"/>
              </w:rPr>
              <w:t>39</w:t>
            </w:r>
          </w:p>
        </w:tc>
      </w:tr>
      <w:tr w:rsidR="00D869BB" w14:paraId="4915F4AA" w14:textId="77777777">
        <w:tc>
          <w:tcPr>
            <w:tcW w:w="8931" w:type="dxa"/>
            <w:gridSpan w:val="2"/>
          </w:tcPr>
          <w:p w14:paraId="00000072" w14:textId="77777777" w:rsidR="00D869BB" w:rsidRDefault="00064559">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00000074" w14:textId="77777777" w:rsidR="00D869BB" w:rsidRDefault="00064559">
            <w:pPr>
              <w:pBdr>
                <w:top w:val="nil"/>
                <w:left w:val="nil"/>
                <w:bottom w:val="nil"/>
                <w:right w:val="nil"/>
                <w:between w:val="nil"/>
              </w:pBdr>
              <w:jc w:val="center"/>
              <w:rPr>
                <w:color w:val="000000"/>
                <w:sz w:val="28"/>
                <w:szCs w:val="28"/>
              </w:rPr>
            </w:pPr>
            <w:r>
              <w:rPr>
                <w:color w:val="000000"/>
                <w:sz w:val="28"/>
                <w:szCs w:val="28"/>
              </w:rPr>
              <w:t>41</w:t>
            </w:r>
          </w:p>
        </w:tc>
      </w:tr>
      <w:tr w:rsidR="00D869BB" w14:paraId="6A5801C9" w14:textId="77777777">
        <w:tc>
          <w:tcPr>
            <w:tcW w:w="993" w:type="dxa"/>
          </w:tcPr>
          <w:p w14:paraId="00000075" w14:textId="77777777" w:rsidR="00D869BB" w:rsidRDefault="00064559">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0000076" w14:textId="77777777" w:rsidR="00D869BB" w:rsidRDefault="00064559">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00000077" w14:textId="77777777" w:rsidR="00D869BB" w:rsidRDefault="00D869BB">
            <w:pPr>
              <w:pBdr>
                <w:top w:val="nil"/>
                <w:left w:val="nil"/>
                <w:bottom w:val="nil"/>
                <w:right w:val="nil"/>
                <w:between w:val="nil"/>
              </w:pBdr>
              <w:rPr>
                <w:color w:val="000000"/>
                <w:sz w:val="28"/>
                <w:szCs w:val="28"/>
              </w:rPr>
            </w:pPr>
          </w:p>
        </w:tc>
        <w:tc>
          <w:tcPr>
            <w:tcW w:w="851" w:type="dxa"/>
          </w:tcPr>
          <w:p w14:paraId="00000078" w14:textId="77777777" w:rsidR="00D869BB" w:rsidRDefault="00064559">
            <w:pPr>
              <w:pBdr>
                <w:top w:val="nil"/>
                <w:left w:val="nil"/>
                <w:bottom w:val="nil"/>
                <w:right w:val="nil"/>
                <w:between w:val="nil"/>
              </w:pBdr>
              <w:jc w:val="center"/>
              <w:rPr>
                <w:color w:val="000000"/>
                <w:sz w:val="28"/>
                <w:szCs w:val="28"/>
              </w:rPr>
            </w:pPr>
            <w:r>
              <w:rPr>
                <w:color w:val="000000"/>
                <w:sz w:val="28"/>
                <w:szCs w:val="28"/>
              </w:rPr>
              <w:t xml:space="preserve"> 41-42</w:t>
            </w:r>
          </w:p>
        </w:tc>
      </w:tr>
      <w:tr w:rsidR="00D869BB" w14:paraId="4D4968AA" w14:textId="77777777">
        <w:tc>
          <w:tcPr>
            <w:tcW w:w="993" w:type="dxa"/>
          </w:tcPr>
          <w:p w14:paraId="00000079" w14:textId="77777777" w:rsidR="00D869BB" w:rsidRDefault="00D869BB">
            <w:pPr>
              <w:pBdr>
                <w:top w:val="nil"/>
                <w:left w:val="nil"/>
                <w:bottom w:val="nil"/>
                <w:right w:val="nil"/>
                <w:between w:val="nil"/>
              </w:pBdr>
              <w:jc w:val="center"/>
              <w:rPr>
                <w:color w:val="000000"/>
                <w:sz w:val="28"/>
                <w:szCs w:val="28"/>
              </w:rPr>
            </w:pPr>
          </w:p>
        </w:tc>
        <w:tc>
          <w:tcPr>
            <w:tcW w:w="7938" w:type="dxa"/>
          </w:tcPr>
          <w:p w14:paraId="0000007A" w14:textId="77777777" w:rsidR="00D869BB" w:rsidRDefault="00064559">
            <w:pPr>
              <w:pBdr>
                <w:top w:val="nil"/>
                <w:left w:val="nil"/>
                <w:bottom w:val="nil"/>
                <w:right w:val="nil"/>
                <w:between w:val="nil"/>
              </w:pBdr>
              <w:rPr>
                <w:color w:val="000000"/>
                <w:sz w:val="28"/>
                <w:szCs w:val="28"/>
              </w:rPr>
            </w:pPr>
            <w:r>
              <w:rPr>
                <w:color w:val="000000"/>
                <w:sz w:val="28"/>
                <w:szCs w:val="28"/>
              </w:rPr>
              <w:t>County lines</w:t>
            </w:r>
          </w:p>
          <w:p w14:paraId="0000007B" w14:textId="77777777" w:rsidR="00D869BB" w:rsidRDefault="00D869BB">
            <w:pPr>
              <w:pBdr>
                <w:top w:val="nil"/>
                <w:left w:val="nil"/>
                <w:bottom w:val="nil"/>
                <w:right w:val="nil"/>
                <w:between w:val="nil"/>
              </w:pBdr>
              <w:rPr>
                <w:color w:val="000000"/>
                <w:sz w:val="28"/>
                <w:szCs w:val="28"/>
              </w:rPr>
            </w:pPr>
          </w:p>
        </w:tc>
        <w:tc>
          <w:tcPr>
            <w:tcW w:w="851" w:type="dxa"/>
          </w:tcPr>
          <w:p w14:paraId="0000007C" w14:textId="77777777" w:rsidR="00D869BB" w:rsidRDefault="00064559">
            <w:pPr>
              <w:pBdr>
                <w:top w:val="nil"/>
                <w:left w:val="nil"/>
                <w:bottom w:val="nil"/>
                <w:right w:val="nil"/>
                <w:between w:val="nil"/>
              </w:pBdr>
              <w:jc w:val="center"/>
              <w:rPr>
                <w:color w:val="000000"/>
                <w:sz w:val="28"/>
                <w:szCs w:val="28"/>
              </w:rPr>
            </w:pPr>
            <w:r>
              <w:rPr>
                <w:color w:val="000000"/>
                <w:sz w:val="28"/>
                <w:szCs w:val="28"/>
              </w:rPr>
              <w:t>43</w:t>
            </w:r>
          </w:p>
        </w:tc>
      </w:tr>
      <w:tr w:rsidR="00D869BB" w14:paraId="14412A23" w14:textId="77777777">
        <w:tc>
          <w:tcPr>
            <w:tcW w:w="993" w:type="dxa"/>
          </w:tcPr>
          <w:p w14:paraId="0000007D" w14:textId="77777777" w:rsidR="00D869BB" w:rsidRDefault="00D869BB">
            <w:pPr>
              <w:pBdr>
                <w:top w:val="nil"/>
                <w:left w:val="nil"/>
                <w:bottom w:val="nil"/>
                <w:right w:val="nil"/>
                <w:between w:val="nil"/>
              </w:pBdr>
              <w:rPr>
                <w:color w:val="000000"/>
                <w:sz w:val="28"/>
                <w:szCs w:val="28"/>
              </w:rPr>
            </w:pPr>
          </w:p>
        </w:tc>
        <w:tc>
          <w:tcPr>
            <w:tcW w:w="7938" w:type="dxa"/>
          </w:tcPr>
          <w:p w14:paraId="0000007E" w14:textId="77777777" w:rsidR="00D869BB" w:rsidRDefault="00064559">
            <w:pPr>
              <w:pBdr>
                <w:top w:val="nil"/>
                <w:left w:val="nil"/>
                <w:bottom w:val="nil"/>
                <w:right w:val="nil"/>
                <w:between w:val="nil"/>
              </w:pBdr>
              <w:rPr>
                <w:color w:val="000000"/>
                <w:sz w:val="28"/>
                <w:szCs w:val="28"/>
              </w:rPr>
            </w:pPr>
            <w:r>
              <w:rPr>
                <w:color w:val="000000"/>
                <w:sz w:val="28"/>
                <w:szCs w:val="28"/>
              </w:rPr>
              <w:t>Serious violence</w:t>
            </w:r>
          </w:p>
          <w:p w14:paraId="0000007F" w14:textId="77777777" w:rsidR="00D869BB" w:rsidRDefault="00D869BB">
            <w:pPr>
              <w:pBdr>
                <w:top w:val="nil"/>
                <w:left w:val="nil"/>
                <w:bottom w:val="nil"/>
                <w:right w:val="nil"/>
                <w:between w:val="nil"/>
              </w:pBdr>
              <w:rPr>
                <w:color w:val="000000"/>
                <w:sz w:val="28"/>
                <w:szCs w:val="28"/>
              </w:rPr>
            </w:pPr>
          </w:p>
        </w:tc>
        <w:tc>
          <w:tcPr>
            <w:tcW w:w="851" w:type="dxa"/>
          </w:tcPr>
          <w:p w14:paraId="00000080" w14:textId="77777777" w:rsidR="00D869BB" w:rsidRDefault="00064559">
            <w:pPr>
              <w:pBdr>
                <w:top w:val="nil"/>
                <w:left w:val="nil"/>
                <w:bottom w:val="nil"/>
                <w:right w:val="nil"/>
                <w:between w:val="nil"/>
              </w:pBdr>
              <w:jc w:val="center"/>
              <w:rPr>
                <w:color w:val="000000"/>
                <w:sz w:val="28"/>
                <w:szCs w:val="28"/>
              </w:rPr>
            </w:pPr>
            <w:r>
              <w:rPr>
                <w:color w:val="000000"/>
                <w:sz w:val="28"/>
                <w:szCs w:val="28"/>
              </w:rPr>
              <w:t>43</w:t>
            </w:r>
          </w:p>
        </w:tc>
      </w:tr>
      <w:tr w:rsidR="00D869BB" w14:paraId="22FA352B" w14:textId="77777777">
        <w:tc>
          <w:tcPr>
            <w:tcW w:w="993" w:type="dxa"/>
          </w:tcPr>
          <w:p w14:paraId="00000081" w14:textId="77777777" w:rsidR="00D869BB" w:rsidRDefault="00064559">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00000082" w14:textId="77777777" w:rsidR="00D869BB" w:rsidRDefault="00064559">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00000083" w14:textId="77777777" w:rsidR="00D869BB" w:rsidRDefault="00064559">
            <w:pPr>
              <w:pBdr>
                <w:top w:val="nil"/>
                <w:left w:val="nil"/>
                <w:bottom w:val="nil"/>
                <w:right w:val="nil"/>
                <w:between w:val="nil"/>
              </w:pBdr>
              <w:jc w:val="center"/>
              <w:rPr>
                <w:color w:val="000000"/>
                <w:sz w:val="28"/>
                <w:szCs w:val="28"/>
              </w:rPr>
            </w:pPr>
            <w:r>
              <w:rPr>
                <w:color w:val="000000"/>
                <w:sz w:val="28"/>
                <w:szCs w:val="28"/>
              </w:rPr>
              <w:t>44</w:t>
            </w:r>
          </w:p>
        </w:tc>
      </w:tr>
      <w:tr w:rsidR="00D869BB" w14:paraId="73D66BCA" w14:textId="77777777">
        <w:tc>
          <w:tcPr>
            <w:tcW w:w="993" w:type="dxa"/>
          </w:tcPr>
          <w:p w14:paraId="00000084" w14:textId="77777777" w:rsidR="00D869BB" w:rsidRDefault="00064559">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00000085" w14:textId="77777777" w:rsidR="00D869BB" w:rsidRDefault="00064559">
            <w:pPr>
              <w:pBdr>
                <w:top w:val="nil"/>
                <w:left w:val="nil"/>
                <w:bottom w:val="nil"/>
                <w:right w:val="nil"/>
                <w:between w:val="nil"/>
              </w:pBdr>
              <w:rPr>
                <w:color w:val="000000"/>
                <w:sz w:val="28"/>
                <w:szCs w:val="28"/>
              </w:rPr>
            </w:pPr>
            <w:r>
              <w:rPr>
                <w:color w:val="000000"/>
                <w:sz w:val="28"/>
                <w:szCs w:val="28"/>
              </w:rPr>
              <w:t>Preventing radicalisation</w:t>
            </w:r>
          </w:p>
          <w:p w14:paraId="00000086" w14:textId="77777777" w:rsidR="00D869BB" w:rsidRDefault="00D869BB">
            <w:pPr>
              <w:pBdr>
                <w:top w:val="nil"/>
                <w:left w:val="nil"/>
                <w:bottom w:val="nil"/>
                <w:right w:val="nil"/>
                <w:between w:val="nil"/>
              </w:pBdr>
              <w:rPr>
                <w:color w:val="000000"/>
                <w:sz w:val="28"/>
                <w:szCs w:val="28"/>
              </w:rPr>
            </w:pPr>
          </w:p>
        </w:tc>
        <w:tc>
          <w:tcPr>
            <w:tcW w:w="851" w:type="dxa"/>
          </w:tcPr>
          <w:p w14:paraId="00000087" w14:textId="77777777" w:rsidR="00D869BB" w:rsidRDefault="00064559">
            <w:pPr>
              <w:pBdr>
                <w:top w:val="nil"/>
                <w:left w:val="nil"/>
                <w:bottom w:val="nil"/>
                <w:right w:val="nil"/>
                <w:between w:val="nil"/>
              </w:pBdr>
              <w:jc w:val="center"/>
              <w:rPr>
                <w:color w:val="000000"/>
                <w:sz w:val="28"/>
                <w:szCs w:val="28"/>
              </w:rPr>
            </w:pPr>
            <w:r>
              <w:rPr>
                <w:color w:val="000000"/>
                <w:sz w:val="28"/>
                <w:szCs w:val="28"/>
              </w:rPr>
              <w:t>46</w:t>
            </w:r>
          </w:p>
        </w:tc>
      </w:tr>
      <w:tr w:rsidR="00D869BB" w14:paraId="03F214EE" w14:textId="77777777">
        <w:tc>
          <w:tcPr>
            <w:tcW w:w="993" w:type="dxa"/>
          </w:tcPr>
          <w:p w14:paraId="00000088" w14:textId="77777777" w:rsidR="00D869BB" w:rsidRDefault="00064559">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00000089" w14:textId="77777777" w:rsidR="00D869BB" w:rsidRDefault="00064559">
            <w:pPr>
              <w:pBdr>
                <w:top w:val="nil"/>
                <w:left w:val="nil"/>
                <w:bottom w:val="nil"/>
                <w:right w:val="nil"/>
                <w:between w:val="nil"/>
              </w:pBdr>
              <w:rPr>
                <w:color w:val="000000"/>
                <w:sz w:val="28"/>
                <w:szCs w:val="28"/>
              </w:rPr>
            </w:pPr>
            <w:r>
              <w:rPr>
                <w:color w:val="000000"/>
                <w:sz w:val="28"/>
                <w:szCs w:val="28"/>
              </w:rPr>
              <w:t>Private fostering</w:t>
            </w:r>
          </w:p>
          <w:p w14:paraId="0000008A" w14:textId="77777777" w:rsidR="00D869BB" w:rsidRDefault="00D869BB">
            <w:pPr>
              <w:pBdr>
                <w:top w:val="nil"/>
                <w:left w:val="nil"/>
                <w:bottom w:val="nil"/>
                <w:right w:val="nil"/>
                <w:between w:val="nil"/>
              </w:pBdr>
              <w:rPr>
                <w:color w:val="000000"/>
                <w:sz w:val="28"/>
                <w:szCs w:val="28"/>
              </w:rPr>
            </w:pPr>
          </w:p>
        </w:tc>
        <w:tc>
          <w:tcPr>
            <w:tcW w:w="851" w:type="dxa"/>
          </w:tcPr>
          <w:p w14:paraId="0000008B" w14:textId="77777777" w:rsidR="00D869BB" w:rsidRDefault="00064559">
            <w:pPr>
              <w:pBdr>
                <w:top w:val="nil"/>
                <w:left w:val="nil"/>
                <w:bottom w:val="nil"/>
                <w:right w:val="nil"/>
                <w:between w:val="nil"/>
              </w:pBdr>
              <w:jc w:val="center"/>
              <w:rPr>
                <w:color w:val="000000"/>
                <w:sz w:val="28"/>
                <w:szCs w:val="28"/>
              </w:rPr>
            </w:pPr>
            <w:r>
              <w:rPr>
                <w:color w:val="000000"/>
                <w:sz w:val="28"/>
                <w:szCs w:val="28"/>
              </w:rPr>
              <w:t>48</w:t>
            </w:r>
          </w:p>
        </w:tc>
      </w:tr>
      <w:tr w:rsidR="00D869BB" w14:paraId="79199B57" w14:textId="77777777">
        <w:tc>
          <w:tcPr>
            <w:tcW w:w="993" w:type="dxa"/>
          </w:tcPr>
          <w:p w14:paraId="0000008C" w14:textId="77777777" w:rsidR="00D869BB" w:rsidRDefault="00064559">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0000008D" w14:textId="77777777" w:rsidR="00D869BB" w:rsidRDefault="00064559">
            <w:pPr>
              <w:pBdr>
                <w:top w:val="nil"/>
                <w:left w:val="nil"/>
                <w:bottom w:val="nil"/>
                <w:right w:val="nil"/>
                <w:between w:val="nil"/>
              </w:pBdr>
              <w:rPr>
                <w:color w:val="000000"/>
                <w:sz w:val="28"/>
                <w:szCs w:val="28"/>
              </w:rPr>
            </w:pPr>
            <w:r>
              <w:rPr>
                <w:color w:val="000000"/>
                <w:sz w:val="28"/>
                <w:szCs w:val="28"/>
              </w:rPr>
              <w:t>Children missing from education</w:t>
            </w:r>
          </w:p>
          <w:p w14:paraId="0000008E" w14:textId="77777777" w:rsidR="00D869BB" w:rsidRDefault="00D869BB">
            <w:pPr>
              <w:pBdr>
                <w:top w:val="nil"/>
                <w:left w:val="nil"/>
                <w:bottom w:val="nil"/>
                <w:right w:val="nil"/>
                <w:between w:val="nil"/>
              </w:pBdr>
              <w:rPr>
                <w:color w:val="000000"/>
                <w:sz w:val="28"/>
                <w:szCs w:val="28"/>
              </w:rPr>
            </w:pPr>
          </w:p>
        </w:tc>
        <w:tc>
          <w:tcPr>
            <w:tcW w:w="851" w:type="dxa"/>
          </w:tcPr>
          <w:p w14:paraId="0000008F" w14:textId="77777777" w:rsidR="00D869BB" w:rsidRDefault="00064559">
            <w:pPr>
              <w:pBdr>
                <w:top w:val="nil"/>
                <w:left w:val="nil"/>
                <w:bottom w:val="nil"/>
                <w:right w:val="nil"/>
                <w:between w:val="nil"/>
              </w:pBdr>
              <w:jc w:val="center"/>
              <w:rPr>
                <w:color w:val="000000"/>
                <w:sz w:val="28"/>
                <w:szCs w:val="28"/>
              </w:rPr>
            </w:pPr>
            <w:r>
              <w:rPr>
                <w:color w:val="000000"/>
                <w:sz w:val="28"/>
                <w:szCs w:val="28"/>
              </w:rPr>
              <w:t>48</w:t>
            </w:r>
          </w:p>
        </w:tc>
      </w:tr>
      <w:tr w:rsidR="00D869BB" w14:paraId="6669513D" w14:textId="77777777">
        <w:tc>
          <w:tcPr>
            <w:tcW w:w="993" w:type="dxa"/>
          </w:tcPr>
          <w:p w14:paraId="00000090" w14:textId="77777777" w:rsidR="00D869BB" w:rsidRDefault="00064559">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00000091" w14:textId="77777777" w:rsidR="00D869BB" w:rsidRDefault="00064559">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0000092" w14:textId="77777777" w:rsidR="00D869BB" w:rsidRDefault="00064559">
            <w:pPr>
              <w:pBdr>
                <w:top w:val="nil"/>
                <w:left w:val="nil"/>
                <w:bottom w:val="nil"/>
                <w:right w:val="nil"/>
                <w:between w:val="nil"/>
              </w:pBdr>
              <w:jc w:val="center"/>
              <w:rPr>
                <w:color w:val="000000"/>
                <w:sz w:val="28"/>
                <w:szCs w:val="28"/>
              </w:rPr>
            </w:pPr>
            <w:r>
              <w:rPr>
                <w:color w:val="000000"/>
                <w:sz w:val="28"/>
                <w:szCs w:val="28"/>
              </w:rPr>
              <w:t>49</w:t>
            </w:r>
          </w:p>
          <w:p w14:paraId="00000093" w14:textId="77777777" w:rsidR="00D869BB" w:rsidRDefault="00D869BB">
            <w:pPr>
              <w:pBdr>
                <w:top w:val="nil"/>
                <w:left w:val="nil"/>
                <w:bottom w:val="nil"/>
                <w:right w:val="nil"/>
                <w:between w:val="nil"/>
              </w:pBdr>
              <w:jc w:val="center"/>
              <w:rPr>
                <w:color w:val="000000"/>
                <w:sz w:val="28"/>
                <w:szCs w:val="28"/>
              </w:rPr>
            </w:pPr>
          </w:p>
        </w:tc>
      </w:tr>
      <w:tr w:rsidR="00D869BB" w14:paraId="715E7C15" w14:textId="77777777">
        <w:tc>
          <w:tcPr>
            <w:tcW w:w="993" w:type="dxa"/>
          </w:tcPr>
          <w:p w14:paraId="00000094" w14:textId="77777777" w:rsidR="00D869BB" w:rsidRDefault="00064559">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00000095" w14:textId="77777777" w:rsidR="00D869BB" w:rsidRDefault="00064559">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00000096" w14:textId="77777777" w:rsidR="00D869BB" w:rsidRDefault="00064559">
            <w:pPr>
              <w:pBdr>
                <w:top w:val="nil"/>
                <w:left w:val="nil"/>
                <w:bottom w:val="nil"/>
                <w:right w:val="nil"/>
                <w:between w:val="nil"/>
              </w:pBdr>
              <w:jc w:val="center"/>
              <w:rPr>
                <w:color w:val="000000"/>
                <w:sz w:val="28"/>
                <w:szCs w:val="28"/>
              </w:rPr>
            </w:pPr>
            <w:r>
              <w:rPr>
                <w:color w:val="000000"/>
                <w:sz w:val="28"/>
                <w:szCs w:val="28"/>
              </w:rPr>
              <w:t>51</w:t>
            </w:r>
          </w:p>
        </w:tc>
      </w:tr>
      <w:tr w:rsidR="00D869BB" w14:paraId="50CB132F" w14:textId="77777777">
        <w:tc>
          <w:tcPr>
            <w:tcW w:w="993" w:type="dxa"/>
          </w:tcPr>
          <w:p w14:paraId="00000097" w14:textId="77777777" w:rsidR="00D869BB" w:rsidRDefault="00064559">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00000098" w14:textId="77777777" w:rsidR="00D869BB" w:rsidRDefault="00064559">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0000099" w14:textId="77777777" w:rsidR="00D869BB" w:rsidRDefault="00064559">
            <w:pPr>
              <w:pBdr>
                <w:top w:val="nil"/>
                <w:left w:val="nil"/>
                <w:bottom w:val="nil"/>
                <w:right w:val="nil"/>
                <w:between w:val="nil"/>
              </w:pBdr>
              <w:jc w:val="center"/>
              <w:rPr>
                <w:color w:val="000000"/>
                <w:sz w:val="28"/>
                <w:szCs w:val="28"/>
              </w:rPr>
            </w:pPr>
            <w:r>
              <w:rPr>
                <w:color w:val="000000"/>
                <w:sz w:val="28"/>
                <w:szCs w:val="28"/>
              </w:rPr>
              <w:t>54</w:t>
            </w:r>
          </w:p>
          <w:p w14:paraId="0000009A" w14:textId="77777777" w:rsidR="00D869BB" w:rsidRDefault="00D869BB">
            <w:pPr>
              <w:pBdr>
                <w:top w:val="nil"/>
                <w:left w:val="nil"/>
                <w:bottom w:val="nil"/>
                <w:right w:val="nil"/>
                <w:between w:val="nil"/>
              </w:pBdr>
              <w:jc w:val="center"/>
              <w:rPr>
                <w:color w:val="000000"/>
                <w:sz w:val="28"/>
                <w:szCs w:val="28"/>
              </w:rPr>
            </w:pPr>
          </w:p>
        </w:tc>
      </w:tr>
      <w:tr w:rsidR="00D869BB" w14:paraId="19ABDF19" w14:textId="77777777">
        <w:tc>
          <w:tcPr>
            <w:tcW w:w="993" w:type="dxa"/>
          </w:tcPr>
          <w:p w14:paraId="0000009B" w14:textId="77777777" w:rsidR="00D869BB" w:rsidRDefault="00064559">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0000009C" w14:textId="77777777" w:rsidR="00D869BB" w:rsidRDefault="00064559">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000009D" w14:textId="77777777" w:rsidR="00D869BB" w:rsidRDefault="00064559">
            <w:pPr>
              <w:pBdr>
                <w:top w:val="nil"/>
                <w:left w:val="nil"/>
                <w:bottom w:val="nil"/>
                <w:right w:val="nil"/>
                <w:between w:val="nil"/>
              </w:pBdr>
              <w:jc w:val="center"/>
              <w:rPr>
                <w:color w:val="000000"/>
                <w:sz w:val="28"/>
                <w:szCs w:val="28"/>
              </w:rPr>
            </w:pPr>
            <w:r>
              <w:rPr>
                <w:color w:val="000000"/>
                <w:sz w:val="28"/>
                <w:szCs w:val="28"/>
              </w:rPr>
              <w:t>55</w:t>
            </w:r>
          </w:p>
          <w:p w14:paraId="0000009E" w14:textId="77777777" w:rsidR="00D869BB" w:rsidRDefault="00D869BB">
            <w:pPr>
              <w:pBdr>
                <w:top w:val="nil"/>
                <w:left w:val="nil"/>
                <w:bottom w:val="nil"/>
                <w:right w:val="nil"/>
                <w:between w:val="nil"/>
              </w:pBdr>
              <w:jc w:val="center"/>
              <w:rPr>
                <w:color w:val="000000"/>
                <w:sz w:val="28"/>
                <w:szCs w:val="28"/>
              </w:rPr>
            </w:pPr>
          </w:p>
        </w:tc>
      </w:tr>
      <w:tr w:rsidR="00D869BB" w14:paraId="719A8092" w14:textId="77777777">
        <w:tc>
          <w:tcPr>
            <w:tcW w:w="993" w:type="dxa"/>
          </w:tcPr>
          <w:p w14:paraId="0000009F" w14:textId="77777777" w:rsidR="00D869BB" w:rsidRDefault="00064559">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000000A0" w14:textId="77777777" w:rsidR="00D869BB" w:rsidRDefault="00064559">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00000A1" w14:textId="77777777" w:rsidR="00D869BB" w:rsidRDefault="00064559">
            <w:pPr>
              <w:pBdr>
                <w:top w:val="nil"/>
                <w:left w:val="nil"/>
                <w:bottom w:val="nil"/>
                <w:right w:val="nil"/>
                <w:between w:val="nil"/>
              </w:pBdr>
              <w:jc w:val="center"/>
              <w:rPr>
                <w:color w:val="000000"/>
                <w:sz w:val="28"/>
                <w:szCs w:val="28"/>
              </w:rPr>
            </w:pPr>
            <w:r>
              <w:rPr>
                <w:color w:val="000000"/>
                <w:sz w:val="28"/>
                <w:szCs w:val="28"/>
              </w:rPr>
              <w:t>57</w:t>
            </w:r>
          </w:p>
          <w:p w14:paraId="000000A2" w14:textId="77777777" w:rsidR="00D869BB" w:rsidRDefault="00D869BB">
            <w:pPr>
              <w:pBdr>
                <w:top w:val="nil"/>
                <w:left w:val="nil"/>
                <w:bottom w:val="nil"/>
                <w:right w:val="nil"/>
                <w:between w:val="nil"/>
              </w:pBdr>
              <w:jc w:val="center"/>
              <w:rPr>
                <w:color w:val="000000"/>
                <w:sz w:val="28"/>
                <w:szCs w:val="28"/>
              </w:rPr>
            </w:pPr>
          </w:p>
        </w:tc>
      </w:tr>
      <w:tr w:rsidR="00D869BB" w14:paraId="4F434D9C" w14:textId="77777777">
        <w:tc>
          <w:tcPr>
            <w:tcW w:w="993" w:type="dxa"/>
          </w:tcPr>
          <w:p w14:paraId="000000A3" w14:textId="77777777" w:rsidR="00D869BB" w:rsidRDefault="0006455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000000A4" w14:textId="77777777" w:rsidR="00D869BB" w:rsidRDefault="00064559">
            <w:pPr>
              <w:pBdr>
                <w:top w:val="nil"/>
                <w:left w:val="nil"/>
                <w:bottom w:val="nil"/>
                <w:right w:val="nil"/>
                <w:between w:val="nil"/>
              </w:pBdr>
              <w:rPr>
                <w:color w:val="000000"/>
                <w:sz w:val="24"/>
                <w:szCs w:val="24"/>
              </w:rPr>
            </w:pPr>
            <w:r>
              <w:rPr>
                <w:color w:val="000000"/>
                <w:sz w:val="28"/>
                <w:szCs w:val="28"/>
              </w:rPr>
              <w:t>Body map</w:t>
            </w:r>
          </w:p>
        </w:tc>
        <w:tc>
          <w:tcPr>
            <w:tcW w:w="851" w:type="dxa"/>
          </w:tcPr>
          <w:p w14:paraId="000000A5" w14:textId="77777777" w:rsidR="00D869BB" w:rsidRDefault="00064559">
            <w:pPr>
              <w:pBdr>
                <w:top w:val="nil"/>
                <w:left w:val="nil"/>
                <w:bottom w:val="nil"/>
                <w:right w:val="nil"/>
                <w:between w:val="nil"/>
              </w:pBdr>
              <w:jc w:val="center"/>
              <w:rPr>
                <w:color w:val="000000"/>
                <w:sz w:val="28"/>
                <w:szCs w:val="28"/>
              </w:rPr>
            </w:pPr>
            <w:r>
              <w:rPr>
                <w:color w:val="000000"/>
                <w:sz w:val="28"/>
                <w:szCs w:val="28"/>
              </w:rPr>
              <w:t>58</w:t>
            </w:r>
          </w:p>
          <w:p w14:paraId="000000A6" w14:textId="77777777" w:rsidR="00D869BB" w:rsidRDefault="00D869BB">
            <w:pPr>
              <w:pBdr>
                <w:top w:val="nil"/>
                <w:left w:val="nil"/>
                <w:bottom w:val="nil"/>
                <w:right w:val="nil"/>
                <w:between w:val="nil"/>
              </w:pBdr>
              <w:jc w:val="center"/>
              <w:rPr>
                <w:color w:val="000000"/>
                <w:sz w:val="24"/>
                <w:szCs w:val="24"/>
              </w:rPr>
            </w:pPr>
          </w:p>
        </w:tc>
      </w:tr>
      <w:tr w:rsidR="00D869BB" w14:paraId="64053B27" w14:textId="77777777">
        <w:tc>
          <w:tcPr>
            <w:tcW w:w="993" w:type="dxa"/>
          </w:tcPr>
          <w:p w14:paraId="000000A7" w14:textId="77777777" w:rsidR="00D869BB" w:rsidRDefault="0006455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000000A8" w14:textId="77777777" w:rsidR="00D869BB" w:rsidRDefault="00064559">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00000A9" w14:textId="77777777" w:rsidR="00D869BB" w:rsidRDefault="00064559">
            <w:pPr>
              <w:pBdr>
                <w:top w:val="nil"/>
                <w:left w:val="nil"/>
                <w:bottom w:val="nil"/>
                <w:right w:val="nil"/>
                <w:between w:val="nil"/>
              </w:pBdr>
              <w:jc w:val="center"/>
              <w:rPr>
                <w:color w:val="000000"/>
                <w:sz w:val="28"/>
                <w:szCs w:val="28"/>
              </w:rPr>
            </w:pPr>
            <w:r>
              <w:rPr>
                <w:color w:val="000000"/>
                <w:sz w:val="28"/>
                <w:szCs w:val="28"/>
              </w:rPr>
              <w:t>59</w:t>
            </w:r>
          </w:p>
          <w:p w14:paraId="000000AA" w14:textId="77777777" w:rsidR="00D869BB" w:rsidRDefault="00D869BB">
            <w:pPr>
              <w:pBdr>
                <w:top w:val="nil"/>
                <w:left w:val="nil"/>
                <w:bottom w:val="nil"/>
                <w:right w:val="nil"/>
                <w:between w:val="nil"/>
              </w:pBdr>
              <w:jc w:val="center"/>
              <w:rPr>
                <w:color w:val="000000"/>
                <w:sz w:val="28"/>
                <w:szCs w:val="28"/>
              </w:rPr>
            </w:pPr>
          </w:p>
        </w:tc>
      </w:tr>
      <w:tr w:rsidR="00D869BB" w14:paraId="37BB2D12" w14:textId="77777777">
        <w:tc>
          <w:tcPr>
            <w:tcW w:w="993" w:type="dxa"/>
          </w:tcPr>
          <w:p w14:paraId="000000AB" w14:textId="77777777" w:rsidR="00D869BB" w:rsidRDefault="00064559">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000000AC" w14:textId="77777777" w:rsidR="00D869BB" w:rsidRDefault="00064559">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000000AD" w14:textId="77777777" w:rsidR="00D869BB" w:rsidRDefault="00064559">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000000AE" w14:textId="77777777" w:rsidR="00D869BB" w:rsidRDefault="00D869BB">
            <w:pPr>
              <w:pBdr>
                <w:top w:val="nil"/>
                <w:left w:val="nil"/>
                <w:bottom w:val="nil"/>
                <w:right w:val="nil"/>
                <w:between w:val="nil"/>
              </w:pBdr>
              <w:jc w:val="center"/>
              <w:rPr>
                <w:color w:val="000000"/>
                <w:sz w:val="28"/>
                <w:szCs w:val="28"/>
              </w:rPr>
            </w:pPr>
          </w:p>
        </w:tc>
      </w:tr>
    </w:tbl>
    <w:p w14:paraId="000000AF" w14:textId="77777777" w:rsidR="00D869BB" w:rsidRDefault="00D869BB">
      <w:pPr>
        <w:widowControl w:val="0"/>
        <w:pBdr>
          <w:top w:val="nil"/>
          <w:left w:val="nil"/>
          <w:bottom w:val="nil"/>
          <w:right w:val="nil"/>
          <w:between w:val="nil"/>
        </w:pBdr>
        <w:spacing w:after="0" w:line="276" w:lineRule="auto"/>
        <w:rPr>
          <w:color w:val="000000"/>
          <w:sz w:val="28"/>
          <w:szCs w:val="28"/>
        </w:rPr>
      </w:pPr>
    </w:p>
    <w:p w14:paraId="000000B0" w14:textId="77777777" w:rsidR="00D869BB" w:rsidRDefault="00D869BB" w:rsidP="30A127E6">
      <w:pPr>
        <w:widowControl w:val="0"/>
        <w:pBdr>
          <w:top w:val="nil"/>
          <w:left w:val="nil"/>
          <w:bottom w:val="nil"/>
          <w:right w:val="nil"/>
          <w:between w:val="nil"/>
        </w:pBdr>
        <w:spacing w:after="0" w:line="276" w:lineRule="auto"/>
        <w:rPr>
          <w:color w:val="000000"/>
          <w:sz w:val="28"/>
          <w:szCs w:val="28"/>
        </w:rPr>
      </w:pPr>
    </w:p>
    <w:p w14:paraId="7AA680D4" w14:textId="5C82644F" w:rsidR="30A127E6" w:rsidRDefault="30A127E6" w:rsidP="30A127E6">
      <w:pPr>
        <w:widowControl w:val="0"/>
        <w:pBdr>
          <w:top w:val="nil"/>
          <w:left w:val="nil"/>
          <w:bottom w:val="nil"/>
          <w:right w:val="nil"/>
          <w:between w:val="nil"/>
        </w:pBdr>
        <w:spacing w:after="0" w:line="276" w:lineRule="auto"/>
        <w:rPr>
          <w:color w:val="000000" w:themeColor="text1"/>
          <w:sz w:val="28"/>
          <w:szCs w:val="28"/>
        </w:rPr>
      </w:pPr>
    </w:p>
    <w:p w14:paraId="2BE7C133" w14:textId="1A858B91" w:rsidR="30A127E6" w:rsidRDefault="30A127E6" w:rsidP="30A127E6">
      <w:pPr>
        <w:widowControl w:val="0"/>
        <w:pBdr>
          <w:top w:val="nil"/>
          <w:left w:val="nil"/>
          <w:bottom w:val="nil"/>
          <w:right w:val="nil"/>
          <w:between w:val="nil"/>
        </w:pBdr>
        <w:spacing w:after="0" w:line="276" w:lineRule="auto"/>
        <w:rPr>
          <w:color w:val="000000" w:themeColor="text1"/>
          <w:sz w:val="28"/>
          <w:szCs w:val="28"/>
        </w:rPr>
      </w:pPr>
    </w:p>
    <w:p w14:paraId="14BF238D" w14:textId="124076DB" w:rsidR="30A127E6" w:rsidRDefault="30A127E6" w:rsidP="30A127E6">
      <w:pPr>
        <w:widowControl w:val="0"/>
        <w:pBdr>
          <w:top w:val="nil"/>
          <w:left w:val="nil"/>
          <w:bottom w:val="nil"/>
          <w:right w:val="nil"/>
          <w:between w:val="nil"/>
        </w:pBdr>
        <w:spacing w:after="0" w:line="276" w:lineRule="auto"/>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08"/>
        <w:gridCol w:w="4808"/>
      </w:tblGrid>
      <w:tr w:rsidR="1E2626F3" w14:paraId="7E615E18" w14:textId="77777777" w:rsidTr="130744A5">
        <w:trPr>
          <w:trHeight w:val="300"/>
        </w:trPr>
        <w:tc>
          <w:tcPr>
            <w:tcW w:w="961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tcMar>
              <w:left w:w="105" w:type="dxa"/>
              <w:right w:w="105" w:type="dxa"/>
            </w:tcMar>
          </w:tcPr>
          <w:p w14:paraId="24C76CF9" w14:textId="6187A2D8" w:rsidR="1E2626F3" w:rsidRDefault="1E2626F3" w:rsidP="130744A5">
            <w:pPr>
              <w:jc w:val="center"/>
              <w:rPr>
                <w:color w:val="FFFFFF" w:themeColor="background1"/>
              </w:rPr>
            </w:pPr>
            <w:r w:rsidRPr="130744A5">
              <w:rPr>
                <w:b/>
                <w:bCs/>
              </w:rPr>
              <w:t>KEY SCHOOL CONTACT DETAILS</w:t>
            </w:r>
          </w:p>
        </w:tc>
      </w:tr>
      <w:tr w:rsidR="1E2626F3" w14:paraId="4A175E13"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BC620C" w14:textId="5871EFC3" w:rsidR="1E2626F3" w:rsidRDefault="1E2626F3" w:rsidP="130744A5">
            <w:pPr>
              <w:rPr>
                <w:color w:val="000000" w:themeColor="text1"/>
              </w:rPr>
            </w:pPr>
            <w:r w:rsidRPr="130744A5">
              <w:t>Headteacher</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ADC107" w14:textId="2F589A98" w:rsidR="1E2626F3" w:rsidRDefault="1E2626F3" w:rsidP="130744A5">
            <w:r w:rsidRPr="130744A5">
              <w:t xml:space="preserve">Nick Conway </w:t>
            </w:r>
          </w:p>
          <w:p w14:paraId="0CF245E2" w14:textId="09ADD9CE" w:rsidR="1E2626F3" w:rsidRDefault="1E2626F3" w:rsidP="130744A5">
            <w:r w:rsidRPr="130744A5">
              <w:t>07757416655</w:t>
            </w:r>
          </w:p>
          <w:p w14:paraId="1BFB65F2" w14:textId="2684CA45" w:rsidR="1E2626F3" w:rsidRDefault="0032074D" w:rsidP="130744A5">
            <w:hyperlink r:id="rId9">
              <w:r w:rsidR="1E2626F3" w:rsidRPr="130744A5">
                <w:rPr>
                  <w:rStyle w:val="Hyperlink"/>
                  <w:color w:val="auto"/>
                </w:rPr>
                <w:t>Nconway@stjosephssunderland.school</w:t>
              </w:r>
            </w:hyperlink>
          </w:p>
          <w:p w14:paraId="7059AFBB" w14:textId="71563F8B" w:rsidR="1E2626F3" w:rsidRDefault="1E2626F3" w:rsidP="130744A5">
            <w:pPr>
              <w:rPr>
                <w:color w:val="000000" w:themeColor="text1"/>
              </w:rPr>
            </w:pPr>
          </w:p>
        </w:tc>
      </w:tr>
      <w:tr w:rsidR="1E2626F3" w14:paraId="7AF3059D" w14:textId="77777777" w:rsidTr="130744A5">
        <w:trPr>
          <w:trHeight w:val="1200"/>
        </w:trPr>
        <w:tc>
          <w:tcPr>
            <w:tcW w:w="480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E1B5A9" w14:textId="1D9D6311" w:rsidR="1E2626F3" w:rsidRDefault="1E2626F3" w:rsidP="130744A5">
            <w:pPr>
              <w:rPr>
                <w:color w:val="000000" w:themeColor="text1"/>
              </w:rPr>
            </w:pPr>
            <w:r w:rsidRPr="130744A5">
              <w:t>Designated safeguarding lead (DSL) and deputy designated safeguarding leads</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8D98A2" w14:textId="035CF541" w:rsidR="67B664F6" w:rsidRDefault="67B664F6" w:rsidP="130744A5">
            <w:r w:rsidRPr="130744A5">
              <w:t>Deputy Headteacher</w:t>
            </w:r>
          </w:p>
          <w:p w14:paraId="52B39C06" w14:textId="277943E0" w:rsidR="1E2626F3" w:rsidRDefault="1E2626F3" w:rsidP="130744A5">
            <w:pPr>
              <w:rPr>
                <w:color w:val="000000" w:themeColor="text1"/>
              </w:rPr>
            </w:pPr>
            <w:r w:rsidRPr="130744A5">
              <w:t>Mrs A Toward</w:t>
            </w:r>
          </w:p>
          <w:p w14:paraId="56BA8900" w14:textId="0318936E" w:rsidR="1E2626F3" w:rsidRDefault="1E2626F3" w:rsidP="130744A5">
            <w:pPr>
              <w:rPr>
                <w:color w:val="000000" w:themeColor="text1"/>
              </w:rPr>
            </w:pPr>
            <w:r w:rsidRPr="130744A5">
              <w:t>0191 5108484</w:t>
            </w:r>
          </w:p>
          <w:p w14:paraId="5DB50DAA" w14:textId="048E8A6C" w:rsidR="1E2626F3" w:rsidRDefault="0032074D" w:rsidP="130744A5">
            <w:pPr>
              <w:rPr>
                <w:color w:val="000000" w:themeColor="text1"/>
              </w:rPr>
            </w:pPr>
            <w:hyperlink r:id="rId10">
              <w:r w:rsidR="1E2626F3" w:rsidRPr="130744A5">
                <w:rPr>
                  <w:rStyle w:val="Hyperlink"/>
                  <w:color w:val="auto"/>
                </w:rPr>
                <w:t>sjmoffice@stjosephssunderland.school</w:t>
              </w:r>
            </w:hyperlink>
          </w:p>
        </w:tc>
      </w:tr>
      <w:tr w:rsidR="1E2626F3" w14:paraId="0FA25E5A" w14:textId="77777777" w:rsidTr="130744A5">
        <w:trPr>
          <w:trHeight w:val="300"/>
        </w:trPr>
        <w:tc>
          <w:tcPr>
            <w:tcW w:w="4808" w:type="dxa"/>
            <w:vMerge/>
            <w:vAlign w:val="center"/>
          </w:tcPr>
          <w:p w14:paraId="2D6E88AB" w14:textId="77777777" w:rsidR="0028523F" w:rsidRDefault="0028523F"/>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DEDE45" w14:textId="0F778587" w:rsidR="1E2626F3" w:rsidRDefault="1E2626F3" w:rsidP="130744A5">
            <w:pPr>
              <w:rPr>
                <w:color w:val="000000" w:themeColor="text1"/>
              </w:rPr>
            </w:pPr>
            <w:r w:rsidRPr="130744A5">
              <w:t>Key Stage 1 Lead</w:t>
            </w:r>
          </w:p>
          <w:p w14:paraId="0C03F617" w14:textId="0DE8483F" w:rsidR="1E2626F3" w:rsidRDefault="1E2626F3" w:rsidP="130744A5">
            <w:pPr>
              <w:rPr>
                <w:color w:val="000000" w:themeColor="text1"/>
              </w:rPr>
            </w:pPr>
            <w:r w:rsidRPr="130744A5">
              <w:t xml:space="preserve">Mrs L </w:t>
            </w:r>
            <w:proofErr w:type="spellStart"/>
            <w:r w:rsidRPr="130744A5">
              <w:t>Forbister</w:t>
            </w:r>
            <w:proofErr w:type="spellEnd"/>
          </w:p>
          <w:p w14:paraId="56F3187C" w14:textId="39BAD208" w:rsidR="1E2626F3" w:rsidRDefault="1E2626F3" w:rsidP="130744A5">
            <w:pPr>
              <w:rPr>
                <w:color w:val="000000" w:themeColor="text1"/>
              </w:rPr>
            </w:pPr>
            <w:r w:rsidRPr="130744A5">
              <w:t>0191 5108484</w:t>
            </w:r>
          </w:p>
          <w:p w14:paraId="5D642D8D" w14:textId="7D973B39" w:rsidR="1E2626F3" w:rsidRDefault="0032074D" w:rsidP="130744A5">
            <w:pPr>
              <w:rPr>
                <w:color w:val="000000" w:themeColor="text1"/>
              </w:rPr>
            </w:pPr>
            <w:hyperlink r:id="rId11">
              <w:r w:rsidR="1E2626F3" w:rsidRPr="130744A5">
                <w:rPr>
                  <w:rStyle w:val="Hyperlink"/>
                  <w:color w:val="auto"/>
                </w:rPr>
                <w:t>sjmoffice@stjosephssunderland.school</w:t>
              </w:r>
            </w:hyperlink>
          </w:p>
        </w:tc>
      </w:tr>
      <w:tr w:rsidR="1E2626F3" w14:paraId="2C17D5F5" w14:textId="77777777" w:rsidTr="130744A5">
        <w:trPr>
          <w:trHeight w:val="300"/>
        </w:trPr>
        <w:tc>
          <w:tcPr>
            <w:tcW w:w="4808" w:type="dxa"/>
            <w:vMerge/>
            <w:vAlign w:val="center"/>
          </w:tcPr>
          <w:p w14:paraId="6B1D7883" w14:textId="77777777" w:rsidR="0028523F" w:rsidRDefault="0028523F"/>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9823A0" w14:textId="062CC6A6" w:rsidR="1E2626F3" w:rsidRDefault="1E2626F3" w:rsidP="130744A5">
            <w:pPr>
              <w:rPr>
                <w:color w:val="000000" w:themeColor="text1"/>
              </w:rPr>
            </w:pPr>
            <w:r w:rsidRPr="130744A5">
              <w:t>Key Stage 2 Lead</w:t>
            </w:r>
          </w:p>
          <w:p w14:paraId="35A1E058" w14:textId="179B2A3D" w:rsidR="1E2626F3" w:rsidRDefault="1E2626F3" w:rsidP="130744A5">
            <w:pPr>
              <w:rPr>
                <w:color w:val="000000" w:themeColor="text1"/>
              </w:rPr>
            </w:pPr>
            <w:r w:rsidRPr="130744A5">
              <w:t xml:space="preserve">Miss L </w:t>
            </w:r>
            <w:proofErr w:type="spellStart"/>
            <w:r w:rsidRPr="130744A5">
              <w:t>Forbister</w:t>
            </w:r>
            <w:proofErr w:type="spellEnd"/>
          </w:p>
          <w:p w14:paraId="438DC8CF" w14:textId="72EE9339" w:rsidR="1E2626F3" w:rsidRDefault="1E2626F3" w:rsidP="130744A5">
            <w:pPr>
              <w:rPr>
                <w:color w:val="000000" w:themeColor="text1"/>
              </w:rPr>
            </w:pPr>
            <w:r w:rsidRPr="130744A5">
              <w:t>0191 5108484</w:t>
            </w:r>
          </w:p>
          <w:p w14:paraId="23663AE1" w14:textId="6F969317" w:rsidR="1E2626F3" w:rsidRDefault="0032074D" w:rsidP="130744A5">
            <w:pPr>
              <w:rPr>
                <w:color w:val="000000" w:themeColor="text1"/>
              </w:rPr>
            </w:pPr>
            <w:hyperlink r:id="rId12">
              <w:r w:rsidR="1E2626F3" w:rsidRPr="130744A5">
                <w:rPr>
                  <w:rStyle w:val="Hyperlink"/>
                  <w:color w:val="auto"/>
                </w:rPr>
                <w:t>sjmoffice@stjosephssunderland.school</w:t>
              </w:r>
            </w:hyperlink>
          </w:p>
        </w:tc>
      </w:tr>
      <w:tr w:rsidR="1E2626F3" w14:paraId="2886D517" w14:textId="77777777" w:rsidTr="130744A5">
        <w:trPr>
          <w:trHeight w:val="300"/>
        </w:trPr>
        <w:tc>
          <w:tcPr>
            <w:tcW w:w="4808" w:type="dxa"/>
            <w:vMerge/>
            <w:vAlign w:val="center"/>
          </w:tcPr>
          <w:p w14:paraId="5DA14A53" w14:textId="77777777" w:rsidR="0028523F" w:rsidRDefault="0028523F"/>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F9CC4E" w14:textId="08FFD1CF" w:rsidR="1E2626F3" w:rsidRDefault="1E2626F3" w:rsidP="130744A5">
            <w:pPr>
              <w:rPr>
                <w:color w:val="000000" w:themeColor="text1"/>
              </w:rPr>
            </w:pPr>
            <w:r w:rsidRPr="130744A5">
              <w:t>Early Years Foundation Stage Lead</w:t>
            </w:r>
          </w:p>
          <w:p w14:paraId="1F7A7AE8" w14:textId="564ED3B5" w:rsidR="1E2626F3" w:rsidRDefault="1E2626F3" w:rsidP="130744A5">
            <w:pPr>
              <w:rPr>
                <w:color w:val="000000" w:themeColor="text1"/>
              </w:rPr>
            </w:pPr>
            <w:r w:rsidRPr="130744A5">
              <w:t xml:space="preserve">Mrs S </w:t>
            </w:r>
            <w:proofErr w:type="spellStart"/>
            <w:r w:rsidRPr="130744A5">
              <w:t>Stennett</w:t>
            </w:r>
            <w:proofErr w:type="spellEnd"/>
          </w:p>
          <w:p w14:paraId="364ED15D" w14:textId="36365E52" w:rsidR="1E2626F3" w:rsidRDefault="1E2626F3" w:rsidP="130744A5">
            <w:pPr>
              <w:rPr>
                <w:color w:val="000000" w:themeColor="text1"/>
              </w:rPr>
            </w:pPr>
            <w:r w:rsidRPr="130744A5">
              <w:t>0191 5108484</w:t>
            </w:r>
          </w:p>
          <w:p w14:paraId="6E5BA789" w14:textId="507B2FB8" w:rsidR="1E2626F3" w:rsidRDefault="0032074D" w:rsidP="130744A5">
            <w:pPr>
              <w:rPr>
                <w:color w:val="000000" w:themeColor="text1"/>
              </w:rPr>
            </w:pPr>
            <w:hyperlink r:id="rId13">
              <w:r w:rsidR="1E2626F3" w:rsidRPr="130744A5">
                <w:rPr>
                  <w:rStyle w:val="Hyperlink"/>
                  <w:color w:val="auto"/>
                </w:rPr>
                <w:t>sjmoffice@stjosephssunderland.school</w:t>
              </w:r>
            </w:hyperlink>
          </w:p>
        </w:tc>
      </w:tr>
      <w:tr w:rsidR="1E2626F3" w14:paraId="13DCD42F" w14:textId="77777777" w:rsidTr="130744A5">
        <w:trPr>
          <w:trHeight w:val="300"/>
        </w:trPr>
        <w:tc>
          <w:tcPr>
            <w:tcW w:w="480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5F4303" w14:textId="20183885" w:rsidR="1E2626F3" w:rsidRDefault="1E2626F3" w:rsidP="130744A5">
            <w:pPr>
              <w:rPr>
                <w:color w:val="000000" w:themeColor="text1"/>
              </w:rPr>
            </w:pPr>
            <w:r w:rsidRPr="130744A5">
              <w:t>Governors – for safeguarding</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CB41E3" w14:textId="2DC5515B" w:rsidR="1E2626F3" w:rsidRDefault="1E2626F3" w:rsidP="130744A5">
            <w:pPr>
              <w:rPr>
                <w:color w:val="000000" w:themeColor="text1"/>
              </w:rPr>
            </w:pPr>
            <w:r w:rsidRPr="130744A5">
              <w:rPr>
                <w:b/>
                <w:bCs/>
              </w:rPr>
              <w:t>Co-Chair of governors</w:t>
            </w:r>
          </w:p>
          <w:p w14:paraId="4BC34950" w14:textId="7AB459B3" w:rsidR="1E2626F3" w:rsidRDefault="1E2626F3" w:rsidP="130744A5">
            <w:pPr>
              <w:rPr>
                <w:color w:val="000000" w:themeColor="text1"/>
              </w:rPr>
            </w:pPr>
            <w:r w:rsidRPr="130744A5">
              <w:t>Mrs E Brooks</w:t>
            </w:r>
          </w:p>
          <w:p w14:paraId="601B5BCB" w14:textId="1512154E" w:rsidR="1E2626F3" w:rsidRDefault="1E2626F3" w:rsidP="130744A5">
            <w:pPr>
              <w:rPr>
                <w:color w:val="000000" w:themeColor="text1"/>
              </w:rPr>
            </w:pPr>
            <w:r w:rsidRPr="130744A5">
              <w:t>0191 5108484</w:t>
            </w:r>
          </w:p>
          <w:p w14:paraId="663ED9A6" w14:textId="69E76F1D" w:rsidR="1E2626F3" w:rsidRDefault="0032074D" w:rsidP="130744A5">
            <w:pPr>
              <w:rPr>
                <w:color w:val="000000" w:themeColor="text1"/>
              </w:rPr>
            </w:pPr>
            <w:hyperlink r:id="rId14">
              <w:r w:rsidR="1E2626F3" w:rsidRPr="130744A5">
                <w:rPr>
                  <w:rStyle w:val="Hyperlink"/>
                  <w:color w:val="auto"/>
                </w:rPr>
                <w:t>sjmoffice@stjosephssunderland.school</w:t>
              </w:r>
            </w:hyperlink>
            <w:r w:rsidR="1E2626F3" w:rsidRPr="130744A5">
              <w:t xml:space="preserve"> </w:t>
            </w:r>
          </w:p>
          <w:p w14:paraId="61F5AEE7" w14:textId="165A5A69" w:rsidR="1E2626F3" w:rsidRDefault="1E2626F3" w:rsidP="130744A5">
            <w:pPr>
              <w:rPr>
                <w:color w:val="000000" w:themeColor="text1"/>
              </w:rPr>
            </w:pPr>
          </w:p>
          <w:p w14:paraId="785FCE3C" w14:textId="5B272242" w:rsidR="1E2626F3" w:rsidRDefault="1E2626F3" w:rsidP="130744A5">
            <w:pPr>
              <w:rPr>
                <w:color w:val="000000" w:themeColor="text1"/>
              </w:rPr>
            </w:pPr>
            <w:r w:rsidRPr="130744A5">
              <w:t>Miss T Thomas</w:t>
            </w:r>
          </w:p>
          <w:p w14:paraId="6DA19870" w14:textId="05DBE952" w:rsidR="1E2626F3" w:rsidRDefault="1E2626F3" w:rsidP="130744A5">
            <w:pPr>
              <w:rPr>
                <w:color w:val="000000" w:themeColor="text1"/>
              </w:rPr>
            </w:pPr>
            <w:r w:rsidRPr="130744A5">
              <w:t>0191 5108484</w:t>
            </w:r>
          </w:p>
          <w:p w14:paraId="5A5034CD" w14:textId="1ADEB033" w:rsidR="1E2626F3" w:rsidRDefault="0032074D" w:rsidP="130744A5">
            <w:pPr>
              <w:rPr>
                <w:color w:val="000000" w:themeColor="text1"/>
              </w:rPr>
            </w:pPr>
            <w:hyperlink r:id="rId15">
              <w:r w:rsidR="1E2626F3" w:rsidRPr="130744A5">
                <w:rPr>
                  <w:rStyle w:val="Hyperlink"/>
                  <w:color w:val="auto"/>
                </w:rPr>
                <w:t>sjmoffice@stjosephssunderland.school</w:t>
              </w:r>
            </w:hyperlink>
          </w:p>
        </w:tc>
      </w:tr>
      <w:tr w:rsidR="1E2626F3" w14:paraId="63EADBB1" w14:textId="77777777" w:rsidTr="130744A5">
        <w:trPr>
          <w:trHeight w:val="300"/>
        </w:trPr>
        <w:tc>
          <w:tcPr>
            <w:tcW w:w="4808" w:type="dxa"/>
            <w:vMerge/>
            <w:vAlign w:val="center"/>
          </w:tcPr>
          <w:p w14:paraId="6BFB0ADF" w14:textId="77777777" w:rsidR="0028523F" w:rsidRDefault="0028523F"/>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FAC441" w14:textId="29D0E57D" w:rsidR="1E2626F3" w:rsidRDefault="1E2626F3" w:rsidP="130744A5">
            <w:pPr>
              <w:rPr>
                <w:color w:val="000000" w:themeColor="text1"/>
              </w:rPr>
            </w:pPr>
            <w:r w:rsidRPr="130744A5">
              <w:rPr>
                <w:b/>
                <w:bCs/>
              </w:rPr>
              <w:t>Link safeguarding governor</w:t>
            </w:r>
          </w:p>
          <w:p w14:paraId="7686AB1D" w14:textId="1903757A" w:rsidR="1E2626F3" w:rsidRDefault="1E2626F3" w:rsidP="130744A5">
            <w:pPr>
              <w:rPr>
                <w:color w:val="000000" w:themeColor="text1"/>
              </w:rPr>
            </w:pPr>
            <w:r w:rsidRPr="130744A5">
              <w:t xml:space="preserve">Mrs R </w:t>
            </w:r>
            <w:proofErr w:type="spellStart"/>
            <w:r w:rsidRPr="130744A5">
              <w:t>Bettinardi</w:t>
            </w:r>
            <w:proofErr w:type="spellEnd"/>
          </w:p>
          <w:p w14:paraId="767B8DC8" w14:textId="2B1E6072" w:rsidR="1E2626F3" w:rsidRDefault="1E2626F3" w:rsidP="130744A5">
            <w:pPr>
              <w:rPr>
                <w:color w:val="000000" w:themeColor="text1"/>
              </w:rPr>
            </w:pPr>
            <w:r w:rsidRPr="130744A5">
              <w:t>0191 5108484</w:t>
            </w:r>
          </w:p>
          <w:p w14:paraId="0A2D0D0B" w14:textId="37A2B59A" w:rsidR="1E2626F3" w:rsidRDefault="0032074D" w:rsidP="130744A5">
            <w:pPr>
              <w:rPr>
                <w:color w:val="000000" w:themeColor="text1"/>
              </w:rPr>
            </w:pPr>
            <w:hyperlink r:id="rId16">
              <w:r w:rsidR="1E2626F3" w:rsidRPr="130744A5">
                <w:rPr>
                  <w:rStyle w:val="Hyperlink"/>
                  <w:color w:val="auto"/>
                </w:rPr>
                <w:t>sjmoffice@stjosephssunderland.school</w:t>
              </w:r>
            </w:hyperlink>
          </w:p>
        </w:tc>
      </w:tr>
    </w:tbl>
    <w:p w14:paraId="000000D5" w14:textId="517B0AE9" w:rsidR="00D869BB" w:rsidRDefault="00D869BB" w:rsidP="130744A5"/>
    <w:p w14:paraId="776D2629" w14:textId="6B9387CA" w:rsidR="00D869BB" w:rsidRDefault="00D869BB" w:rsidP="130744A5"/>
    <w:p w14:paraId="3E184136" w14:textId="3D5A5EE1" w:rsidR="00D869BB" w:rsidRDefault="00D869BB" w:rsidP="130744A5"/>
    <w:p w14:paraId="0F55C880" w14:textId="1EF78BA6" w:rsidR="00D869BB" w:rsidRDefault="00D869BB" w:rsidP="130744A5"/>
    <w:p w14:paraId="3873BA2A" w14:textId="6CF7186C" w:rsidR="00D869BB" w:rsidRDefault="00D869BB" w:rsidP="130744A5"/>
    <w:p w14:paraId="395E0671" w14:textId="2115CFEE" w:rsidR="00D869BB" w:rsidRDefault="00D869BB" w:rsidP="130744A5"/>
    <w:p w14:paraId="42C04250" w14:textId="585861CF" w:rsidR="00D869BB" w:rsidRDefault="00D869BB" w:rsidP="130744A5"/>
    <w:p w14:paraId="3C709CE3" w14:textId="493A302A" w:rsidR="00D869BB" w:rsidRDefault="00D869BB" w:rsidP="130744A5"/>
    <w:p w14:paraId="15F2075A" w14:textId="646F56DC" w:rsidR="130744A5" w:rsidRDefault="130744A5" w:rsidP="130744A5"/>
    <w:p w14:paraId="3C4B447F" w14:textId="0FA85410" w:rsidR="130744A5" w:rsidRDefault="130744A5" w:rsidP="130744A5"/>
    <w:p w14:paraId="530C890E" w14:textId="150DCCEC" w:rsidR="130744A5" w:rsidRDefault="130744A5" w:rsidP="130744A5"/>
    <w:p w14:paraId="41B7F7EF" w14:textId="163C9517" w:rsidR="00D869BB" w:rsidRDefault="00D869BB" w:rsidP="130744A5"/>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08"/>
        <w:gridCol w:w="4808"/>
      </w:tblGrid>
      <w:tr w:rsidR="1E2626F3" w14:paraId="4D36ECC0" w14:textId="77777777" w:rsidTr="130744A5">
        <w:trPr>
          <w:trHeight w:val="300"/>
        </w:trPr>
        <w:tc>
          <w:tcPr>
            <w:tcW w:w="961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tcMar>
              <w:left w:w="105" w:type="dxa"/>
              <w:right w:w="105" w:type="dxa"/>
            </w:tcMar>
          </w:tcPr>
          <w:p w14:paraId="6DC8585A" w14:textId="30AECB75" w:rsidR="1E2626F3" w:rsidRDefault="1E2626F3" w:rsidP="130744A5">
            <w:pPr>
              <w:jc w:val="center"/>
              <w:rPr>
                <w:color w:val="FFFFFF" w:themeColor="background1"/>
              </w:rPr>
            </w:pPr>
            <w:r w:rsidRPr="130744A5">
              <w:rPr>
                <w:b/>
                <w:bCs/>
              </w:rPr>
              <w:t>KEY EXTERNAL CONTACT DETAILS</w:t>
            </w:r>
          </w:p>
        </w:tc>
      </w:tr>
      <w:tr w:rsidR="1E2626F3" w14:paraId="4BB4C100"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015D8A" w14:textId="3C4EA1F1" w:rsidR="1E2626F3" w:rsidRDefault="1E2626F3" w:rsidP="130744A5">
            <w:pPr>
              <w:pBdr>
                <w:top w:val="nil"/>
                <w:left w:val="nil"/>
                <w:bottom w:val="nil"/>
                <w:right w:val="nil"/>
                <w:between w:val="nil"/>
              </w:pBdr>
              <w:rPr>
                <w:color w:val="000000" w:themeColor="text1"/>
              </w:rPr>
            </w:pPr>
            <w:r w:rsidRPr="130744A5">
              <w:t>Local authority designated officer (LADO)</w:t>
            </w:r>
          </w:p>
          <w:p w14:paraId="35472A3D" w14:textId="4B076C2B" w:rsidR="1E2626F3" w:rsidRDefault="1E2626F3" w:rsidP="130744A5">
            <w:pPr>
              <w:pBdr>
                <w:top w:val="nil"/>
                <w:left w:val="nil"/>
                <w:bottom w:val="nil"/>
                <w:right w:val="nil"/>
                <w:between w:val="nil"/>
              </w:pBdr>
              <w:rPr>
                <w:color w:val="000000" w:themeColor="text1"/>
              </w:rPr>
            </w:pPr>
          </w:p>
          <w:p w14:paraId="7502C1A4" w14:textId="0C6B296E" w:rsidR="1E2626F3" w:rsidRDefault="1E2626F3" w:rsidP="130744A5">
            <w:pPr>
              <w:pBdr>
                <w:top w:val="nil"/>
                <w:left w:val="nil"/>
                <w:bottom w:val="nil"/>
                <w:right w:val="nil"/>
                <w:between w:val="nil"/>
              </w:pBdr>
            </w:pP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EC74B9" w14:textId="3B433D18" w:rsidR="1E2626F3" w:rsidRDefault="1E2626F3" w:rsidP="130744A5">
            <w:pPr>
              <w:pBdr>
                <w:top w:val="nil"/>
                <w:left w:val="nil"/>
                <w:bottom w:val="nil"/>
                <w:right w:val="nil"/>
                <w:between w:val="nil"/>
              </w:pBdr>
              <w:rPr>
                <w:color w:val="000000" w:themeColor="text1"/>
              </w:rPr>
            </w:pPr>
            <w:r w:rsidRPr="130744A5">
              <w:t>Danielle Rose</w:t>
            </w:r>
          </w:p>
          <w:p w14:paraId="1B11DA43" w14:textId="3C3B1F27" w:rsidR="1E2626F3" w:rsidRDefault="1E2626F3" w:rsidP="130744A5">
            <w:pPr>
              <w:pBdr>
                <w:top w:val="nil"/>
                <w:left w:val="nil"/>
                <w:bottom w:val="nil"/>
                <w:right w:val="nil"/>
                <w:between w:val="nil"/>
              </w:pBdr>
              <w:rPr>
                <w:color w:val="000000" w:themeColor="text1"/>
              </w:rPr>
            </w:pPr>
            <w:r w:rsidRPr="130744A5">
              <w:t>Tel: 0191 5613901</w:t>
            </w:r>
          </w:p>
          <w:p w14:paraId="7B188726" w14:textId="6D912386" w:rsidR="1E2626F3" w:rsidRDefault="1E2626F3" w:rsidP="130744A5">
            <w:pPr>
              <w:pBdr>
                <w:top w:val="nil"/>
                <w:left w:val="nil"/>
                <w:bottom w:val="nil"/>
                <w:right w:val="nil"/>
                <w:between w:val="nil"/>
              </w:pBdr>
              <w:rPr>
                <w:color w:val="000000" w:themeColor="text1"/>
              </w:rPr>
            </w:pPr>
            <w:r w:rsidRPr="130744A5">
              <w:t xml:space="preserve">E-Mail: </w:t>
            </w:r>
            <w:hyperlink r:id="rId17">
              <w:r w:rsidRPr="130744A5">
                <w:rPr>
                  <w:rStyle w:val="Hyperlink"/>
                  <w:color w:val="auto"/>
                </w:rPr>
                <w:t>designatedofficer@togetherforchildren.org.uk</w:t>
              </w:r>
            </w:hyperlink>
          </w:p>
        </w:tc>
      </w:tr>
      <w:tr w:rsidR="1E2626F3" w14:paraId="3E143071"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39896C" w14:textId="04AF24B4" w:rsidR="1E2626F3" w:rsidRDefault="1E2626F3" w:rsidP="130744A5">
            <w:pPr>
              <w:pBdr>
                <w:top w:val="nil"/>
                <w:left w:val="nil"/>
                <w:bottom w:val="nil"/>
                <w:right w:val="nil"/>
                <w:between w:val="nil"/>
              </w:pBdr>
              <w:rPr>
                <w:color w:val="000000" w:themeColor="text1"/>
              </w:rPr>
            </w:pPr>
            <w:r w:rsidRPr="130744A5">
              <w:t>Children’s social care</w:t>
            </w:r>
          </w:p>
          <w:p w14:paraId="21A7A300" w14:textId="61A3B082" w:rsidR="1E2626F3" w:rsidRDefault="1E2626F3" w:rsidP="130744A5">
            <w:pPr>
              <w:pBdr>
                <w:top w:val="nil"/>
                <w:left w:val="nil"/>
                <w:bottom w:val="nil"/>
                <w:right w:val="nil"/>
                <w:between w:val="nil"/>
              </w:pBdr>
              <w:rPr>
                <w:color w:val="000000" w:themeColor="text1"/>
              </w:rPr>
            </w:pPr>
          </w:p>
          <w:p w14:paraId="2863DA50" w14:textId="514B0735" w:rsidR="1E2626F3" w:rsidRDefault="1E2626F3" w:rsidP="130744A5">
            <w:pPr>
              <w:pBdr>
                <w:top w:val="nil"/>
                <w:left w:val="nil"/>
                <w:bottom w:val="nil"/>
                <w:right w:val="nil"/>
                <w:between w:val="nil"/>
              </w:pBdr>
              <w:rPr>
                <w:color w:val="000000" w:themeColor="text1"/>
              </w:rPr>
            </w:pPr>
          </w:p>
          <w:p w14:paraId="41526F2E" w14:textId="4880FF73" w:rsidR="1E2626F3" w:rsidRDefault="1E2626F3" w:rsidP="130744A5">
            <w:pPr>
              <w:pBdr>
                <w:top w:val="nil"/>
                <w:left w:val="nil"/>
                <w:bottom w:val="nil"/>
                <w:right w:val="nil"/>
                <w:between w:val="nil"/>
              </w:pBdr>
              <w:rPr>
                <w:color w:val="000000" w:themeColor="text1"/>
              </w:rPr>
            </w:pP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365140" w14:textId="69E514AE" w:rsidR="1E2626F3" w:rsidRDefault="1E2626F3" w:rsidP="130744A5">
            <w:pPr>
              <w:pBdr>
                <w:top w:val="nil"/>
                <w:left w:val="nil"/>
                <w:bottom w:val="nil"/>
                <w:right w:val="nil"/>
                <w:between w:val="nil"/>
              </w:pBdr>
              <w:rPr>
                <w:color w:val="000000" w:themeColor="text1"/>
              </w:rPr>
            </w:pPr>
            <w:r w:rsidRPr="130744A5">
              <w:t xml:space="preserve">Initial Response Service (Children’s Social Care) –Emergency Duty Team </w:t>
            </w:r>
          </w:p>
          <w:p w14:paraId="4E3B3662" w14:textId="4B7006C2" w:rsidR="1E2626F3" w:rsidRDefault="1E2626F3" w:rsidP="130744A5">
            <w:pPr>
              <w:pBdr>
                <w:top w:val="nil"/>
                <w:left w:val="nil"/>
                <w:bottom w:val="nil"/>
                <w:right w:val="nil"/>
                <w:between w:val="nil"/>
              </w:pBdr>
              <w:rPr>
                <w:color w:val="000000" w:themeColor="text1"/>
              </w:rPr>
            </w:pPr>
            <w:r w:rsidRPr="130744A5">
              <w:t>0191 5205560</w:t>
            </w:r>
          </w:p>
          <w:p w14:paraId="37F81B04" w14:textId="0794A95B" w:rsidR="1E2626F3" w:rsidRDefault="1E2626F3" w:rsidP="130744A5">
            <w:pPr>
              <w:pBdr>
                <w:top w:val="nil"/>
                <w:left w:val="nil"/>
                <w:bottom w:val="nil"/>
                <w:right w:val="nil"/>
                <w:between w:val="nil"/>
              </w:pBdr>
              <w:rPr>
                <w:color w:val="000000" w:themeColor="text1"/>
              </w:rPr>
            </w:pPr>
          </w:p>
          <w:p w14:paraId="14FCF966" w14:textId="6DA302F3" w:rsidR="1E2626F3" w:rsidRDefault="1E2626F3" w:rsidP="130744A5">
            <w:pPr>
              <w:pBdr>
                <w:top w:val="nil"/>
                <w:left w:val="nil"/>
                <w:bottom w:val="nil"/>
                <w:right w:val="nil"/>
                <w:between w:val="nil"/>
              </w:pBdr>
              <w:rPr>
                <w:color w:val="000000" w:themeColor="text1"/>
              </w:rPr>
            </w:pPr>
            <w:r w:rsidRPr="130744A5">
              <w:t>Police – 101 (in an emergency always dial 999)</w:t>
            </w:r>
          </w:p>
          <w:p w14:paraId="0D72BECA" w14:textId="55065653" w:rsidR="1E2626F3" w:rsidRDefault="1E2626F3" w:rsidP="130744A5">
            <w:pPr>
              <w:pBdr>
                <w:top w:val="nil"/>
                <w:left w:val="nil"/>
                <w:bottom w:val="nil"/>
                <w:right w:val="nil"/>
                <w:between w:val="nil"/>
              </w:pBdr>
              <w:rPr>
                <w:color w:val="000000" w:themeColor="text1"/>
              </w:rPr>
            </w:pPr>
            <w:r w:rsidRPr="130744A5">
              <w:t>NSPCC Helpline – 0808 800 5000</w:t>
            </w:r>
          </w:p>
        </w:tc>
      </w:tr>
      <w:tr w:rsidR="1E2626F3" w14:paraId="14BFA6C3"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D11C41" w14:textId="10AF9257" w:rsidR="1E2626F3" w:rsidRDefault="1E2626F3" w:rsidP="130744A5">
            <w:pPr>
              <w:pBdr>
                <w:top w:val="nil"/>
                <w:left w:val="nil"/>
                <w:bottom w:val="nil"/>
                <w:right w:val="nil"/>
                <w:between w:val="nil"/>
              </w:pBdr>
              <w:rPr>
                <w:color w:val="000000" w:themeColor="text1"/>
              </w:rPr>
            </w:pPr>
            <w:r w:rsidRPr="130744A5">
              <w:t>Multi-agency safeguarding hub</w:t>
            </w:r>
          </w:p>
          <w:p w14:paraId="611D9B0E" w14:textId="4A629B71" w:rsidR="1E2626F3" w:rsidRDefault="1E2626F3" w:rsidP="130744A5">
            <w:pPr>
              <w:pBdr>
                <w:top w:val="nil"/>
                <w:left w:val="nil"/>
                <w:bottom w:val="nil"/>
                <w:right w:val="nil"/>
                <w:between w:val="nil"/>
              </w:pBdr>
              <w:rPr>
                <w:color w:val="000000" w:themeColor="text1"/>
              </w:rPr>
            </w:pPr>
          </w:p>
          <w:p w14:paraId="381783B8" w14:textId="67DB6444" w:rsidR="1E2626F3" w:rsidRDefault="1E2626F3" w:rsidP="130744A5">
            <w:pPr>
              <w:pBdr>
                <w:top w:val="nil"/>
                <w:left w:val="nil"/>
                <w:bottom w:val="nil"/>
                <w:right w:val="nil"/>
                <w:between w:val="nil"/>
              </w:pBdr>
              <w:rPr>
                <w:color w:val="000000" w:themeColor="text1"/>
              </w:rPr>
            </w:pP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0640A5" w14:textId="3E27453B" w:rsidR="1E2626F3" w:rsidRDefault="1E2626F3" w:rsidP="130744A5">
            <w:pPr>
              <w:pBdr>
                <w:top w:val="nil"/>
                <w:left w:val="nil"/>
                <w:bottom w:val="nil"/>
                <w:right w:val="nil"/>
                <w:between w:val="nil"/>
              </w:pBdr>
              <w:rPr>
                <w:color w:val="000000" w:themeColor="text1"/>
              </w:rPr>
            </w:pPr>
            <w:r w:rsidRPr="130744A5">
              <w:t xml:space="preserve">Initial Response Service (Children’s Social Care) – </w:t>
            </w:r>
          </w:p>
          <w:p w14:paraId="4B97D78F" w14:textId="573329CF" w:rsidR="1E2626F3" w:rsidRDefault="1E2626F3" w:rsidP="130744A5">
            <w:pPr>
              <w:pBdr>
                <w:top w:val="nil"/>
                <w:left w:val="nil"/>
                <w:bottom w:val="nil"/>
                <w:right w:val="nil"/>
                <w:between w:val="nil"/>
              </w:pBdr>
              <w:rPr>
                <w:color w:val="000000" w:themeColor="text1"/>
              </w:rPr>
            </w:pPr>
            <w:r w:rsidRPr="130744A5">
              <w:t>0191 5205560</w:t>
            </w:r>
          </w:p>
          <w:p w14:paraId="32364A5E" w14:textId="406F39C2" w:rsidR="1E2626F3" w:rsidRDefault="1E2626F3" w:rsidP="130744A5">
            <w:pPr>
              <w:pBdr>
                <w:top w:val="nil"/>
                <w:left w:val="nil"/>
                <w:bottom w:val="nil"/>
                <w:right w:val="nil"/>
                <w:between w:val="nil"/>
              </w:pBdr>
              <w:rPr>
                <w:color w:val="000000" w:themeColor="text1"/>
              </w:rPr>
            </w:pPr>
          </w:p>
        </w:tc>
      </w:tr>
      <w:tr w:rsidR="1E2626F3" w14:paraId="3008FC35"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1C392F" w14:textId="72118828" w:rsidR="1E2626F3" w:rsidRDefault="1E2626F3" w:rsidP="130744A5">
            <w:pPr>
              <w:pBdr>
                <w:top w:val="nil"/>
                <w:left w:val="nil"/>
                <w:bottom w:val="nil"/>
                <w:right w:val="nil"/>
                <w:between w:val="nil"/>
              </w:pBdr>
              <w:rPr>
                <w:color w:val="000000" w:themeColor="text1"/>
              </w:rPr>
            </w:pPr>
            <w:r w:rsidRPr="130744A5">
              <w:t>Police/law and order</w:t>
            </w:r>
          </w:p>
          <w:p w14:paraId="4D10907F" w14:textId="799F64E5" w:rsidR="1E2626F3" w:rsidRDefault="1E2626F3" w:rsidP="130744A5">
            <w:pPr>
              <w:pBdr>
                <w:top w:val="nil"/>
                <w:left w:val="nil"/>
                <w:bottom w:val="nil"/>
                <w:right w:val="nil"/>
                <w:between w:val="nil"/>
              </w:pBdr>
              <w:rPr>
                <w:color w:val="000000" w:themeColor="text1"/>
              </w:rPr>
            </w:pPr>
          </w:p>
          <w:p w14:paraId="77BAC159" w14:textId="44E1098D" w:rsidR="1E2626F3" w:rsidRDefault="1E2626F3" w:rsidP="130744A5">
            <w:pPr>
              <w:pBdr>
                <w:top w:val="nil"/>
                <w:left w:val="nil"/>
                <w:bottom w:val="nil"/>
                <w:right w:val="nil"/>
                <w:between w:val="nil"/>
              </w:pBdr>
            </w:pPr>
          </w:p>
          <w:p w14:paraId="13C7E492" w14:textId="5CBCE291" w:rsidR="1E2626F3" w:rsidRDefault="1E2626F3" w:rsidP="130744A5">
            <w:pPr>
              <w:pBdr>
                <w:top w:val="nil"/>
                <w:left w:val="nil"/>
                <w:bottom w:val="nil"/>
                <w:right w:val="nil"/>
                <w:between w:val="nil"/>
              </w:pBdr>
            </w:pPr>
          </w:p>
          <w:p w14:paraId="40143B72" w14:textId="1F2C228C" w:rsidR="1E2626F3" w:rsidRDefault="1E2626F3" w:rsidP="130744A5">
            <w:pPr>
              <w:pBdr>
                <w:top w:val="nil"/>
                <w:left w:val="nil"/>
                <w:bottom w:val="nil"/>
                <w:right w:val="nil"/>
                <w:between w:val="nil"/>
              </w:pBdr>
            </w:pPr>
          </w:p>
          <w:p w14:paraId="5D208F2C" w14:textId="5C407D94" w:rsidR="1E2626F3" w:rsidRDefault="1E2626F3" w:rsidP="130744A5">
            <w:pPr>
              <w:pBdr>
                <w:top w:val="nil"/>
                <w:left w:val="nil"/>
                <w:bottom w:val="nil"/>
                <w:right w:val="nil"/>
                <w:between w:val="nil"/>
              </w:pBdr>
              <w:rPr>
                <w:color w:val="000000" w:themeColor="text1"/>
              </w:rPr>
            </w:pP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126579" w14:textId="34E9F074" w:rsidR="1E2626F3" w:rsidRDefault="1E2626F3" w:rsidP="130744A5">
            <w:pPr>
              <w:pBdr>
                <w:top w:val="nil"/>
                <w:left w:val="nil"/>
                <w:bottom w:val="nil"/>
                <w:right w:val="nil"/>
                <w:between w:val="nil"/>
              </w:pBdr>
              <w:rPr>
                <w:color w:val="000000" w:themeColor="text1"/>
              </w:rPr>
            </w:pPr>
            <w:r w:rsidRPr="130744A5">
              <w:t>Emergency: 999</w:t>
            </w:r>
          </w:p>
          <w:p w14:paraId="76C83083" w14:textId="7F84A8A1" w:rsidR="1E2626F3" w:rsidRDefault="1E2626F3" w:rsidP="130744A5">
            <w:pPr>
              <w:pBdr>
                <w:top w:val="nil"/>
                <w:left w:val="nil"/>
                <w:bottom w:val="nil"/>
                <w:right w:val="nil"/>
                <w:between w:val="nil"/>
              </w:pBdr>
              <w:rPr>
                <w:color w:val="000000" w:themeColor="text1"/>
              </w:rPr>
            </w:pPr>
            <w:r w:rsidRPr="130744A5">
              <w:t>Non-emergency: 101</w:t>
            </w:r>
          </w:p>
          <w:p w14:paraId="7BD03622" w14:textId="690833F1" w:rsidR="1E2626F3" w:rsidRDefault="1E2626F3" w:rsidP="130744A5">
            <w:pPr>
              <w:pBdr>
                <w:top w:val="nil"/>
                <w:left w:val="nil"/>
                <w:bottom w:val="nil"/>
                <w:right w:val="nil"/>
                <w:between w:val="nil"/>
              </w:pBdr>
            </w:pPr>
          </w:p>
          <w:p w14:paraId="77DF9F9F" w14:textId="75A4D158" w:rsidR="1E2626F3" w:rsidRDefault="1E2626F3" w:rsidP="130744A5">
            <w:pPr>
              <w:pBdr>
                <w:top w:val="nil"/>
                <w:left w:val="nil"/>
                <w:bottom w:val="nil"/>
                <w:right w:val="nil"/>
                <w:between w:val="nil"/>
              </w:pBdr>
              <w:rPr>
                <w:color w:val="000000" w:themeColor="text1"/>
              </w:rPr>
            </w:pPr>
            <w:r w:rsidRPr="130744A5">
              <w:t>Prevent - please refer to local multi-agency safeguarding partner arrangements</w:t>
            </w:r>
          </w:p>
          <w:p w14:paraId="4F3D0AF5" w14:textId="2792EC45" w:rsidR="1E2626F3" w:rsidRDefault="1E2626F3" w:rsidP="130744A5">
            <w:pPr>
              <w:pBdr>
                <w:top w:val="nil"/>
                <w:left w:val="nil"/>
                <w:bottom w:val="nil"/>
                <w:right w:val="nil"/>
                <w:between w:val="nil"/>
              </w:pBdr>
              <w:rPr>
                <w:color w:val="000000" w:themeColor="text1"/>
              </w:rPr>
            </w:pPr>
          </w:p>
          <w:p w14:paraId="20D44153" w14:textId="0E71FDCB" w:rsidR="1E2626F3" w:rsidRDefault="0032074D" w:rsidP="130744A5">
            <w:pPr>
              <w:pBdr>
                <w:top w:val="nil"/>
                <w:left w:val="nil"/>
                <w:bottom w:val="nil"/>
                <w:right w:val="nil"/>
                <w:between w:val="nil"/>
              </w:pBdr>
              <w:rPr>
                <w:color w:val="000000" w:themeColor="text1"/>
              </w:rPr>
            </w:pPr>
            <w:hyperlink r:id="rId18">
              <w:r w:rsidR="1E2626F3" w:rsidRPr="130744A5">
                <w:rPr>
                  <w:rStyle w:val="Hyperlink"/>
                  <w:color w:val="auto"/>
                </w:rPr>
                <w:t>prevent@togetherforchildren.org.uk</w:t>
              </w:r>
            </w:hyperlink>
            <w:r w:rsidR="1E2626F3" w:rsidRPr="130744A5">
              <w:t xml:space="preserve"> </w:t>
            </w:r>
          </w:p>
          <w:p w14:paraId="04E11FD5" w14:textId="4D674663" w:rsidR="1E2626F3" w:rsidRDefault="1E2626F3" w:rsidP="130744A5">
            <w:pPr>
              <w:pBdr>
                <w:top w:val="nil"/>
                <w:left w:val="nil"/>
                <w:bottom w:val="nil"/>
                <w:right w:val="nil"/>
                <w:between w:val="nil"/>
              </w:pBdr>
            </w:pPr>
          </w:p>
          <w:p w14:paraId="02BA6059" w14:textId="1BC41DF5" w:rsidR="1E2626F3" w:rsidRDefault="1E2626F3" w:rsidP="130744A5">
            <w:pPr>
              <w:pBdr>
                <w:top w:val="nil"/>
                <w:left w:val="nil"/>
                <w:bottom w:val="nil"/>
                <w:right w:val="nil"/>
                <w:between w:val="nil"/>
              </w:pBdr>
              <w:rPr>
                <w:color w:val="000000" w:themeColor="text1"/>
              </w:rPr>
            </w:pPr>
            <w:r w:rsidRPr="130744A5">
              <w:t>Anti-Terrorist Hotline on 0800 789 321</w:t>
            </w:r>
          </w:p>
          <w:p w14:paraId="27131506" w14:textId="3292CE03" w:rsidR="1E2626F3" w:rsidRDefault="1E2626F3" w:rsidP="130744A5">
            <w:pPr>
              <w:pBdr>
                <w:top w:val="nil"/>
                <w:left w:val="nil"/>
                <w:bottom w:val="nil"/>
                <w:right w:val="nil"/>
                <w:between w:val="nil"/>
              </w:pBdr>
              <w:rPr>
                <w:color w:val="000000" w:themeColor="text1"/>
              </w:rPr>
            </w:pPr>
          </w:p>
        </w:tc>
      </w:tr>
      <w:tr w:rsidR="1E2626F3" w14:paraId="0E844C55"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883807" w14:textId="422112F6" w:rsidR="1E2626F3" w:rsidRDefault="1E2626F3" w:rsidP="130744A5">
            <w:pPr>
              <w:pBdr>
                <w:top w:val="nil"/>
                <w:left w:val="nil"/>
                <w:bottom w:val="nil"/>
                <w:right w:val="nil"/>
                <w:between w:val="nil"/>
              </w:pBdr>
              <w:rPr>
                <w:color w:val="000000" w:themeColor="text1"/>
              </w:rPr>
            </w:pPr>
            <w:r w:rsidRPr="130744A5">
              <w:t>NSPCC whistleblowing helpline</w:t>
            </w:r>
          </w:p>
          <w:p w14:paraId="659E4FBB" w14:textId="3890D45E" w:rsidR="1E2626F3" w:rsidRDefault="1E2626F3" w:rsidP="130744A5">
            <w:pPr>
              <w:pBdr>
                <w:top w:val="nil"/>
                <w:left w:val="nil"/>
                <w:bottom w:val="nil"/>
                <w:right w:val="nil"/>
                <w:between w:val="nil"/>
              </w:pBdr>
              <w:rPr>
                <w:color w:val="000000" w:themeColor="text1"/>
              </w:rPr>
            </w:pPr>
            <w:r w:rsidRPr="130744A5">
              <w:t>(Mon-Fri 8am-8pm)</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85990C" w14:textId="24F7C3D1" w:rsidR="1E2626F3" w:rsidRDefault="1E2626F3" w:rsidP="130744A5">
            <w:pPr>
              <w:pBdr>
                <w:top w:val="nil"/>
                <w:left w:val="nil"/>
                <w:bottom w:val="nil"/>
                <w:right w:val="nil"/>
                <w:between w:val="nil"/>
              </w:pBdr>
              <w:rPr>
                <w:color w:val="000000" w:themeColor="text1"/>
              </w:rPr>
            </w:pPr>
            <w:r w:rsidRPr="130744A5">
              <w:t>Address: Weston House, 42 Curtain Road, London EC2A 3NH</w:t>
            </w:r>
          </w:p>
          <w:p w14:paraId="23C380DD" w14:textId="12DF2CDB" w:rsidR="1E2626F3" w:rsidRDefault="1E2626F3" w:rsidP="130744A5">
            <w:pPr>
              <w:pBdr>
                <w:top w:val="nil"/>
                <w:left w:val="nil"/>
                <w:bottom w:val="nil"/>
                <w:right w:val="nil"/>
                <w:between w:val="nil"/>
              </w:pBdr>
              <w:rPr>
                <w:color w:val="000000" w:themeColor="text1"/>
              </w:rPr>
            </w:pPr>
            <w:r w:rsidRPr="130744A5">
              <w:t>Helpline: 0800 028 0285</w:t>
            </w:r>
          </w:p>
        </w:tc>
      </w:tr>
      <w:tr w:rsidR="1E2626F3" w14:paraId="626E34BA"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5D7E7E" w14:textId="49D27B38" w:rsidR="1E2626F3" w:rsidRDefault="1E2626F3" w:rsidP="130744A5">
            <w:pPr>
              <w:pBdr>
                <w:top w:val="nil"/>
                <w:left w:val="nil"/>
                <w:bottom w:val="nil"/>
                <w:right w:val="nil"/>
                <w:between w:val="nil"/>
              </w:pBdr>
              <w:rPr>
                <w:color w:val="000000" w:themeColor="text1"/>
              </w:rPr>
            </w:pPr>
            <w:r w:rsidRPr="130744A5">
              <w:t>Disclosure and barring service (DBS)</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AA21BC" w14:textId="1CF99B4B" w:rsidR="1E2626F3" w:rsidRDefault="1E2626F3" w:rsidP="130744A5">
            <w:pPr>
              <w:pBdr>
                <w:top w:val="nil"/>
                <w:left w:val="nil"/>
                <w:bottom w:val="nil"/>
                <w:right w:val="nil"/>
                <w:between w:val="nil"/>
              </w:pBdr>
              <w:rPr>
                <w:color w:val="000000" w:themeColor="text1"/>
              </w:rPr>
            </w:pPr>
            <w:r w:rsidRPr="130744A5">
              <w:t>Address: PO Box 3961, Royal Wootton Bassett, SN4 4HF</w:t>
            </w:r>
          </w:p>
          <w:p w14:paraId="46B8BA27" w14:textId="571C8AC4" w:rsidR="1E2626F3" w:rsidRDefault="0032074D" w:rsidP="130744A5">
            <w:pPr>
              <w:pBdr>
                <w:top w:val="nil"/>
                <w:left w:val="nil"/>
                <w:bottom w:val="nil"/>
                <w:right w:val="nil"/>
                <w:between w:val="nil"/>
              </w:pBdr>
              <w:rPr>
                <w:color w:val="000000" w:themeColor="text1"/>
              </w:rPr>
            </w:pPr>
            <w:hyperlink r:id="rId19">
              <w:r w:rsidR="1E2626F3" w:rsidRPr="130744A5">
                <w:rPr>
                  <w:rStyle w:val="Hyperlink"/>
                  <w:color w:val="auto"/>
                </w:rPr>
                <w:t>customerservices@dbs.gov</w:t>
              </w:r>
            </w:hyperlink>
            <w:r w:rsidR="1E2626F3" w:rsidRPr="130744A5">
              <w:t xml:space="preserve"> </w:t>
            </w:r>
          </w:p>
          <w:p w14:paraId="1AC5243D" w14:textId="447FD444" w:rsidR="1E2626F3" w:rsidRDefault="1E2626F3" w:rsidP="130744A5">
            <w:pPr>
              <w:pBdr>
                <w:top w:val="nil"/>
                <w:left w:val="nil"/>
                <w:bottom w:val="nil"/>
                <w:right w:val="nil"/>
                <w:between w:val="nil"/>
              </w:pBdr>
              <w:rPr>
                <w:color w:val="000000" w:themeColor="text1"/>
              </w:rPr>
            </w:pPr>
            <w:r w:rsidRPr="130744A5">
              <w:t>Tel: 03000 200</w:t>
            </w:r>
          </w:p>
        </w:tc>
      </w:tr>
      <w:tr w:rsidR="1E2626F3" w14:paraId="50521779"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8D05E4" w14:textId="355E77EA" w:rsidR="1E2626F3" w:rsidRDefault="1E2626F3" w:rsidP="130744A5">
            <w:pPr>
              <w:pBdr>
                <w:top w:val="nil"/>
                <w:left w:val="nil"/>
                <w:bottom w:val="nil"/>
                <w:right w:val="nil"/>
                <w:between w:val="nil"/>
              </w:pBdr>
              <w:rPr>
                <w:color w:val="000000" w:themeColor="text1"/>
              </w:rPr>
            </w:pPr>
            <w:r w:rsidRPr="130744A5">
              <w:t>Teacher regulation agency (TRA)</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38B42A" w14:textId="3DF7D3EA" w:rsidR="1E2626F3" w:rsidRDefault="1E2626F3" w:rsidP="130744A5">
            <w:pPr>
              <w:pBdr>
                <w:top w:val="nil"/>
                <w:left w:val="nil"/>
                <w:bottom w:val="nil"/>
                <w:right w:val="nil"/>
                <w:between w:val="nil"/>
              </w:pBdr>
            </w:pPr>
            <w:r w:rsidRPr="130744A5">
              <w:t xml:space="preserve">Address: </w:t>
            </w:r>
            <w:proofErr w:type="spellStart"/>
            <w:r w:rsidRPr="130744A5">
              <w:t>Cheylesmore</w:t>
            </w:r>
            <w:proofErr w:type="spellEnd"/>
            <w:r w:rsidRPr="130744A5">
              <w:t xml:space="preserve"> House, 5 Quinton Rd, Coventry CV1 2WT</w:t>
            </w:r>
          </w:p>
          <w:p w14:paraId="2DBEA62F" w14:textId="3CD62B14" w:rsidR="1E2626F3" w:rsidRDefault="0032074D" w:rsidP="130744A5">
            <w:pPr>
              <w:pBdr>
                <w:top w:val="nil"/>
                <w:left w:val="nil"/>
                <w:bottom w:val="nil"/>
                <w:right w:val="nil"/>
                <w:between w:val="nil"/>
              </w:pBdr>
            </w:pPr>
            <w:hyperlink r:id="rId20">
              <w:r w:rsidR="1E2626F3" w:rsidRPr="130744A5">
                <w:rPr>
                  <w:rStyle w:val="Hyperlink"/>
                  <w:color w:val="auto"/>
                </w:rPr>
                <w:t>misconduct.teacher@education.gov.uk</w:t>
              </w:r>
            </w:hyperlink>
            <w:r w:rsidR="1E2626F3" w:rsidRPr="130744A5">
              <w:t xml:space="preserve"> </w:t>
            </w:r>
          </w:p>
          <w:p w14:paraId="685B6783" w14:textId="58A9EE3D" w:rsidR="1E2626F3" w:rsidRDefault="1E2626F3" w:rsidP="130744A5">
            <w:pPr>
              <w:pBdr>
                <w:top w:val="nil"/>
                <w:left w:val="nil"/>
                <w:bottom w:val="nil"/>
                <w:right w:val="nil"/>
                <w:between w:val="nil"/>
              </w:pBdr>
            </w:pPr>
            <w:r w:rsidRPr="130744A5">
              <w:t>Tel. Teacher misconduct: 0207 593 5393</w:t>
            </w:r>
          </w:p>
        </w:tc>
      </w:tr>
      <w:tr w:rsidR="1E2626F3" w14:paraId="454788EF"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C99809" w14:textId="2AC2F629" w:rsidR="1E2626F3" w:rsidRDefault="1E2626F3" w:rsidP="130744A5">
            <w:pPr>
              <w:pBdr>
                <w:top w:val="nil"/>
                <w:left w:val="nil"/>
                <w:bottom w:val="nil"/>
                <w:right w:val="nil"/>
                <w:between w:val="nil"/>
              </w:pBdr>
              <w:rPr>
                <w:color w:val="000000" w:themeColor="text1"/>
              </w:rPr>
            </w:pPr>
            <w:r w:rsidRPr="130744A5">
              <w:t xml:space="preserve">OFSTED </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2EA801" w14:textId="6C64C1E4" w:rsidR="1E2626F3" w:rsidRDefault="0032074D" w:rsidP="130744A5">
            <w:pPr>
              <w:pBdr>
                <w:top w:val="nil"/>
                <w:left w:val="nil"/>
                <w:bottom w:val="nil"/>
                <w:right w:val="nil"/>
                <w:between w:val="nil"/>
              </w:pBdr>
              <w:rPr>
                <w:color w:val="000000" w:themeColor="text1"/>
              </w:rPr>
            </w:pPr>
            <w:hyperlink r:id="rId21">
              <w:r w:rsidR="1E2626F3" w:rsidRPr="130744A5">
                <w:rPr>
                  <w:rStyle w:val="Hyperlink"/>
                  <w:color w:val="auto"/>
                </w:rPr>
                <w:t>whistleblowing@ofsted.gov.uk</w:t>
              </w:r>
            </w:hyperlink>
          </w:p>
          <w:p w14:paraId="0C277D40" w14:textId="29158ADA" w:rsidR="1E2626F3" w:rsidRDefault="1E2626F3" w:rsidP="130744A5">
            <w:pPr>
              <w:pBdr>
                <w:top w:val="nil"/>
                <w:left w:val="nil"/>
                <w:bottom w:val="nil"/>
                <w:right w:val="nil"/>
                <w:between w:val="nil"/>
              </w:pBdr>
              <w:rPr>
                <w:color w:val="000000" w:themeColor="text1"/>
              </w:rPr>
            </w:pPr>
            <w:r w:rsidRPr="130744A5">
              <w:t>Whistleblowing hotline: 0300 1233 155 (8am -6pm Mon-Fri)</w:t>
            </w:r>
          </w:p>
        </w:tc>
      </w:tr>
      <w:tr w:rsidR="1E2626F3" w14:paraId="70F0ECCB" w14:textId="77777777" w:rsidTr="130744A5">
        <w:trPr>
          <w:trHeight w:val="300"/>
        </w:trPr>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2BE70E" w14:textId="51557925" w:rsidR="1E2626F3" w:rsidRDefault="1E2626F3" w:rsidP="130744A5">
            <w:pPr>
              <w:pBdr>
                <w:top w:val="nil"/>
                <w:left w:val="nil"/>
                <w:bottom w:val="nil"/>
                <w:right w:val="nil"/>
                <w:between w:val="nil"/>
              </w:pBdr>
              <w:rPr>
                <w:color w:val="000000" w:themeColor="text1"/>
              </w:rPr>
            </w:pPr>
            <w:r w:rsidRPr="130744A5">
              <w:t>Independent Schools Inspectorate</w:t>
            </w:r>
          </w:p>
        </w:tc>
        <w:tc>
          <w:tcPr>
            <w:tcW w:w="4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22DAD1" w14:textId="09768BE3" w:rsidR="1E2626F3" w:rsidRDefault="0032074D" w:rsidP="130744A5">
            <w:pPr>
              <w:pBdr>
                <w:top w:val="nil"/>
                <w:left w:val="nil"/>
                <w:bottom w:val="nil"/>
                <w:right w:val="nil"/>
                <w:between w:val="nil"/>
              </w:pBdr>
              <w:rPr>
                <w:color w:val="000000" w:themeColor="text1"/>
              </w:rPr>
            </w:pPr>
            <w:hyperlink r:id="rId22">
              <w:r w:rsidR="1E2626F3" w:rsidRPr="130744A5">
                <w:rPr>
                  <w:rStyle w:val="Hyperlink"/>
                  <w:color w:val="auto"/>
                </w:rPr>
                <w:t>concerns@isi.net</w:t>
              </w:r>
            </w:hyperlink>
            <w:r w:rsidR="1E2626F3" w:rsidRPr="130744A5">
              <w:t xml:space="preserve"> </w:t>
            </w:r>
          </w:p>
          <w:p w14:paraId="0193B459" w14:textId="6ECE4C99" w:rsidR="1E2626F3" w:rsidRDefault="1E2626F3" w:rsidP="130744A5">
            <w:pPr>
              <w:pBdr>
                <w:top w:val="nil"/>
                <w:left w:val="nil"/>
                <w:bottom w:val="nil"/>
                <w:right w:val="nil"/>
                <w:between w:val="nil"/>
              </w:pBdr>
              <w:rPr>
                <w:color w:val="000000" w:themeColor="text1"/>
              </w:rPr>
            </w:pPr>
            <w:r w:rsidRPr="130744A5">
              <w:t>Tel: 0207 6000 100</w:t>
            </w:r>
          </w:p>
        </w:tc>
      </w:tr>
    </w:tbl>
    <w:p w14:paraId="000000D6" w14:textId="70358451" w:rsidR="00D869BB" w:rsidRDefault="00D869BB">
      <w:pPr>
        <w:rPr>
          <w:color w:val="FF0000"/>
          <w:sz w:val="24"/>
          <w:szCs w:val="24"/>
        </w:rPr>
      </w:pPr>
    </w:p>
    <w:p w14:paraId="000000D7" w14:textId="77777777" w:rsidR="00D869BB" w:rsidRDefault="00D869BB">
      <w:pPr>
        <w:rPr>
          <w:color w:val="FF0000"/>
          <w:sz w:val="24"/>
          <w:szCs w:val="24"/>
        </w:rPr>
      </w:pPr>
    </w:p>
    <w:p w14:paraId="000000E0" w14:textId="4E93B4F6" w:rsidR="00D869BB" w:rsidRDefault="00D869BB" w:rsidP="1E2626F3">
      <w:pPr>
        <w:rPr>
          <w:color w:val="FF0000"/>
          <w:sz w:val="24"/>
          <w:szCs w:val="24"/>
        </w:rPr>
      </w:pPr>
    </w:p>
    <w:p w14:paraId="509F629E" w14:textId="40875A02" w:rsidR="1E2626F3" w:rsidRDefault="1E2626F3" w:rsidP="1E2626F3">
      <w:pPr>
        <w:rPr>
          <w:color w:val="FF0000"/>
          <w:sz w:val="24"/>
          <w:szCs w:val="24"/>
        </w:rPr>
      </w:pPr>
    </w:p>
    <w:p w14:paraId="58A1766D" w14:textId="4181BF1F" w:rsidR="130744A5" w:rsidRDefault="130744A5" w:rsidP="130744A5">
      <w:pPr>
        <w:rPr>
          <w:color w:val="FF0000"/>
          <w:sz w:val="24"/>
          <w:szCs w:val="24"/>
        </w:rPr>
      </w:pPr>
    </w:p>
    <w:p w14:paraId="07BAC0ED" w14:textId="6F513941" w:rsidR="130744A5" w:rsidRDefault="130744A5" w:rsidP="130744A5">
      <w:pPr>
        <w:rPr>
          <w:color w:val="FF0000"/>
          <w:sz w:val="24"/>
          <w:szCs w:val="24"/>
        </w:rPr>
      </w:pPr>
    </w:p>
    <w:p w14:paraId="4E31A472" w14:textId="6FD060F7" w:rsidR="130744A5" w:rsidRDefault="130744A5" w:rsidP="130744A5">
      <w:pPr>
        <w:rPr>
          <w:color w:val="FF0000"/>
          <w:sz w:val="24"/>
          <w:szCs w:val="24"/>
        </w:rPr>
      </w:pPr>
    </w:p>
    <w:p w14:paraId="3A0E01D9" w14:textId="6836BD40" w:rsidR="130744A5" w:rsidRDefault="130744A5" w:rsidP="130744A5">
      <w:pPr>
        <w:rPr>
          <w:color w:val="FF0000"/>
          <w:sz w:val="24"/>
          <w:szCs w:val="24"/>
        </w:rPr>
      </w:pPr>
    </w:p>
    <w:p w14:paraId="5C64F8A8" w14:textId="67D6DB7C" w:rsidR="130744A5" w:rsidRDefault="130744A5" w:rsidP="130744A5">
      <w:pPr>
        <w:rPr>
          <w:color w:val="FF0000"/>
          <w:sz w:val="24"/>
          <w:szCs w:val="24"/>
        </w:rPr>
      </w:pPr>
    </w:p>
    <w:p w14:paraId="0000011A" w14:textId="5A46F425" w:rsidR="00D869BB" w:rsidRDefault="00064559" w:rsidP="1E2626F3">
      <w:pPr>
        <w:spacing w:after="0" w:line="240" w:lineRule="auto"/>
        <w:rPr>
          <w:color w:val="000000"/>
          <w:sz w:val="24"/>
          <w:szCs w:val="24"/>
        </w:rPr>
      </w:pPr>
      <w:r w:rsidRPr="130744A5">
        <w:rPr>
          <w:color w:val="000000" w:themeColor="text1"/>
          <w:sz w:val="24"/>
          <w:szCs w:val="24"/>
        </w:rPr>
        <w:t>This policy has regard to the following guidance and advice:</w:t>
      </w:r>
    </w:p>
    <w:p w14:paraId="0000011B" w14:textId="77777777" w:rsidR="00D869BB" w:rsidRDefault="00D869BB" w:rsidP="130744A5">
      <w:pPr>
        <w:pBdr>
          <w:top w:val="nil"/>
          <w:left w:val="nil"/>
          <w:bottom w:val="nil"/>
          <w:right w:val="nil"/>
          <w:between w:val="nil"/>
        </w:pBdr>
        <w:spacing w:after="0" w:line="240" w:lineRule="auto"/>
        <w:rPr>
          <w:color w:val="000000"/>
          <w:sz w:val="24"/>
          <w:szCs w:val="24"/>
        </w:rPr>
      </w:pPr>
    </w:p>
    <w:p w14:paraId="0000011C"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Keeping Children Safe in Education</w:t>
      </w:r>
      <w:r w:rsidRPr="130744A5">
        <w:rPr>
          <w:color w:val="000000" w:themeColor="text1"/>
          <w:sz w:val="24"/>
          <w:szCs w:val="24"/>
        </w:rPr>
        <w:t xml:space="preserve"> (DfE 20</w:t>
      </w:r>
      <w:r w:rsidRPr="130744A5">
        <w:rPr>
          <w:sz w:val="24"/>
          <w:szCs w:val="24"/>
        </w:rPr>
        <w:t>25</w:t>
      </w:r>
      <w:r w:rsidRPr="130744A5">
        <w:rPr>
          <w:color w:val="000000" w:themeColor="text1"/>
          <w:sz w:val="24"/>
          <w:szCs w:val="24"/>
        </w:rPr>
        <w:t>). Statutory guidance</w:t>
      </w:r>
    </w:p>
    <w:p w14:paraId="0000011D" w14:textId="77777777" w:rsidR="00D869BB" w:rsidRDefault="00D869BB" w:rsidP="130744A5">
      <w:pPr>
        <w:pBdr>
          <w:top w:val="nil"/>
          <w:left w:val="nil"/>
          <w:bottom w:val="nil"/>
          <w:right w:val="nil"/>
          <w:between w:val="nil"/>
        </w:pBdr>
        <w:spacing w:after="0" w:line="240" w:lineRule="auto"/>
        <w:rPr>
          <w:color w:val="000000"/>
          <w:sz w:val="24"/>
          <w:szCs w:val="24"/>
        </w:rPr>
      </w:pPr>
    </w:p>
    <w:p w14:paraId="0000011E"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 xml:space="preserve">Working Together to Safeguard Children: A guide to </w:t>
      </w:r>
      <w:r w:rsidRPr="130744A5">
        <w:rPr>
          <w:i/>
          <w:iCs/>
          <w:sz w:val="24"/>
          <w:szCs w:val="24"/>
        </w:rPr>
        <w:t>multi-agency working to help, protect and promote the welfare of children</w:t>
      </w:r>
      <w:r w:rsidRPr="130744A5">
        <w:rPr>
          <w:i/>
          <w:iCs/>
          <w:color w:val="000000" w:themeColor="text1"/>
          <w:sz w:val="24"/>
          <w:szCs w:val="24"/>
        </w:rPr>
        <w:t xml:space="preserve"> (</w:t>
      </w:r>
      <w:r w:rsidRPr="130744A5">
        <w:rPr>
          <w:color w:val="000000" w:themeColor="text1"/>
          <w:sz w:val="24"/>
          <w:szCs w:val="24"/>
        </w:rPr>
        <w:t>2023). Statutory guidance</w:t>
      </w:r>
    </w:p>
    <w:p w14:paraId="0000011F" w14:textId="77777777" w:rsidR="00D869BB" w:rsidRDefault="00D869BB" w:rsidP="130744A5">
      <w:pPr>
        <w:pBdr>
          <w:top w:val="nil"/>
          <w:left w:val="nil"/>
          <w:bottom w:val="nil"/>
          <w:right w:val="nil"/>
          <w:between w:val="nil"/>
        </w:pBdr>
        <w:spacing w:after="0" w:line="240" w:lineRule="auto"/>
        <w:rPr>
          <w:color w:val="000000"/>
          <w:sz w:val="24"/>
          <w:szCs w:val="24"/>
        </w:rPr>
      </w:pPr>
    </w:p>
    <w:p w14:paraId="00000120"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bookmarkStart w:id="2" w:name="_heading=h.gjdgxs"/>
      <w:bookmarkEnd w:id="2"/>
      <w:r w:rsidRPr="130744A5">
        <w:rPr>
          <w:i/>
          <w:iCs/>
          <w:color w:val="000000" w:themeColor="text1"/>
          <w:sz w:val="24"/>
          <w:szCs w:val="24"/>
        </w:rPr>
        <w:t>Multi-agency statutory guidance on female genital mutilation</w:t>
      </w:r>
      <w:r w:rsidRPr="130744A5">
        <w:rPr>
          <w:color w:val="000000" w:themeColor="text1"/>
          <w:sz w:val="24"/>
          <w:szCs w:val="24"/>
        </w:rPr>
        <w:t xml:space="preserve"> (HM Government, July 2020). Statutory guidance</w:t>
      </w:r>
    </w:p>
    <w:p w14:paraId="00000121" w14:textId="77777777" w:rsidR="00D869BB" w:rsidRDefault="00D869BB" w:rsidP="130744A5">
      <w:pPr>
        <w:pBdr>
          <w:top w:val="nil"/>
          <w:left w:val="nil"/>
          <w:bottom w:val="nil"/>
          <w:right w:val="nil"/>
          <w:between w:val="nil"/>
        </w:pBdr>
        <w:ind w:left="720"/>
        <w:rPr>
          <w:color w:val="000000"/>
          <w:sz w:val="24"/>
          <w:szCs w:val="24"/>
        </w:rPr>
      </w:pPr>
    </w:p>
    <w:p w14:paraId="00000122"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Relationships Education</w:t>
      </w:r>
      <w:r w:rsidRPr="130744A5">
        <w:rPr>
          <w:color w:val="000000" w:themeColor="text1"/>
          <w:sz w:val="24"/>
          <w:szCs w:val="24"/>
        </w:rPr>
        <w:t xml:space="preserve">, </w:t>
      </w:r>
      <w:r w:rsidRPr="130744A5">
        <w:rPr>
          <w:i/>
          <w:iCs/>
          <w:color w:val="000000" w:themeColor="text1"/>
          <w:sz w:val="24"/>
          <w:szCs w:val="24"/>
        </w:rPr>
        <w:t>Relationships and Sex Education (RSE)</w:t>
      </w:r>
      <w:r w:rsidRPr="130744A5">
        <w:rPr>
          <w:color w:val="000000" w:themeColor="text1"/>
          <w:sz w:val="24"/>
          <w:szCs w:val="24"/>
        </w:rPr>
        <w:t xml:space="preserve"> and </w:t>
      </w:r>
      <w:r w:rsidRPr="130744A5">
        <w:rPr>
          <w:i/>
          <w:iCs/>
          <w:color w:val="000000" w:themeColor="text1"/>
          <w:sz w:val="24"/>
          <w:szCs w:val="24"/>
        </w:rPr>
        <w:t>Health Education</w:t>
      </w:r>
      <w:r w:rsidRPr="130744A5">
        <w:rPr>
          <w:color w:val="000000" w:themeColor="text1"/>
          <w:sz w:val="24"/>
          <w:szCs w:val="24"/>
        </w:rPr>
        <w:t xml:space="preserve"> guidance (DfE September 202</w:t>
      </w:r>
      <w:r w:rsidRPr="130744A5">
        <w:rPr>
          <w:sz w:val="24"/>
          <w:szCs w:val="24"/>
        </w:rPr>
        <w:t>5</w:t>
      </w:r>
      <w:r w:rsidRPr="130744A5">
        <w:rPr>
          <w:color w:val="000000" w:themeColor="text1"/>
          <w:sz w:val="24"/>
          <w:szCs w:val="24"/>
        </w:rPr>
        <w:t>). Statutory guidance</w:t>
      </w:r>
    </w:p>
    <w:p w14:paraId="00000123" w14:textId="77777777" w:rsidR="00D869BB" w:rsidRDefault="00D869BB" w:rsidP="130744A5">
      <w:pPr>
        <w:pBdr>
          <w:top w:val="nil"/>
          <w:left w:val="nil"/>
          <w:bottom w:val="nil"/>
          <w:right w:val="nil"/>
          <w:between w:val="nil"/>
        </w:pBdr>
        <w:ind w:left="720"/>
        <w:rPr>
          <w:color w:val="000000"/>
          <w:sz w:val="24"/>
          <w:szCs w:val="24"/>
        </w:rPr>
      </w:pPr>
    </w:p>
    <w:p w14:paraId="00000124" w14:textId="77777777" w:rsidR="00D869BB" w:rsidRDefault="00064559" w:rsidP="0032074D">
      <w:pPr>
        <w:numPr>
          <w:ilvl w:val="0"/>
          <w:numId w:val="57"/>
        </w:numPr>
        <w:pBdr>
          <w:top w:val="nil"/>
          <w:left w:val="nil"/>
          <w:bottom w:val="nil"/>
          <w:right w:val="nil"/>
          <w:between w:val="nil"/>
        </w:pBdr>
        <w:spacing w:after="0" w:line="240" w:lineRule="auto"/>
        <w:rPr>
          <w:i/>
          <w:iCs/>
          <w:color w:val="000000"/>
          <w:sz w:val="24"/>
          <w:szCs w:val="24"/>
        </w:rPr>
      </w:pPr>
      <w:r w:rsidRPr="130744A5">
        <w:rPr>
          <w:i/>
          <w:iCs/>
          <w:sz w:val="24"/>
          <w:szCs w:val="24"/>
        </w:rPr>
        <w:t xml:space="preserve">Children Missing Education </w:t>
      </w:r>
      <w:r w:rsidRPr="130744A5">
        <w:rPr>
          <w:sz w:val="24"/>
          <w:szCs w:val="24"/>
        </w:rPr>
        <w:t xml:space="preserve">(DfE 2024). Guidance for Local authorities </w:t>
      </w:r>
    </w:p>
    <w:p w14:paraId="00000125" w14:textId="77777777" w:rsidR="00D869BB" w:rsidRDefault="00D869BB" w:rsidP="130744A5">
      <w:pPr>
        <w:pBdr>
          <w:top w:val="nil"/>
          <w:left w:val="nil"/>
          <w:bottom w:val="nil"/>
          <w:right w:val="nil"/>
          <w:between w:val="nil"/>
        </w:pBdr>
        <w:ind w:left="720"/>
        <w:rPr>
          <w:color w:val="000000"/>
          <w:sz w:val="24"/>
          <w:szCs w:val="24"/>
        </w:rPr>
      </w:pPr>
    </w:p>
    <w:p w14:paraId="00000126"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Statutory framework for the early years foundation stage</w:t>
      </w:r>
      <w:r w:rsidRPr="130744A5">
        <w:rPr>
          <w:color w:val="000000" w:themeColor="text1"/>
          <w:sz w:val="24"/>
          <w:szCs w:val="24"/>
        </w:rPr>
        <w:t xml:space="preserve"> (</w:t>
      </w:r>
      <w:proofErr w:type="gramStart"/>
      <w:r w:rsidRPr="130744A5">
        <w:rPr>
          <w:color w:val="000000" w:themeColor="text1"/>
          <w:sz w:val="24"/>
          <w:szCs w:val="24"/>
        </w:rPr>
        <w:t>DfE  2024</w:t>
      </w:r>
      <w:proofErr w:type="gramEnd"/>
      <w:r w:rsidRPr="130744A5">
        <w:rPr>
          <w:color w:val="000000" w:themeColor="text1"/>
          <w:sz w:val="24"/>
          <w:szCs w:val="24"/>
        </w:rPr>
        <w:t>). Statutory guidance</w:t>
      </w:r>
    </w:p>
    <w:p w14:paraId="00000127" w14:textId="77777777" w:rsidR="00D869BB" w:rsidRDefault="00D869BB" w:rsidP="130744A5">
      <w:pPr>
        <w:pBdr>
          <w:top w:val="nil"/>
          <w:left w:val="nil"/>
          <w:bottom w:val="nil"/>
          <w:right w:val="nil"/>
          <w:between w:val="nil"/>
        </w:pBdr>
        <w:ind w:left="720"/>
        <w:rPr>
          <w:color w:val="000000"/>
          <w:sz w:val="24"/>
          <w:szCs w:val="24"/>
        </w:rPr>
      </w:pPr>
    </w:p>
    <w:p w14:paraId="00000128"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Revised Prevent duty guidance: for England and Wales</w:t>
      </w:r>
      <w:r w:rsidRPr="130744A5">
        <w:rPr>
          <w:color w:val="000000" w:themeColor="text1"/>
          <w:sz w:val="24"/>
          <w:szCs w:val="24"/>
        </w:rPr>
        <w:t xml:space="preserve"> (HM Government 2023). Statutory guidance </w:t>
      </w:r>
    </w:p>
    <w:p w14:paraId="00000129" w14:textId="77777777" w:rsidR="00D869BB" w:rsidRDefault="00D869BB" w:rsidP="130744A5">
      <w:pPr>
        <w:pBdr>
          <w:top w:val="nil"/>
          <w:left w:val="nil"/>
          <w:bottom w:val="nil"/>
          <w:right w:val="nil"/>
          <w:between w:val="nil"/>
        </w:pBdr>
        <w:spacing w:after="0" w:line="240" w:lineRule="auto"/>
        <w:ind w:left="360"/>
        <w:rPr>
          <w:color w:val="000000"/>
          <w:sz w:val="24"/>
          <w:szCs w:val="24"/>
        </w:rPr>
      </w:pPr>
    </w:p>
    <w:p w14:paraId="0000012A"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Guidance (non-statutory) for safer working practice for those working with children and young people in education settings.</w:t>
      </w:r>
      <w:r w:rsidRPr="130744A5">
        <w:rPr>
          <w:color w:val="000000" w:themeColor="text1"/>
          <w:sz w:val="24"/>
          <w:szCs w:val="24"/>
        </w:rPr>
        <w:t xml:space="preserve"> (Safer Recruitment Consortium February 2022) </w:t>
      </w:r>
    </w:p>
    <w:p w14:paraId="0000012B" w14:textId="77777777" w:rsidR="00D869BB" w:rsidRDefault="00D869BB" w:rsidP="130744A5">
      <w:pPr>
        <w:pBdr>
          <w:top w:val="nil"/>
          <w:left w:val="nil"/>
          <w:bottom w:val="nil"/>
          <w:right w:val="nil"/>
          <w:between w:val="nil"/>
        </w:pBdr>
        <w:spacing w:after="0" w:line="240" w:lineRule="auto"/>
        <w:rPr>
          <w:color w:val="000000"/>
          <w:sz w:val="24"/>
          <w:szCs w:val="24"/>
        </w:rPr>
      </w:pPr>
    </w:p>
    <w:p w14:paraId="0000012C"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i/>
          <w:iCs/>
          <w:color w:val="000000" w:themeColor="text1"/>
          <w:sz w:val="24"/>
          <w:szCs w:val="24"/>
        </w:rPr>
        <w:t xml:space="preserve">What to do if you’re worried a child is being abused </w:t>
      </w:r>
      <w:r w:rsidRPr="130744A5">
        <w:rPr>
          <w:color w:val="000000" w:themeColor="text1"/>
          <w:sz w:val="24"/>
          <w:szCs w:val="24"/>
        </w:rPr>
        <w:t>(HM Government March 2015). Advice for practitioners</w:t>
      </w:r>
    </w:p>
    <w:p w14:paraId="0000012D" w14:textId="77777777" w:rsidR="00D869BB" w:rsidRDefault="00D869BB" w:rsidP="130744A5">
      <w:pPr>
        <w:pBdr>
          <w:top w:val="nil"/>
          <w:left w:val="nil"/>
          <w:bottom w:val="nil"/>
          <w:right w:val="nil"/>
          <w:between w:val="nil"/>
        </w:pBdr>
        <w:ind w:left="720"/>
        <w:rPr>
          <w:color w:val="000000"/>
          <w:sz w:val="24"/>
          <w:szCs w:val="24"/>
        </w:rPr>
      </w:pPr>
    </w:p>
    <w:p w14:paraId="0000012E"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 xml:space="preserve">Information sharing: </w:t>
      </w:r>
      <w:r w:rsidRPr="130744A5">
        <w:rPr>
          <w:i/>
          <w:iCs/>
          <w:color w:val="000000" w:themeColor="text1"/>
          <w:sz w:val="24"/>
          <w:szCs w:val="24"/>
        </w:rPr>
        <w:t>Advice for practitioners providing safeguarding services to children, young people, parents and carers</w:t>
      </w:r>
      <w:r w:rsidRPr="130744A5">
        <w:rPr>
          <w:color w:val="000000" w:themeColor="text1"/>
          <w:sz w:val="24"/>
          <w:szCs w:val="24"/>
        </w:rPr>
        <w:t xml:space="preserve"> (HM Government, May 2024)</w:t>
      </w:r>
    </w:p>
    <w:p w14:paraId="0000012F" w14:textId="77777777" w:rsidR="00D869BB" w:rsidRDefault="00D869BB" w:rsidP="130744A5">
      <w:pPr>
        <w:pBdr>
          <w:top w:val="nil"/>
          <w:left w:val="nil"/>
          <w:bottom w:val="nil"/>
          <w:right w:val="nil"/>
          <w:between w:val="nil"/>
        </w:pBdr>
        <w:ind w:left="720"/>
        <w:rPr>
          <w:color w:val="000000"/>
          <w:sz w:val="24"/>
          <w:szCs w:val="24"/>
        </w:rPr>
      </w:pPr>
    </w:p>
    <w:p w14:paraId="00000130" w14:textId="77777777" w:rsidR="00D869BB" w:rsidRDefault="00064559" w:rsidP="0032074D">
      <w:pPr>
        <w:numPr>
          <w:ilvl w:val="0"/>
          <w:numId w:val="57"/>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Local authority/safeguarding partnership advice and guidance</w:t>
      </w:r>
    </w:p>
    <w:p w14:paraId="00000131" w14:textId="77777777" w:rsidR="00D869BB" w:rsidRDefault="00D869BB" w:rsidP="130744A5">
      <w:pPr>
        <w:pBdr>
          <w:top w:val="nil"/>
          <w:left w:val="nil"/>
          <w:bottom w:val="nil"/>
          <w:right w:val="nil"/>
          <w:between w:val="nil"/>
        </w:pBdr>
        <w:spacing w:after="0" w:line="240" w:lineRule="auto"/>
        <w:rPr>
          <w:sz w:val="24"/>
          <w:szCs w:val="24"/>
        </w:rPr>
      </w:pPr>
    </w:p>
    <w:p w14:paraId="00000132" w14:textId="77777777" w:rsidR="00D869BB" w:rsidRDefault="00064559" w:rsidP="0032074D">
      <w:pPr>
        <w:numPr>
          <w:ilvl w:val="0"/>
          <w:numId w:val="92"/>
        </w:numPr>
        <w:spacing w:after="0" w:line="240" w:lineRule="auto"/>
        <w:jc w:val="both"/>
        <w:rPr>
          <w:sz w:val="24"/>
          <w:szCs w:val="24"/>
        </w:rPr>
      </w:pPr>
      <w:r w:rsidRPr="130744A5">
        <w:rPr>
          <w:sz w:val="24"/>
          <w:szCs w:val="24"/>
        </w:rPr>
        <w:t>Mental Health and Behaviour in Schools 2018</w:t>
      </w:r>
    </w:p>
    <w:p w14:paraId="00000133" w14:textId="77777777" w:rsidR="00D869BB" w:rsidRDefault="00D869BB" w:rsidP="130744A5">
      <w:pPr>
        <w:pBdr>
          <w:top w:val="nil"/>
          <w:left w:val="nil"/>
          <w:bottom w:val="nil"/>
          <w:right w:val="nil"/>
          <w:between w:val="nil"/>
        </w:pBdr>
        <w:spacing w:after="0" w:line="240" w:lineRule="auto"/>
        <w:rPr>
          <w:sz w:val="24"/>
          <w:szCs w:val="24"/>
        </w:rPr>
      </w:pPr>
    </w:p>
    <w:p w14:paraId="00000134" w14:textId="77777777" w:rsidR="00D869BB" w:rsidRDefault="00064559" w:rsidP="0032074D">
      <w:pPr>
        <w:numPr>
          <w:ilvl w:val="0"/>
          <w:numId w:val="57"/>
        </w:numPr>
        <w:pBdr>
          <w:top w:val="nil"/>
          <w:left w:val="nil"/>
          <w:bottom w:val="nil"/>
          <w:right w:val="nil"/>
          <w:between w:val="nil"/>
        </w:pBdr>
        <w:spacing w:after="0" w:line="240" w:lineRule="auto"/>
        <w:rPr>
          <w:sz w:val="24"/>
          <w:szCs w:val="24"/>
        </w:rPr>
      </w:pPr>
      <w:r w:rsidRPr="130744A5">
        <w:rPr>
          <w:sz w:val="24"/>
          <w:szCs w:val="24"/>
        </w:rPr>
        <w:t xml:space="preserve"> </w:t>
      </w:r>
      <w:r w:rsidRPr="130744A5">
        <w:rPr>
          <w:i/>
          <w:iCs/>
          <w:sz w:val="24"/>
          <w:szCs w:val="24"/>
        </w:rPr>
        <w:t xml:space="preserve">Working together to improve school attendance </w:t>
      </w:r>
      <w:r w:rsidRPr="130744A5">
        <w:rPr>
          <w:sz w:val="24"/>
          <w:szCs w:val="24"/>
        </w:rPr>
        <w:t>(guidance applies from August 2024)</w:t>
      </w:r>
    </w:p>
    <w:p w14:paraId="00000135" w14:textId="77777777" w:rsidR="00D869BB" w:rsidRDefault="00D869BB">
      <w:pPr>
        <w:pBdr>
          <w:top w:val="nil"/>
          <w:left w:val="nil"/>
          <w:bottom w:val="nil"/>
          <w:right w:val="nil"/>
          <w:between w:val="nil"/>
        </w:pBdr>
        <w:spacing w:after="0" w:line="240" w:lineRule="auto"/>
        <w:rPr>
          <w:sz w:val="24"/>
          <w:szCs w:val="24"/>
          <w:highlight w:val="yellow"/>
        </w:rPr>
      </w:pPr>
    </w:p>
    <w:p w14:paraId="00000136" w14:textId="77777777" w:rsidR="00D869BB" w:rsidRDefault="00D869BB">
      <w:pPr>
        <w:pBdr>
          <w:top w:val="nil"/>
          <w:left w:val="nil"/>
          <w:bottom w:val="nil"/>
          <w:right w:val="nil"/>
          <w:between w:val="nil"/>
        </w:pBdr>
        <w:spacing w:after="0" w:line="240" w:lineRule="auto"/>
        <w:ind w:left="720"/>
        <w:rPr>
          <w:sz w:val="24"/>
          <w:szCs w:val="24"/>
          <w:highlight w:val="yellow"/>
        </w:rPr>
      </w:pPr>
    </w:p>
    <w:p w14:paraId="00000137" w14:textId="77777777" w:rsidR="00D869BB" w:rsidRDefault="00D869BB">
      <w:pPr>
        <w:pBdr>
          <w:top w:val="nil"/>
          <w:left w:val="nil"/>
          <w:bottom w:val="nil"/>
          <w:right w:val="nil"/>
          <w:between w:val="nil"/>
        </w:pBdr>
        <w:spacing w:after="0" w:line="240" w:lineRule="auto"/>
        <w:rPr>
          <w:sz w:val="24"/>
          <w:szCs w:val="24"/>
          <w:highlight w:val="yellow"/>
        </w:rPr>
      </w:pPr>
    </w:p>
    <w:p w14:paraId="00000138" w14:textId="77777777" w:rsidR="00D869BB" w:rsidRDefault="00D869BB">
      <w:pPr>
        <w:pBdr>
          <w:top w:val="nil"/>
          <w:left w:val="nil"/>
          <w:bottom w:val="nil"/>
          <w:right w:val="nil"/>
          <w:between w:val="nil"/>
        </w:pBdr>
        <w:spacing w:after="0" w:line="240" w:lineRule="auto"/>
        <w:rPr>
          <w:sz w:val="24"/>
          <w:szCs w:val="24"/>
          <w:highlight w:val="yellow"/>
        </w:rPr>
      </w:pPr>
    </w:p>
    <w:p w14:paraId="00000139" w14:textId="77777777" w:rsidR="00D869BB" w:rsidRDefault="00D869BB">
      <w:pPr>
        <w:pBdr>
          <w:top w:val="nil"/>
          <w:left w:val="nil"/>
          <w:bottom w:val="nil"/>
          <w:right w:val="nil"/>
          <w:between w:val="nil"/>
        </w:pBdr>
        <w:spacing w:after="0" w:line="240" w:lineRule="auto"/>
        <w:rPr>
          <w:sz w:val="24"/>
          <w:szCs w:val="24"/>
          <w:highlight w:val="yellow"/>
        </w:rPr>
      </w:pPr>
    </w:p>
    <w:p w14:paraId="0000013A" w14:textId="77777777" w:rsidR="00D869BB" w:rsidRDefault="00D869BB">
      <w:pPr>
        <w:pBdr>
          <w:top w:val="nil"/>
          <w:left w:val="nil"/>
          <w:bottom w:val="nil"/>
          <w:right w:val="nil"/>
          <w:between w:val="nil"/>
        </w:pBdr>
        <w:spacing w:after="0" w:line="240" w:lineRule="auto"/>
        <w:rPr>
          <w:sz w:val="24"/>
          <w:szCs w:val="24"/>
          <w:highlight w:val="yellow"/>
        </w:rPr>
      </w:pPr>
    </w:p>
    <w:p w14:paraId="0000013B" w14:textId="77777777" w:rsidR="00D869BB" w:rsidRDefault="00D869BB">
      <w:pPr>
        <w:pBdr>
          <w:top w:val="nil"/>
          <w:left w:val="nil"/>
          <w:bottom w:val="nil"/>
          <w:right w:val="nil"/>
          <w:between w:val="nil"/>
        </w:pBdr>
        <w:spacing w:after="0" w:line="240" w:lineRule="auto"/>
        <w:rPr>
          <w:sz w:val="24"/>
          <w:szCs w:val="24"/>
          <w:highlight w:val="yellow"/>
        </w:rPr>
      </w:pPr>
    </w:p>
    <w:p w14:paraId="0000013C" w14:textId="77777777" w:rsidR="00D869BB" w:rsidRDefault="00D869BB">
      <w:pPr>
        <w:pBdr>
          <w:top w:val="nil"/>
          <w:left w:val="nil"/>
          <w:bottom w:val="nil"/>
          <w:right w:val="nil"/>
          <w:between w:val="nil"/>
        </w:pBdr>
        <w:spacing w:after="0" w:line="240" w:lineRule="auto"/>
        <w:rPr>
          <w:sz w:val="24"/>
          <w:szCs w:val="24"/>
          <w:highlight w:val="yellow"/>
        </w:rPr>
      </w:pPr>
    </w:p>
    <w:p w14:paraId="0000013D" w14:textId="77777777" w:rsidR="00D869BB" w:rsidRDefault="00D869BB">
      <w:pPr>
        <w:pBdr>
          <w:top w:val="nil"/>
          <w:left w:val="nil"/>
          <w:bottom w:val="nil"/>
          <w:right w:val="nil"/>
          <w:between w:val="nil"/>
        </w:pBdr>
        <w:spacing w:after="0" w:line="240" w:lineRule="auto"/>
        <w:rPr>
          <w:sz w:val="24"/>
          <w:szCs w:val="24"/>
          <w:highlight w:val="yellow"/>
        </w:rPr>
      </w:pPr>
    </w:p>
    <w:p w14:paraId="0000013E" w14:textId="77777777" w:rsidR="00D869BB" w:rsidRDefault="00064559">
      <w:pPr>
        <w:shd w:val="clear" w:color="auto" w:fill="002060"/>
        <w:jc w:val="center"/>
        <w:rPr>
          <w:b/>
          <w:color w:val="FFFFFF"/>
          <w:sz w:val="28"/>
          <w:szCs w:val="28"/>
        </w:rPr>
      </w:pPr>
      <w:r>
        <w:rPr>
          <w:b/>
          <w:color w:val="FFFFFF"/>
          <w:sz w:val="28"/>
          <w:szCs w:val="28"/>
        </w:rPr>
        <w:t>POLICY STATEMENT</w:t>
      </w:r>
    </w:p>
    <w:p w14:paraId="0000013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00000140" w14:textId="77777777" w:rsidR="00D869BB" w:rsidRDefault="00D869BB">
      <w:pPr>
        <w:pBdr>
          <w:top w:val="nil"/>
          <w:left w:val="nil"/>
          <w:bottom w:val="nil"/>
          <w:right w:val="nil"/>
          <w:between w:val="nil"/>
        </w:pBdr>
        <w:spacing w:after="0" w:line="240" w:lineRule="auto"/>
        <w:rPr>
          <w:color w:val="000000"/>
          <w:sz w:val="24"/>
          <w:szCs w:val="24"/>
        </w:rPr>
      </w:pPr>
    </w:p>
    <w:p w14:paraId="00000141"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It is the responsibility of </w:t>
      </w:r>
      <w:r w:rsidRPr="130744A5">
        <w:rPr>
          <w:i/>
          <w:iCs/>
          <w:sz w:val="24"/>
          <w:szCs w:val="24"/>
        </w:rPr>
        <w:t>every</w:t>
      </w:r>
      <w:r w:rsidRPr="130744A5">
        <w:rPr>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0000142" w14:textId="77777777" w:rsidR="00D869BB" w:rsidRDefault="00D869BB" w:rsidP="130744A5">
      <w:pPr>
        <w:pBdr>
          <w:top w:val="nil"/>
          <w:left w:val="nil"/>
          <w:bottom w:val="nil"/>
          <w:right w:val="nil"/>
          <w:between w:val="nil"/>
        </w:pBdr>
        <w:spacing w:after="0" w:line="240" w:lineRule="auto"/>
        <w:rPr>
          <w:sz w:val="24"/>
          <w:szCs w:val="24"/>
        </w:rPr>
      </w:pPr>
    </w:p>
    <w:p w14:paraId="00000143"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We recognise that staff at our school play a particularly important role as they are in a position to identify concerns early and provide help for children to prevent concerns from escalating. </w:t>
      </w:r>
      <w:r w:rsidRPr="130744A5">
        <w:rPr>
          <w:b/>
          <w:bCs/>
          <w:sz w:val="24"/>
          <w:szCs w:val="24"/>
        </w:rPr>
        <w:t>All staff are advised to maintain an attitude of ‘</w:t>
      </w:r>
      <w:r w:rsidRPr="130744A5">
        <w:rPr>
          <w:b/>
          <w:bCs/>
          <w:i/>
          <w:iCs/>
          <w:sz w:val="24"/>
          <w:szCs w:val="24"/>
        </w:rPr>
        <w:t>it could happen here</w:t>
      </w:r>
      <w:r w:rsidRPr="130744A5">
        <w:rPr>
          <w:b/>
          <w:bCs/>
          <w:sz w:val="24"/>
          <w:szCs w:val="24"/>
        </w:rPr>
        <w:t xml:space="preserve">’ where safeguarding is concerned. </w:t>
      </w:r>
      <w:r w:rsidRPr="130744A5">
        <w:rPr>
          <w:sz w:val="24"/>
          <w:szCs w:val="24"/>
        </w:rPr>
        <w:t xml:space="preserve">When concerned about the welfare of a child, staff members must always act in the </w:t>
      </w:r>
      <w:r w:rsidRPr="130744A5">
        <w:rPr>
          <w:b/>
          <w:bCs/>
          <w:sz w:val="24"/>
          <w:szCs w:val="24"/>
        </w:rPr>
        <w:t>best interests</w:t>
      </w:r>
      <w:r w:rsidRPr="130744A5">
        <w:rPr>
          <w:sz w:val="24"/>
          <w:szCs w:val="24"/>
        </w:rPr>
        <w:t xml:space="preserve"> of the child.</w:t>
      </w:r>
    </w:p>
    <w:p w14:paraId="00000144" w14:textId="77777777" w:rsidR="00D869BB" w:rsidRDefault="00D869BB" w:rsidP="130744A5">
      <w:pPr>
        <w:pBdr>
          <w:top w:val="nil"/>
          <w:left w:val="nil"/>
          <w:bottom w:val="nil"/>
          <w:right w:val="nil"/>
          <w:between w:val="nil"/>
        </w:pBdr>
        <w:spacing w:after="0" w:line="240" w:lineRule="auto"/>
        <w:rPr>
          <w:sz w:val="24"/>
          <w:szCs w:val="24"/>
        </w:rPr>
      </w:pPr>
    </w:p>
    <w:p w14:paraId="00000145"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000146" w14:textId="77777777" w:rsidR="00D869BB" w:rsidRDefault="00D869BB" w:rsidP="130744A5">
      <w:pPr>
        <w:pBdr>
          <w:top w:val="nil"/>
          <w:left w:val="nil"/>
          <w:bottom w:val="nil"/>
          <w:right w:val="nil"/>
          <w:between w:val="nil"/>
        </w:pBdr>
        <w:spacing w:after="0" w:line="240" w:lineRule="auto"/>
        <w:rPr>
          <w:sz w:val="24"/>
          <w:szCs w:val="24"/>
        </w:rPr>
      </w:pPr>
    </w:p>
    <w:p w14:paraId="00000147"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00000148" w14:textId="77777777" w:rsidR="00D869BB" w:rsidRDefault="00D869BB" w:rsidP="130744A5">
      <w:pPr>
        <w:pBdr>
          <w:top w:val="nil"/>
          <w:left w:val="nil"/>
          <w:bottom w:val="nil"/>
          <w:right w:val="nil"/>
          <w:between w:val="nil"/>
        </w:pBdr>
        <w:spacing w:after="0" w:line="240" w:lineRule="auto"/>
        <w:rPr>
          <w:sz w:val="24"/>
          <w:szCs w:val="24"/>
        </w:rPr>
      </w:pPr>
    </w:p>
    <w:p w14:paraId="00000149"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Throughout our curriculum we will provide activities and opportunities for children to develop the skills they need to identify risks and stay safe, including online.  This will also be extended to include material that will encourage our children to develop essential life skills. </w:t>
      </w:r>
    </w:p>
    <w:p w14:paraId="0000014A" w14:textId="77777777" w:rsidR="00D869BB" w:rsidRDefault="00D869BB" w:rsidP="130744A5">
      <w:pPr>
        <w:pBdr>
          <w:top w:val="nil"/>
          <w:left w:val="nil"/>
          <w:bottom w:val="nil"/>
          <w:right w:val="nil"/>
          <w:between w:val="nil"/>
        </w:pBdr>
        <w:spacing w:after="0" w:line="240" w:lineRule="auto"/>
        <w:rPr>
          <w:sz w:val="24"/>
          <w:szCs w:val="24"/>
        </w:rPr>
      </w:pPr>
    </w:p>
    <w:p w14:paraId="0000014B"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0000014C" w14:textId="77777777" w:rsidR="00D869BB" w:rsidRDefault="00D869BB" w:rsidP="130744A5">
      <w:pPr>
        <w:pBdr>
          <w:top w:val="nil"/>
          <w:left w:val="nil"/>
          <w:bottom w:val="nil"/>
          <w:right w:val="nil"/>
          <w:between w:val="nil"/>
        </w:pBdr>
        <w:spacing w:after="0" w:line="240" w:lineRule="auto"/>
        <w:rPr>
          <w:sz w:val="24"/>
          <w:szCs w:val="24"/>
        </w:rPr>
      </w:pPr>
    </w:p>
    <w:p w14:paraId="0000014D"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This policy is reviewed and updated annually (as a minimum) and is available on the school website or from the school office.</w:t>
      </w:r>
    </w:p>
    <w:p w14:paraId="0000014E" w14:textId="77777777" w:rsidR="00D869BB" w:rsidRDefault="00D869BB" w:rsidP="130744A5">
      <w:pPr>
        <w:pBdr>
          <w:top w:val="nil"/>
          <w:left w:val="nil"/>
          <w:bottom w:val="nil"/>
          <w:right w:val="nil"/>
          <w:between w:val="nil"/>
        </w:pBdr>
        <w:spacing w:after="0" w:line="240" w:lineRule="auto"/>
        <w:rPr>
          <w:sz w:val="24"/>
          <w:szCs w:val="24"/>
        </w:rPr>
      </w:pPr>
    </w:p>
    <w:p w14:paraId="0000014F"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This policy applies to all staff, children, parents, governors, trustees, volunteers and visitors.</w:t>
      </w:r>
    </w:p>
    <w:p w14:paraId="00000150" w14:textId="77777777" w:rsidR="00D869BB" w:rsidRDefault="00064559">
      <w:pPr>
        <w:rPr>
          <w:sz w:val="24"/>
          <w:szCs w:val="24"/>
        </w:rPr>
      </w:pPr>
      <w:r>
        <w:br w:type="page"/>
      </w:r>
    </w:p>
    <w:p w14:paraId="00000151" w14:textId="77777777" w:rsidR="00D869BB" w:rsidRDefault="00064559">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00000152" w14:textId="77777777" w:rsidR="00D869BB" w:rsidRDefault="00D869BB">
      <w:pPr>
        <w:pBdr>
          <w:top w:val="nil"/>
          <w:left w:val="nil"/>
          <w:bottom w:val="nil"/>
          <w:right w:val="nil"/>
          <w:between w:val="nil"/>
        </w:pBdr>
        <w:spacing w:after="0" w:line="240" w:lineRule="auto"/>
        <w:rPr>
          <w:color w:val="000000"/>
          <w:sz w:val="24"/>
          <w:szCs w:val="24"/>
        </w:rPr>
      </w:pPr>
    </w:p>
    <w:p w14:paraId="00000153" w14:textId="77777777" w:rsidR="00D869BB" w:rsidRDefault="00D869BB">
      <w:pPr>
        <w:pBdr>
          <w:top w:val="nil"/>
          <w:left w:val="nil"/>
          <w:bottom w:val="nil"/>
          <w:right w:val="nil"/>
          <w:between w:val="nil"/>
        </w:pBdr>
        <w:spacing w:after="0" w:line="240" w:lineRule="auto"/>
        <w:rPr>
          <w:color w:val="000000"/>
          <w:sz w:val="24"/>
          <w:szCs w:val="24"/>
          <w:highlight w:val="yellow"/>
        </w:rPr>
      </w:pPr>
    </w:p>
    <w:p w14:paraId="00000154"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Safeguarding and promoting the welfare of children is defined as:</w:t>
      </w:r>
    </w:p>
    <w:p w14:paraId="00000155" w14:textId="77777777" w:rsidR="00D869BB" w:rsidRDefault="00D869BB" w:rsidP="130744A5">
      <w:pPr>
        <w:pBdr>
          <w:top w:val="nil"/>
          <w:left w:val="nil"/>
          <w:bottom w:val="nil"/>
          <w:right w:val="nil"/>
          <w:between w:val="nil"/>
        </w:pBdr>
        <w:spacing w:after="0" w:line="240" w:lineRule="auto"/>
        <w:rPr>
          <w:sz w:val="24"/>
          <w:szCs w:val="24"/>
        </w:rPr>
      </w:pPr>
    </w:p>
    <w:p w14:paraId="00000156"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Providing help and support to meet the needs of children as soon as problems emerge</w:t>
      </w:r>
    </w:p>
    <w:p w14:paraId="00000157"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protecting children from maltreatment, whether that is within or outside the home, including online</w:t>
      </w:r>
    </w:p>
    <w:p w14:paraId="00000158"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preventing the impairment of children’s mental and physical health or development</w:t>
      </w:r>
    </w:p>
    <w:p w14:paraId="00000159"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ensuring that children grow up in circumstances consistent with the provision of safe and effective care</w:t>
      </w:r>
    </w:p>
    <w:p w14:paraId="0000015A" w14:textId="77777777" w:rsidR="00D869BB" w:rsidRDefault="00064559" w:rsidP="130744A5">
      <w:pPr>
        <w:pBdr>
          <w:top w:val="nil"/>
          <w:left w:val="nil"/>
          <w:bottom w:val="nil"/>
          <w:right w:val="nil"/>
          <w:between w:val="nil"/>
        </w:pBdr>
        <w:spacing w:after="0" w:line="240" w:lineRule="auto"/>
      </w:pPr>
      <w:r w:rsidRPr="130744A5">
        <w:rPr>
          <w:sz w:val="24"/>
          <w:szCs w:val="24"/>
        </w:rPr>
        <w:t xml:space="preserve">• </w:t>
      </w:r>
      <w:proofErr w:type="gramStart"/>
      <w:r w:rsidRPr="130744A5">
        <w:rPr>
          <w:sz w:val="24"/>
          <w:szCs w:val="24"/>
        </w:rPr>
        <w:t>taking action</w:t>
      </w:r>
      <w:proofErr w:type="gramEnd"/>
      <w:r w:rsidRPr="130744A5">
        <w:rPr>
          <w:sz w:val="24"/>
          <w:szCs w:val="24"/>
        </w:rPr>
        <w:t xml:space="preserve"> to enable all children to have the best outcomes.</w:t>
      </w:r>
      <w:r w:rsidRPr="130744A5">
        <w:t xml:space="preserve"> </w:t>
      </w:r>
    </w:p>
    <w:p w14:paraId="0000015B" w14:textId="77777777" w:rsidR="00D869BB" w:rsidRDefault="00D869BB" w:rsidP="130744A5">
      <w:pPr>
        <w:pBdr>
          <w:top w:val="nil"/>
          <w:left w:val="nil"/>
          <w:bottom w:val="nil"/>
          <w:right w:val="nil"/>
          <w:between w:val="nil"/>
        </w:pBdr>
        <w:spacing w:after="0" w:line="240" w:lineRule="auto"/>
      </w:pPr>
    </w:p>
    <w:p w14:paraId="0000015C" w14:textId="77777777" w:rsidR="00D869BB" w:rsidRDefault="00064559" w:rsidP="130744A5">
      <w:pPr>
        <w:pBdr>
          <w:top w:val="nil"/>
          <w:left w:val="nil"/>
          <w:bottom w:val="nil"/>
          <w:right w:val="nil"/>
          <w:between w:val="nil"/>
        </w:pBdr>
        <w:spacing w:after="0" w:line="240" w:lineRule="auto"/>
        <w:ind w:left="4320"/>
        <w:rPr>
          <w:b/>
          <w:bCs/>
          <w:i/>
          <w:iCs/>
          <w:sz w:val="24"/>
          <w:szCs w:val="24"/>
        </w:rPr>
      </w:pPr>
      <w:r w:rsidRPr="130744A5">
        <w:rPr>
          <w:b/>
          <w:bCs/>
          <w:i/>
          <w:iCs/>
          <w:sz w:val="24"/>
          <w:szCs w:val="24"/>
        </w:rPr>
        <w:t>Keeping children safe in education 2025</w:t>
      </w:r>
    </w:p>
    <w:p w14:paraId="0000015D" w14:textId="77777777" w:rsidR="00D869BB" w:rsidRDefault="00D869BB" w:rsidP="130744A5">
      <w:pPr>
        <w:pBdr>
          <w:top w:val="nil"/>
          <w:left w:val="nil"/>
          <w:bottom w:val="nil"/>
          <w:right w:val="nil"/>
          <w:between w:val="nil"/>
        </w:pBdr>
        <w:spacing w:after="0" w:line="240" w:lineRule="auto"/>
        <w:rPr>
          <w:sz w:val="24"/>
          <w:szCs w:val="24"/>
        </w:rPr>
      </w:pPr>
    </w:p>
    <w:p w14:paraId="0000015E"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Child protection is part of safeguarding and promoting the welfare of children and is </w:t>
      </w:r>
    </w:p>
    <w:p w14:paraId="0000015F"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defined as activity that is undertaken to protect specific children who are suspected to be suffering, or likely to suffer, significant harm.</w:t>
      </w:r>
      <w:r w:rsidRPr="130744A5">
        <w:t xml:space="preserve"> </w:t>
      </w:r>
      <w:r w:rsidRPr="130744A5">
        <w:rPr>
          <w:sz w:val="24"/>
          <w:szCs w:val="24"/>
        </w:rPr>
        <w:t xml:space="preserve">This includes harm that occurs inside or outside the home, including online. </w:t>
      </w:r>
    </w:p>
    <w:p w14:paraId="00000160" w14:textId="77777777" w:rsidR="00D869BB" w:rsidRDefault="00D869BB" w:rsidP="130744A5">
      <w:pPr>
        <w:pBdr>
          <w:top w:val="nil"/>
          <w:left w:val="nil"/>
          <w:bottom w:val="nil"/>
          <w:right w:val="nil"/>
          <w:between w:val="nil"/>
        </w:pBdr>
        <w:spacing w:after="0" w:line="240" w:lineRule="auto"/>
        <w:rPr>
          <w:sz w:val="24"/>
          <w:szCs w:val="24"/>
        </w:rPr>
      </w:pPr>
    </w:p>
    <w:p w14:paraId="00000161"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Effective safeguarding means practitioners should understand and be sensitive to factors, </w:t>
      </w:r>
    </w:p>
    <w:p w14:paraId="00000162"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including economic and social circumstances and ethnicity, which can impact children and </w:t>
      </w:r>
    </w:p>
    <w:p w14:paraId="00000163"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families’ lives.</w:t>
      </w:r>
    </w:p>
    <w:p w14:paraId="00000164" w14:textId="77777777" w:rsidR="00D869BB" w:rsidRDefault="00064559" w:rsidP="130744A5">
      <w:pPr>
        <w:pBdr>
          <w:top w:val="nil"/>
          <w:left w:val="nil"/>
          <w:bottom w:val="nil"/>
          <w:right w:val="nil"/>
          <w:between w:val="nil"/>
        </w:pBdr>
        <w:spacing w:after="0" w:line="240" w:lineRule="auto"/>
        <w:ind w:left="4320"/>
        <w:rPr>
          <w:b/>
          <w:bCs/>
          <w:i/>
          <w:iCs/>
          <w:sz w:val="24"/>
          <w:szCs w:val="24"/>
        </w:rPr>
      </w:pPr>
      <w:r w:rsidRPr="130744A5">
        <w:rPr>
          <w:b/>
          <w:bCs/>
          <w:i/>
          <w:iCs/>
          <w:sz w:val="24"/>
          <w:szCs w:val="24"/>
        </w:rPr>
        <w:t>Working Together to Safeguard Children 2023</w:t>
      </w:r>
    </w:p>
    <w:p w14:paraId="00000165" w14:textId="77777777" w:rsidR="00D869BB" w:rsidRDefault="00D869BB" w:rsidP="130744A5">
      <w:pPr>
        <w:pBdr>
          <w:top w:val="nil"/>
          <w:left w:val="nil"/>
          <w:bottom w:val="nil"/>
          <w:right w:val="nil"/>
          <w:between w:val="nil"/>
        </w:pBdr>
        <w:spacing w:after="0" w:line="240" w:lineRule="auto"/>
        <w:rPr>
          <w:sz w:val="24"/>
          <w:szCs w:val="24"/>
        </w:rPr>
      </w:pPr>
    </w:p>
    <w:p w14:paraId="111F5C9E" w14:textId="082609ED" w:rsidR="130744A5" w:rsidRDefault="130744A5" w:rsidP="130744A5">
      <w:pPr>
        <w:pBdr>
          <w:top w:val="nil"/>
          <w:left w:val="nil"/>
          <w:bottom w:val="nil"/>
          <w:right w:val="nil"/>
          <w:between w:val="nil"/>
        </w:pBdr>
        <w:spacing w:after="0" w:line="240" w:lineRule="auto"/>
        <w:jc w:val="center"/>
        <w:rPr>
          <w:b/>
          <w:bCs/>
          <w:sz w:val="28"/>
          <w:szCs w:val="28"/>
        </w:rPr>
      </w:pPr>
    </w:p>
    <w:p w14:paraId="570F96E2" w14:textId="2C51E335" w:rsidR="130744A5" w:rsidRDefault="130744A5" w:rsidP="130744A5">
      <w:pPr>
        <w:pBdr>
          <w:top w:val="nil"/>
          <w:left w:val="nil"/>
          <w:bottom w:val="nil"/>
          <w:right w:val="nil"/>
          <w:between w:val="nil"/>
        </w:pBdr>
        <w:spacing w:after="0" w:line="240" w:lineRule="auto"/>
        <w:jc w:val="center"/>
        <w:rPr>
          <w:b/>
          <w:bCs/>
          <w:sz w:val="28"/>
          <w:szCs w:val="28"/>
        </w:rPr>
      </w:pPr>
    </w:p>
    <w:p w14:paraId="6440BA65" w14:textId="29D02949" w:rsidR="130744A5" w:rsidRDefault="130744A5" w:rsidP="130744A5">
      <w:pPr>
        <w:pBdr>
          <w:top w:val="nil"/>
          <w:left w:val="nil"/>
          <w:bottom w:val="nil"/>
          <w:right w:val="nil"/>
          <w:between w:val="nil"/>
        </w:pBdr>
        <w:spacing w:after="0" w:line="240" w:lineRule="auto"/>
        <w:jc w:val="center"/>
        <w:rPr>
          <w:b/>
          <w:bCs/>
          <w:sz w:val="28"/>
          <w:szCs w:val="28"/>
        </w:rPr>
      </w:pPr>
    </w:p>
    <w:p w14:paraId="0A152BD9" w14:textId="5D059CE7" w:rsidR="130744A5" w:rsidRDefault="130744A5" w:rsidP="130744A5">
      <w:pPr>
        <w:pBdr>
          <w:top w:val="nil"/>
          <w:left w:val="nil"/>
          <w:bottom w:val="nil"/>
          <w:right w:val="nil"/>
          <w:between w:val="nil"/>
        </w:pBdr>
        <w:spacing w:after="0" w:line="240" w:lineRule="auto"/>
        <w:jc w:val="center"/>
        <w:rPr>
          <w:b/>
          <w:bCs/>
          <w:sz w:val="28"/>
          <w:szCs w:val="28"/>
        </w:rPr>
      </w:pPr>
    </w:p>
    <w:p w14:paraId="2AC5B152" w14:textId="65DAD384" w:rsidR="130744A5" w:rsidRDefault="130744A5" w:rsidP="130744A5">
      <w:pPr>
        <w:pBdr>
          <w:top w:val="nil"/>
          <w:left w:val="nil"/>
          <w:bottom w:val="nil"/>
          <w:right w:val="nil"/>
          <w:between w:val="nil"/>
        </w:pBdr>
        <w:spacing w:after="0" w:line="240" w:lineRule="auto"/>
        <w:jc w:val="center"/>
        <w:rPr>
          <w:b/>
          <w:bCs/>
          <w:sz w:val="28"/>
          <w:szCs w:val="28"/>
        </w:rPr>
      </w:pPr>
    </w:p>
    <w:p w14:paraId="1BA2EB6F" w14:textId="510E7BB1" w:rsidR="130744A5" w:rsidRDefault="130744A5" w:rsidP="130744A5">
      <w:pPr>
        <w:pBdr>
          <w:top w:val="nil"/>
          <w:left w:val="nil"/>
          <w:bottom w:val="nil"/>
          <w:right w:val="nil"/>
          <w:between w:val="nil"/>
        </w:pBdr>
        <w:spacing w:after="0" w:line="240" w:lineRule="auto"/>
        <w:jc w:val="center"/>
        <w:rPr>
          <w:b/>
          <w:bCs/>
          <w:sz w:val="28"/>
          <w:szCs w:val="28"/>
        </w:rPr>
      </w:pPr>
    </w:p>
    <w:p w14:paraId="40E0992D" w14:textId="3A2D85C3" w:rsidR="130744A5" w:rsidRDefault="130744A5" w:rsidP="130744A5">
      <w:pPr>
        <w:pBdr>
          <w:top w:val="nil"/>
          <w:left w:val="nil"/>
          <w:bottom w:val="nil"/>
          <w:right w:val="nil"/>
          <w:between w:val="nil"/>
        </w:pBdr>
        <w:spacing w:after="0" w:line="240" w:lineRule="auto"/>
        <w:jc w:val="center"/>
        <w:rPr>
          <w:b/>
          <w:bCs/>
          <w:sz w:val="28"/>
          <w:szCs w:val="28"/>
        </w:rPr>
      </w:pPr>
    </w:p>
    <w:p w14:paraId="5249162D" w14:textId="0D94FB54" w:rsidR="130744A5" w:rsidRDefault="130744A5" w:rsidP="130744A5">
      <w:pPr>
        <w:pBdr>
          <w:top w:val="nil"/>
          <w:left w:val="nil"/>
          <w:bottom w:val="nil"/>
          <w:right w:val="nil"/>
          <w:between w:val="nil"/>
        </w:pBdr>
        <w:spacing w:after="0" w:line="240" w:lineRule="auto"/>
        <w:jc w:val="center"/>
        <w:rPr>
          <w:b/>
          <w:bCs/>
          <w:sz w:val="28"/>
          <w:szCs w:val="28"/>
        </w:rPr>
      </w:pPr>
    </w:p>
    <w:p w14:paraId="0BE5E8BB" w14:textId="6F57A73B" w:rsidR="130744A5" w:rsidRDefault="130744A5" w:rsidP="130744A5">
      <w:pPr>
        <w:pBdr>
          <w:top w:val="nil"/>
          <w:left w:val="nil"/>
          <w:bottom w:val="nil"/>
          <w:right w:val="nil"/>
          <w:between w:val="nil"/>
        </w:pBdr>
        <w:spacing w:after="0" w:line="240" w:lineRule="auto"/>
        <w:jc w:val="center"/>
        <w:rPr>
          <w:b/>
          <w:bCs/>
          <w:sz w:val="28"/>
          <w:szCs w:val="28"/>
        </w:rPr>
      </w:pPr>
    </w:p>
    <w:p w14:paraId="654F5E38" w14:textId="09E6A96C" w:rsidR="130744A5" w:rsidRDefault="130744A5" w:rsidP="130744A5">
      <w:pPr>
        <w:pBdr>
          <w:top w:val="nil"/>
          <w:left w:val="nil"/>
          <w:bottom w:val="nil"/>
          <w:right w:val="nil"/>
          <w:between w:val="nil"/>
        </w:pBdr>
        <w:spacing w:after="0" w:line="240" w:lineRule="auto"/>
        <w:jc w:val="center"/>
        <w:rPr>
          <w:b/>
          <w:bCs/>
          <w:sz w:val="28"/>
          <w:szCs w:val="28"/>
        </w:rPr>
      </w:pPr>
    </w:p>
    <w:p w14:paraId="1F198FAF" w14:textId="7C965952" w:rsidR="130744A5" w:rsidRDefault="130744A5" w:rsidP="130744A5">
      <w:pPr>
        <w:pBdr>
          <w:top w:val="nil"/>
          <w:left w:val="nil"/>
          <w:bottom w:val="nil"/>
          <w:right w:val="nil"/>
          <w:between w:val="nil"/>
        </w:pBdr>
        <w:spacing w:after="0" w:line="240" w:lineRule="auto"/>
        <w:jc w:val="center"/>
        <w:rPr>
          <w:b/>
          <w:bCs/>
          <w:sz w:val="28"/>
          <w:szCs w:val="28"/>
        </w:rPr>
      </w:pPr>
    </w:p>
    <w:p w14:paraId="084C24C4" w14:textId="1B691713" w:rsidR="130744A5" w:rsidRDefault="130744A5" w:rsidP="130744A5">
      <w:pPr>
        <w:pBdr>
          <w:top w:val="nil"/>
          <w:left w:val="nil"/>
          <w:bottom w:val="nil"/>
          <w:right w:val="nil"/>
          <w:between w:val="nil"/>
        </w:pBdr>
        <w:spacing w:after="0" w:line="240" w:lineRule="auto"/>
        <w:jc w:val="center"/>
        <w:rPr>
          <w:b/>
          <w:bCs/>
          <w:sz w:val="28"/>
          <w:szCs w:val="28"/>
        </w:rPr>
      </w:pPr>
    </w:p>
    <w:p w14:paraId="738BC90D" w14:textId="1753304F" w:rsidR="130744A5" w:rsidRDefault="130744A5" w:rsidP="130744A5">
      <w:pPr>
        <w:pBdr>
          <w:top w:val="nil"/>
          <w:left w:val="nil"/>
          <w:bottom w:val="nil"/>
          <w:right w:val="nil"/>
          <w:between w:val="nil"/>
        </w:pBdr>
        <w:spacing w:after="0" w:line="240" w:lineRule="auto"/>
        <w:jc w:val="center"/>
        <w:rPr>
          <w:b/>
          <w:bCs/>
          <w:sz w:val="28"/>
          <w:szCs w:val="28"/>
        </w:rPr>
      </w:pPr>
    </w:p>
    <w:p w14:paraId="1225724B" w14:textId="0239CE0D" w:rsidR="130744A5" w:rsidRDefault="130744A5" w:rsidP="130744A5">
      <w:pPr>
        <w:pBdr>
          <w:top w:val="nil"/>
          <w:left w:val="nil"/>
          <w:bottom w:val="nil"/>
          <w:right w:val="nil"/>
          <w:between w:val="nil"/>
        </w:pBdr>
        <w:spacing w:after="0" w:line="240" w:lineRule="auto"/>
        <w:jc w:val="center"/>
        <w:rPr>
          <w:b/>
          <w:bCs/>
          <w:sz w:val="28"/>
          <w:szCs w:val="28"/>
        </w:rPr>
      </w:pPr>
    </w:p>
    <w:p w14:paraId="7DDCF4D9" w14:textId="5EA4F517" w:rsidR="130744A5" w:rsidRDefault="130744A5" w:rsidP="130744A5">
      <w:pPr>
        <w:pBdr>
          <w:top w:val="nil"/>
          <w:left w:val="nil"/>
          <w:bottom w:val="nil"/>
          <w:right w:val="nil"/>
          <w:between w:val="nil"/>
        </w:pBdr>
        <w:spacing w:after="0" w:line="240" w:lineRule="auto"/>
        <w:jc w:val="center"/>
        <w:rPr>
          <w:b/>
          <w:bCs/>
          <w:sz w:val="28"/>
          <w:szCs w:val="28"/>
        </w:rPr>
      </w:pPr>
    </w:p>
    <w:p w14:paraId="5ECBC772" w14:textId="05B2C76A" w:rsidR="130744A5" w:rsidRDefault="130744A5" w:rsidP="130744A5">
      <w:pPr>
        <w:pBdr>
          <w:top w:val="nil"/>
          <w:left w:val="nil"/>
          <w:bottom w:val="nil"/>
          <w:right w:val="nil"/>
          <w:between w:val="nil"/>
        </w:pBdr>
        <w:spacing w:after="0" w:line="240" w:lineRule="auto"/>
        <w:jc w:val="center"/>
        <w:rPr>
          <w:b/>
          <w:bCs/>
          <w:sz w:val="28"/>
          <w:szCs w:val="28"/>
        </w:rPr>
      </w:pPr>
    </w:p>
    <w:p w14:paraId="6839AB70" w14:textId="54C30332" w:rsidR="130744A5" w:rsidRDefault="130744A5" w:rsidP="130744A5">
      <w:pPr>
        <w:pBdr>
          <w:top w:val="nil"/>
          <w:left w:val="nil"/>
          <w:bottom w:val="nil"/>
          <w:right w:val="nil"/>
          <w:between w:val="nil"/>
        </w:pBdr>
        <w:spacing w:after="0" w:line="240" w:lineRule="auto"/>
        <w:jc w:val="center"/>
        <w:rPr>
          <w:b/>
          <w:bCs/>
          <w:sz w:val="28"/>
          <w:szCs w:val="28"/>
        </w:rPr>
      </w:pPr>
    </w:p>
    <w:p w14:paraId="0EDEA4B7" w14:textId="663BB8E7" w:rsidR="130744A5" w:rsidRDefault="130744A5" w:rsidP="130744A5">
      <w:pPr>
        <w:pBdr>
          <w:top w:val="nil"/>
          <w:left w:val="nil"/>
          <w:bottom w:val="nil"/>
          <w:right w:val="nil"/>
          <w:between w:val="nil"/>
        </w:pBdr>
        <w:spacing w:after="0" w:line="240" w:lineRule="auto"/>
        <w:jc w:val="center"/>
        <w:rPr>
          <w:b/>
          <w:bCs/>
          <w:sz w:val="28"/>
          <w:szCs w:val="28"/>
        </w:rPr>
      </w:pPr>
    </w:p>
    <w:p w14:paraId="68905AB3" w14:textId="2933D427" w:rsidR="130744A5" w:rsidRDefault="130744A5" w:rsidP="130744A5">
      <w:pPr>
        <w:pBdr>
          <w:top w:val="nil"/>
          <w:left w:val="nil"/>
          <w:bottom w:val="nil"/>
          <w:right w:val="nil"/>
          <w:between w:val="nil"/>
        </w:pBdr>
        <w:spacing w:after="0" w:line="240" w:lineRule="auto"/>
        <w:jc w:val="center"/>
        <w:rPr>
          <w:b/>
          <w:bCs/>
          <w:sz w:val="28"/>
          <w:szCs w:val="28"/>
        </w:rPr>
      </w:pPr>
    </w:p>
    <w:p w14:paraId="3C004F41" w14:textId="21B12FCE" w:rsidR="130744A5" w:rsidRDefault="130744A5" w:rsidP="130744A5">
      <w:pPr>
        <w:pBdr>
          <w:top w:val="nil"/>
          <w:left w:val="nil"/>
          <w:bottom w:val="nil"/>
          <w:right w:val="nil"/>
          <w:between w:val="nil"/>
        </w:pBdr>
        <w:spacing w:after="0" w:line="240" w:lineRule="auto"/>
        <w:jc w:val="center"/>
        <w:rPr>
          <w:b/>
          <w:bCs/>
          <w:sz w:val="28"/>
          <w:szCs w:val="28"/>
        </w:rPr>
      </w:pPr>
    </w:p>
    <w:p w14:paraId="3D7486F6" w14:textId="377BCB40" w:rsidR="130744A5" w:rsidRDefault="130744A5" w:rsidP="130744A5">
      <w:pPr>
        <w:pBdr>
          <w:top w:val="nil"/>
          <w:left w:val="nil"/>
          <w:bottom w:val="nil"/>
          <w:right w:val="nil"/>
          <w:between w:val="nil"/>
        </w:pBdr>
        <w:spacing w:after="0" w:line="240" w:lineRule="auto"/>
        <w:jc w:val="center"/>
        <w:rPr>
          <w:b/>
          <w:bCs/>
          <w:sz w:val="28"/>
          <w:szCs w:val="28"/>
        </w:rPr>
      </w:pPr>
    </w:p>
    <w:p w14:paraId="46393DC1" w14:textId="40CE58B4" w:rsidR="130744A5" w:rsidRDefault="130744A5" w:rsidP="130744A5">
      <w:pPr>
        <w:pBdr>
          <w:top w:val="nil"/>
          <w:left w:val="nil"/>
          <w:bottom w:val="nil"/>
          <w:right w:val="nil"/>
          <w:between w:val="nil"/>
        </w:pBdr>
        <w:spacing w:after="0" w:line="240" w:lineRule="auto"/>
        <w:jc w:val="center"/>
        <w:rPr>
          <w:b/>
          <w:bCs/>
          <w:sz w:val="28"/>
          <w:szCs w:val="28"/>
        </w:rPr>
      </w:pPr>
    </w:p>
    <w:p w14:paraId="3B449D29" w14:textId="747C53EF" w:rsidR="130744A5" w:rsidRDefault="130744A5" w:rsidP="130744A5">
      <w:pPr>
        <w:pBdr>
          <w:top w:val="nil"/>
          <w:left w:val="nil"/>
          <w:bottom w:val="nil"/>
          <w:right w:val="nil"/>
          <w:between w:val="nil"/>
        </w:pBdr>
        <w:spacing w:after="0" w:line="240" w:lineRule="auto"/>
        <w:jc w:val="center"/>
        <w:rPr>
          <w:b/>
          <w:bCs/>
          <w:sz w:val="28"/>
          <w:szCs w:val="28"/>
        </w:rPr>
      </w:pPr>
    </w:p>
    <w:p w14:paraId="00000166" w14:textId="77777777" w:rsidR="00D869BB" w:rsidRDefault="00064559" w:rsidP="130744A5">
      <w:pPr>
        <w:pBdr>
          <w:top w:val="nil"/>
          <w:left w:val="nil"/>
          <w:bottom w:val="nil"/>
          <w:right w:val="nil"/>
          <w:between w:val="nil"/>
        </w:pBdr>
        <w:spacing w:after="0" w:line="240" w:lineRule="auto"/>
        <w:jc w:val="center"/>
        <w:rPr>
          <w:b/>
          <w:bCs/>
          <w:sz w:val="28"/>
          <w:szCs w:val="28"/>
        </w:rPr>
      </w:pPr>
      <w:r w:rsidRPr="130744A5">
        <w:rPr>
          <w:b/>
          <w:bCs/>
          <w:sz w:val="28"/>
          <w:szCs w:val="28"/>
        </w:rPr>
        <w:t>Abuse, neglect and exploitation</w:t>
      </w:r>
    </w:p>
    <w:p w14:paraId="00000167" w14:textId="77777777" w:rsidR="00D869BB" w:rsidRDefault="00D869BB" w:rsidP="130744A5">
      <w:pPr>
        <w:pBdr>
          <w:top w:val="nil"/>
          <w:left w:val="nil"/>
          <w:bottom w:val="nil"/>
          <w:right w:val="nil"/>
          <w:between w:val="nil"/>
        </w:pBdr>
        <w:spacing w:after="0" w:line="240" w:lineRule="auto"/>
        <w:jc w:val="center"/>
        <w:rPr>
          <w:b/>
          <w:bCs/>
          <w:sz w:val="28"/>
          <w:szCs w:val="28"/>
        </w:rPr>
      </w:pPr>
    </w:p>
    <w:p w14:paraId="00000168"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Abuse: a form of maltreatment of a child.  Somebody may abuse, neglect or exploit a child by inflicting harm or by failing to act to prevent harm. Children may be abused in a school/college, inside and outside of home, and online or in a family setting by those known to them or, more rarely, by others. Abuse, neglect and exploitation can take place wholly online, or technology may be used to facilitate offline abuse. Children may be abused by an adult or adults or by another child or children.</w:t>
      </w:r>
    </w:p>
    <w:p w14:paraId="00000169" w14:textId="77777777" w:rsidR="00D869BB" w:rsidRDefault="00D869BB" w:rsidP="130744A5">
      <w:pPr>
        <w:pBdr>
          <w:top w:val="nil"/>
          <w:left w:val="nil"/>
          <w:bottom w:val="nil"/>
          <w:right w:val="nil"/>
          <w:between w:val="nil"/>
        </w:pBdr>
        <w:spacing w:after="0" w:line="240" w:lineRule="auto"/>
        <w:rPr>
          <w:sz w:val="24"/>
          <w:szCs w:val="24"/>
        </w:rPr>
      </w:pPr>
    </w:p>
    <w:p w14:paraId="0000016A" w14:textId="77777777" w:rsidR="00D869BB" w:rsidRDefault="00D869BB" w:rsidP="130744A5">
      <w:pPr>
        <w:pBdr>
          <w:top w:val="nil"/>
          <w:left w:val="nil"/>
          <w:bottom w:val="nil"/>
          <w:right w:val="nil"/>
          <w:between w:val="nil"/>
        </w:pBdr>
        <w:spacing w:after="0" w:line="240" w:lineRule="auto"/>
        <w:rPr>
          <w:sz w:val="24"/>
          <w:szCs w:val="24"/>
        </w:rPr>
      </w:pPr>
    </w:p>
    <w:p w14:paraId="0000016B"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Abuse, neglect and exploitation</w:t>
      </w:r>
    </w:p>
    <w:p w14:paraId="0000016C"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w:t>
      </w:r>
      <w:proofErr w:type="gramStart"/>
      <w:r w:rsidRPr="130744A5">
        <w:rPr>
          <w:sz w:val="24"/>
          <w:szCs w:val="24"/>
        </w:rPr>
        <w:t>be in need of</w:t>
      </w:r>
      <w:proofErr w:type="gramEnd"/>
      <w:r w:rsidRPr="130744A5">
        <w:rPr>
          <w:sz w:val="24"/>
          <w:szCs w:val="24"/>
        </w:rPr>
        <w:t xml:space="preserve"> help or protection. </w:t>
      </w:r>
    </w:p>
    <w:p w14:paraId="0000016D" w14:textId="77777777" w:rsidR="00D869BB" w:rsidRDefault="00D869BB" w:rsidP="130744A5">
      <w:pPr>
        <w:pBdr>
          <w:top w:val="nil"/>
          <w:left w:val="nil"/>
          <w:bottom w:val="nil"/>
          <w:right w:val="nil"/>
          <w:between w:val="nil"/>
        </w:pBdr>
        <w:spacing w:after="0" w:line="240" w:lineRule="auto"/>
        <w:rPr>
          <w:sz w:val="24"/>
          <w:szCs w:val="24"/>
        </w:rPr>
      </w:pPr>
    </w:p>
    <w:p w14:paraId="0000016E"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If staff are unsure, they should always speak to the designated safeguarding lead (DSL) or deputy. </w:t>
      </w:r>
    </w:p>
    <w:p w14:paraId="0000016F" w14:textId="77777777" w:rsidR="00D869BB" w:rsidRDefault="00D869BB" w:rsidP="130744A5">
      <w:pPr>
        <w:pBdr>
          <w:top w:val="nil"/>
          <w:left w:val="nil"/>
          <w:bottom w:val="nil"/>
          <w:right w:val="nil"/>
          <w:between w:val="nil"/>
        </w:pBdr>
        <w:spacing w:after="0" w:line="240" w:lineRule="auto"/>
        <w:rPr>
          <w:sz w:val="24"/>
          <w:szCs w:val="24"/>
        </w:rPr>
      </w:pPr>
    </w:p>
    <w:p w14:paraId="00000170"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00000171" w14:textId="77777777" w:rsidR="00D869BB" w:rsidRDefault="00D869BB">
      <w:pPr>
        <w:pBdr>
          <w:top w:val="nil"/>
          <w:left w:val="nil"/>
          <w:bottom w:val="nil"/>
          <w:right w:val="nil"/>
          <w:between w:val="nil"/>
        </w:pBdr>
        <w:spacing w:after="0" w:line="240" w:lineRule="auto"/>
        <w:rPr>
          <w:color w:val="000000"/>
          <w:sz w:val="24"/>
          <w:szCs w:val="24"/>
        </w:rPr>
      </w:pPr>
    </w:p>
    <w:p w14:paraId="0000017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00000173" w14:textId="77777777" w:rsidR="00D869BB" w:rsidRDefault="00D869BB">
      <w:pPr>
        <w:pBdr>
          <w:top w:val="nil"/>
          <w:left w:val="nil"/>
          <w:bottom w:val="nil"/>
          <w:right w:val="nil"/>
          <w:between w:val="nil"/>
        </w:pBdr>
        <w:spacing w:after="0" w:line="240" w:lineRule="auto"/>
        <w:rPr>
          <w:color w:val="000000"/>
          <w:sz w:val="24"/>
          <w:szCs w:val="24"/>
        </w:rPr>
      </w:pPr>
    </w:p>
    <w:p w14:paraId="0000017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0000175" w14:textId="77777777" w:rsidR="00D869BB" w:rsidRDefault="00D869BB">
      <w:pPr>
        <w:pBdr>
          <w:top w:val="nil"/>
          <w:left w:val="nil"/>
          <w:bottom w:val="nil"/>
          <w:right w:val="nil"/>
          <w:between w:val="nil"/>
        </w:pBdr>
        <w:spacing w:after="0" w:line="240" w:lineRule="auto"/>
        <w:rPr>
          <w:color w:val="000000"/>
          <w:sz w:val="24"/>
          <w:szCs w:val="24"/>
        </w:rPr>
      </w:pPr>
    </w:p>
    <w:p w14:paraId="0000017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0000177" w14:textId="77777777" w:rsidR="00D869BB" w:rsidRDefault="00D869BB">
      <w:pPr>
        <w:pBdr>
          <w:top w:val="nil"/>
          <w:left w:val="nil"/>
          <w:bottom w:val="nil"/>
          <w:right w:val="nil"/>
          <w:between w:val="nil"/>
        </w:pBdr>
        <w:spacing w:after="0" w:line="240" w:lineRule="auto"/>
        <w:rPr>
          <w:color w:val="000000"/>
          <w:sz w:val="24"/>
          <w:szCs w:val="24"/>
        </w:rPr>
      </w:pPr>
    </w:p>
    <w:p w14:paraId="0000017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00000179"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0000017A" w14:textId="77777777" w:rsidR="00D869BB" w:rsidRDefault="00064559">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000017B" w14:textId="77777777" w:rsidR="00D869BB" w:rsidRDefault="00D869BB">
      <w:pPr>
        <w:pBdr>
          <w:top w:val="nil"/>
          <w:left w:val="nil"/>
          <w:bottom w:val="nil"/>
          <w:right w:val="nil"/>
          <w:between w:val="nil"/>
        </w:pBdr>
        <w:spacing w:after="0" w:line="240" w:lineRule="auto"/>
        <w:rPr>
          <w:color w:val="000000"/>
          <w:sz w:val="24"/>
          <w:szCs w:val="24"/>
        </w:rPr>
      </w:pPr>
    </w:p>
    <w:p w14:paraId="0000017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w:t>
      </w:r>
      <w:proofErr w:type="gramStart"/>
      <w:r>
        <w:rPr>
          <w:color w:val="000000"/>
          <w:sz w:val="24"/>
          <w:szCs w:val="24"/>
        </w:rPr>
        <w:t>take action</w:t>
      </w:r>
      <w:proofErr w:type="gramEnd"/>
      <w:r>
        <w:rPr>
          <w:color w:val="000000"/>
          <w:sz w:val="24"/>
          <w:szCs w:val="24"/>
        </w:rPr>
        <w:t xml:space="preserve"> and share the concern.  </w:t>
      </w:r>
    </w:p>
    <w:p w14:paraId="0000017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0000017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0000017F" w14:textId="77777777" w:rsidR="00D869BB" w:rsidRDefault="00D869BB">
      <w:pPr>
        <w:pBdr>
          <w:top w:val="nil"/>
          <w:left w:val="nil"/>
          <w:bottom w:val="nil"/>
          <w:right w:val="nil"/>
          <w:between w:val="nil"/>
        </w:pBdr>
        <w:spacing w:after="0" w:line="240" w:lineRule="auto"/>
        <w:rPr>
          <w:color w:val="000000"/>
          <w:sz w:val="24"/>
          <w:szCs w:val="24"/>
        </w:rPr>
      </w:pPr>
    </w:p>
    <w:p w14:paraId="0000018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0000181"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00000182"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00183"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00000184"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00000185"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00000186"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00000187"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00000188" w14:textId="77777777" w:rsidR="00D869BB" w:rsidRDefault="00064559" w:rsidP="0032074D">
      <w:pPr>
        <w:numPr>
          <w:ilvl w:val="0"/>
          <w:numId w:val="44"/>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0000018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000018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0000018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18C"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0000018D" w14:textId="77777777" w:rsidR="00D869BB" w:rsidRDefault="00064559" w:rsidP="130744A5">
      <w:pPr>
        <w:pBdr>
          <w:top w:val="nil"/>
          <w:left w:val="nil"/>
          <w:bottom w:val="nil"/>
          <w:right w:val="nil"/>
          <w:between w:val="nil"/>
        </w:pBdr>
        <w:spacing w:after="0" w:line="240" w:lineRule="auto"/>
        <w:rPr>
          <w:color w:val="000000"/>
          <w:sz w:val="24"/>
          <w:szCs w:val="24"/>
        </w:rPr>
      </w:pPr>
      <w:r w:rsidRPr="130744A5">
        <w:rPr>
          <w:color w:val="000000" w:themeColor="text1"/>
          <w:sz w:val="24"/>
          <w:szCs w:val="24"/>
        </w:rPr>
        <w:t>If staff are concerned that a child could be at risk of harm they must report to the designated safeguarding lead (DSL) or deputies (DDSL) immediately</w:t>
      </w:r>
      <w:r w:rsidRPr="130744A5">
        <w:rPr>
          <w:b/>
          <w:bCs/>
          <w:color w:val="000000" w:themeColor="text1"/>
          <w:sz w:val="24"/>
          <w:szCs w:val="24"/>
        </w:rPr>
        <w:t>.</w:t>
      </w:r>
    </w:p>
    <w:p w14:paraId="0000018E" w14:textId="77777777" w:rsidR="00D869BB" w:rsidRDefault="00064559" w:rsidP="130744A5">
      <w:pPr>
        <w:pBdr>
          <w:top w:val="nil"/>
          <w:left w:val="nil"/>
          <w:bottom w:val="nil"/>
          <w:right w:val="nil"/>
          <w:between w:val="nil"/>
        </w:pBdr>
        <w:spacing w:after="0" w:line="240" w:lineRule="auto"/>
        <w:rPr>
          <w:color w:val="000000"/>
          <w:sz w:val="24"/>
          <w:szCs w:val="24"/>
        </w:rPr>
      </w:pPr>
      <w:r w:rsidRPr="130744A5">
        <w:rPr>
          <w:color w:val="000000" w:themeColor="text1"/>
          <w:sz w:val="24"/>
          <w:szCs w:val="24"/>
        </w:rPr>
        <w:t>If this is not possible, they should make a direct referral to children’s social care.</w:t>
      </w:r>
    </w:p>
    <w:p w14:paraId="0000018F" w14:textId="77777777" w:rsidR="00D869BB" w:rsidRDefault="00D869BB" w:rsidP="130744A5">
      <w:pPr>
        <w:pBdr>
          <w:top w:val="nil"/>
          <w:left w:val="nil"/>
          <w:bottom w:val="nil"/>
          <w:right w:val="nil"/>
          <w:between w:val="nil"/>
        </w:pBdr>
        <w:spacing w:after="0" w:line="240" w:lineRule="auto"/>
        <w:rPr>
          <w:b/>
          <w:bCs/>
          <w:color w:val="000000"/>
          <w:sz w:val="24"/>
          <w:szCs w:val="24"/>
        </w:rPr>
      </w:pPr>
    </w:p>
    <w:p w14:paraId="00000190" w14:textId="34E48D45" w:rsidR="00D869BB" w:rsidRDefault="00064559" w:rsidP="130744A5">
      <w:pPr>
        <w:pBdr>
          <w:top w:val="nil"/>
          <w:left w:val="nil"/>
          <w:bottom w:val="nil"/>
          <w:right w:val="nil"/>
          <w:between w:val="nil"/>
        </w:pBdr>
        <w:spacing w:after="0" w:line="240" w:lineRule="auto"/>
        <w:rPr>
          <w:b/>
          <w:bCs/>
          <w:color w:val="000000"/>
          <w:sz w:val="24"/>
          <w:szCs w:val="24"/>
        </w:rPr>
      </w:pPr>
      <w:r w:rsidRPr="130744A5">
        <w:rPr>
          <w:b/>
          <w:bCs/>
          <w:color w:val="000000" w:themeColor="text1"/>
          <w:sz w:val="24"/>
          <w:szCs w:val="24"/>
        </w:rPr>
        <w:t xml:space="preserve">What staff should do if they have a concern about </w:t>
      </w:r>
      <w:r w:rsidR="29AEF2B6" w:rsidRPr="130744A5">
        <w:rPr>
          <w:b/>
          <w:bCs/>
          <w:color w:val="000000" w:themeColor="text1"/>
          <w:sz w:val="24"/>
          <w:szCs w:val="24"/>
        </w:rPr>
        <w:t>honour-based</w:t>
      </w:r>
      <w:r w:rsidRPr="130744A5">
        <w:rPr>
          <w:b/>
          <w:bCs/>
          <w:color w:val="000000" w:themeColor="text1"/>
          <w:sz w:val="24"/>
          <w:szCs w:val="24"/>
        </w:rPr>
        <w:t xml:space="preserve"> abuse (HBA), including FGM and forced marriage</w:t>
      </w:r>
    </w:p>
    <w:p w14:paraId="00000191" w14:textId="77777777" w:rsidR="00D869BB" w:rsidRDefault="00064559" w:rsidP="130744A5">
      <w:pPr>
        <w:pBdr>
          <w:top w:val="nil"/>
          <w:left w:val="nil"/>
          <w:bottom w:val="nil"/>
          <w:right w:val="nil"/>
          <w:between w:val="nil"/>
        </w:pBdr>
        <w:spacing w:after="0" w:line="240" w:lineRule="auto"/>
        <w:rPr>
          <w:color w:val="000000"/>
          <w:sz w:val="24"/>
          <w:szCs w:val="24"/>
        </w:rPr>
      </w:pPr>
      <w:r w:rsidRPr="130744A5">
        <w:rPr>
          <w:color w:val="000000" w:themeColor="text1"/>
          <w:sz w:val="24"/>
          <w:szCs w:val="24"/>
        </w:rPr>
        <w:t xml:space="preserve">If staff have a concern regarding a child who might be at risk of </w:t>
      </w:r>
      <w:r w:rsidRPr="130744A5">
        <w:rPr>
          <w:sz w:val="24"/>
          <w:szCs w:val="24"/>
        </w:rPr>
        <w:t>HBA</w:t>
      </w:r>
      <w:r w:rsidRPr="130744A5">
        <w:rPr>
          <w:color w:val="000000" w:themeColor="text1"/>
          <w:sz w:val="24"/>
          <w:szCs w:val="24"/>
        </w:rPr>
        <w:t xml:space="preserve"> or who has suffered from HBA, they should speak to the DSL. As appropriate, the DSL will activate local safeguarding procedures, using existing national and local protocols for multi-agency liaison with police and children’s social care.</w:t>
      </w:r>
    </w:p>
    <w:p w14:paraId="0000019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00000193"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00000194" w14:textId="77777777" w:rsidR="00D869BB" w:rsidRDefault="00D869BB">
      <w:pPr>
        <w:pBdr>
          <w:top w:val="nil"/>
          <w:left w:val="nil"/>
          <w:bottom w:val="nil"/>
          <w:right w:val="nil"/>
          <w:between w:val="nil"/>
        </w:pBdr>
        <w:spacing w:after="0" w:line="240" w:lineRule="auto"/>
        <w:rPr>
          <w:b/>
          <w:color w:val="000000"/>
          <w:sz w:val="24"/>
          <w:szCs w:val="24"/>
        </w:rPr>
      </w:pPr>
    </w:p>
    <w:p w14:paraId="00000195"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0000019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00000197" w14:textId="77777777" w:rsidR="00D869BB" w:rsidRDefault="00D869BB">
      <w:pPr>
        <w:pBdr>
          <w:top w:val="nil"/>
          <w:left w:val="nil"/>
          <w:bottom w:val="nil"/>
          <w:right w:val="nil"/>
          <w:between w:val="nil"/>
        </w:pBdr>
        <w:spacing w:after="0" w:line="240" w:lineRule="auto"/>
        <w:rPr>
          <w:b/>
          <w:color w:val="000000"/>
          <w:sz w:val="24"/>
          <w:szCs w:val="24"/>
        </w:rPr>
      </w:pPr>
    </w:p>
    <w:p w14:paraId="0000019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0000019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000019A" w14:textId="77777777" w:rsidR="00D869BB" w:rsidRDefault="00D869BB">
      <w:pPr>
        <w:pBdr>
          <w:top w:val="nil"/>
          <w:left w:val="nil"/>
          <w:bottom w:val="nil"/>
          <w:right w:val="nil"/>
          <w:between w:val="nil"/>
        </w:pBdr>
        <w:spacing w:after="0" w:line="240" w:lineRule="auto"/>
        <w:rPr>
          <w:color w:val="000000"/>
          <w:sz w:val="24"/>
          <w:szCs w:val="24"/>
        </w:rPr>
      </w:pPr>
    </w:p>
    <w:p w14:paraId="0000019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will:</w:t>
      </w:r>
    </w:p>
    <w:p w14:paraId="0000019C"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0000019D"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0000019E"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0000019F"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00001A0"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000001A1"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000001A2"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000001A3"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000001A4"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000001A5"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000001A6"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000001A7"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00001A8" w14:textId="77777777" w:rsidR="00D869BB" w:rsidRDefault="00064559" w:rsidP="0032074D">
      <w:pPr>
        <w:numPr>
          <w:ilvl w:val="0"/>
          <w:numId w:val="68"/>
        </w:numPr>
        <w:pBdr>
          <w:top w:val="nil"/>
          <w:left w:val="nil"/>
          <w:bottom w:val="nil"/>
          <w:right w:val="nil"/>
          <w:between w:val="nil"/>
        </w:pBdr>
        <w:spacing w:after="0" w:line="240" w:lineRule="auto"/>
        <w:rPr>
          <w:color w:val="000000"/>
          <w:sz w:val="24"/>
          <w:szCs w:val="24"/>
        </w:rPr>
      </w:pPr>
      <w:r w:rsidRPr="30A127E6">
        <w:rPr>
          <w:color w:val="000000" w:themeColor="text1"/>
          <w:sz w:val="24"/>
          <w:szCs w:val="24"/>
        </w:rPr>
        <w:t>Ensure there is appropriate support made available</w:t>
      </w:r>
    </w:p>
    <w:p w14:paraId="5BA1697F" w14:textId="38DDE7FF" w:rsidR="65584D99" w:rsidRDefault="65584D99" w:rsidP="0032074D">
      <w:pPr>
        <w:numPr>
          <w:ilvl w:val="0"/>
          <w:numId w:val="68"/>
        </w:numPr>
        <w:pBdr>
          <w:top w:val="nil"/>
          <w:left w:val="nil"/>
          <w:bottom w:val="nil"/>
          <w:right w:val="nil"/>
          <w:between w:val="nil"/>
        </w:pBdr>
        <w:spacing w:after="0" w:line="240" w:lineRule="auto"/>
        <w:rPr>
          <w:color w:val="000000" w:themeColor="text1"/>
          <w:sz w:val="24"/>
          <w:szCs w:val="24"/>
        </w:rPr>
      </w:pPr>
      <w:r w:rsidRPr="30A127E6">
        <w:rPr>
          <w:sz w:val="24"/>
          <w:szCs w:val="24"/>
        </w:rPr>
        <w:t>Record a cause for concern on CPOMs or complete Appendix L if member of staff does not have access to CPOMs</w:t>
      </w:r>
    </w:p>
    <w:p w14:paraId="000001AA" w14:textId="77777777" w:rsidR="00D869BB" w:rsidRDefault="00D869BB">
      <w:pPr>
        <w:pBdr>
          <w:top w:val="nil"/>
          <w:left w:val="nil"/>
          <w:bottom w:val="nil"/>
          <w:right w:val="nil"/>
          <w:between w:val="nil"/>
        </w:pBdr>
        <w:spacing w:after="0" w:line="240" w:lineRule="auto"/>
        <w:rPr>
          <w:b/>
          <w:color w:val="000000"/>
          <w:sz w:val="24"/>
          <w:szCs w:val="24"/>
        </w:rPr>
      </w:pPr>
    </w:p>
    <w:p w14:paraId="000001A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0001AC" w14:textId="77777777" w:rsidR="00D869BB" w:rsidRDefault="00D869BB">
      <w:pPr>
        <w:pBdr>
          <w:top w:val="nil"/>
          <w:left w:val="nil"/>
          <w:bottom w:val="nil"/>
          <w:right w:val="nil"/>
          <w:between w:val="nil"/>
        </w:pBdr>
        <w:spacing w:after="0" w:line="240" w:lineRule="auto"/>
        <w:rPr>
          <w:color w:val="000000"/>
          <w:sz w:val="24"/>
          <w:szCs w:val="24"/>
        </w:rPr>
      </w:pPr>
    </w:p>
    <w:p w14:paraId="000001AD" w14:textId="4259E104" w:rsidR="00D869BB" w:rsidRDefault="00064559" w:rsidP="30A127E6">
      <w:pPr>
        <w:pBdr>
          <w:top w:val="nil"/>
          <w:left w:val="nil"/>
          <w:bottom w:val="nil"/>
          <w:right w:val="nil"/>
          <w:between w:val="nil"/>
        </w:pBdr>
        <w:spacing w:after="0" w:line="240" w:lineRule="auto"/>
        <w:rPr>
          <w:color w:val="FF0000"/>
          <w:sz w:val="24"/>
          <w:szCs w:val="24"/>
        </w:rPr>
      </w:pPr>
      <w:r w:rsidRPr="30A127E6">
        <w:rPr>
          <w:color w:val="000000" w:themeColor="text1"/>
          <w:sz w:val="24"/>
          <w:szCs w:val="24"/>
        </w:rPr>
        <w:t xml:space="preserve">All concerns about a child should be reported without delay and recorded in writing using the agreed procedures (CPOMS or by completing a cause for concern form (See appendix L)). </w:t>
      </w:r>
    </w:p>
    <w:p w14:paraId="000001A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000001AF" w14:textId="77777777" w:rsidR="00D869BB" w:rsidRDefault="00D869BB">
      <w:pPr>
        <w:pBdr>
          <w:top w:val="nil"/>
          <w:left w:val="nil"/>
          <w:bottom w:val="nil"/>
          <w:right w:val="nil"/>
          <w:between w:val="nil"/>
        </w:pBdr>
        <w:spacing w:after="0" w:line="240" w:lineRule="auto"/>
        <w:rPr>
          <w:color w:val="000000"/>
          <w:sz w:val="24"/>
          <w:szCs w:val="24"/>
        </w:rPr>
      </w:pPr>
    </w:p>
    <w:p w14:paraId="000001B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00001B1" w14:textId="77777777" w:rsidR="00D869BB" w:rsidRDefault="00D869BB">
      <w:pPr>
        <w:pBdr>
          <w:top w:val="nil"/>
          <w:left w:val="nil"/>
          <w:bottom w:val="nil"/>
          <w:right w:val="nil"/>
          <w:between w:val="nil"/>
        </w:pBdr>
        <w:spacing w:after="0" w:line="240" w:lineRule="auto"/>
        <w:rPr>
          <w:color w:val="000000"/>
          <w:sz w:val="24"/>
          <w:szCs w:val="24"/>
        </w:rPr>
      </w:pPr>
    </w:p>
    <w:p w14:paraId="000001B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000001B3" w14:textId="77777777" w:rsidR="00D869BB" w:rsidRDefault="00D869BB">
      <w:pPr>
        <w:pBdr>
          <w:top w:val="nil"/>
          <w:left w:val="nil"/>
          <w:bottom w:val="nil"/>
          <w:right w:val="nil"/>
          <w:between w:val="nil"/>
        </w:pBdr>
        <w:spacing w:after="0" w:line="240" w:lineRule="auto"/>
        <w:rPr>
          <w:color w:val="000000"/>
          <w:sz w:val="24"/>
          <w:szCs w:val="24"/>
        </w:rPr>
      </w:pPr>
    </w:p>
    <w:p w14:paraId="000001B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000001B5" w14:textId="77777777" w:rsidR="00D869BB" w:rsidRDefault="00D869BB">
      <w:pPr>
        <w:pBdr>
          <w:top w:val="nil"/>
          <w:left w:val="nil"/>
          <w:bottom w:val="nil"/>
          <w:right w:val="nil"/>
          <w:between w:val="nil"/>
        </w:pBdr>
        <w:spacing w:after="0" w:line="240" w:lineRule="auto"/>
        <w:rPr>
          <w:color w:val="000000"/>
          <w:sz w:val="24"/>
          <w:szCs w:val="24"/>
        </w:rPr>
      </w:pPr>
    </w:p>
    <w:p w14:paraId="000001B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000001B7" w14:textId="77777777" w:rsidR="00D869BB" w:rsidRDefault="00D869BB">
      <w:pPr>
        <w:pBdr>
          <w:top w:val="nil"/>
          <w:left w:val="nil"/>
          <w:bottom w:val="nil"/>
          <w:right w:val="nil"/>
          <w:between w:val="nil"/>
        </w:pBdr>
        <w:spacing w:after="0" w:line="240" w:lineRule="auto"/>
        <w:rPr>
          <w:color w:val="000000"/>
          <w:sz w:val="24"/>
          <w:szCs w:val="24"/>
        </w:rPr>
      </w:pPr>
    </w:p>
    <w:p w14:paraId="000001B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000001B9" w14:textId="77777777" w:rsidR="00D869BB" w:rsidRDefault="00D869BB">
      <w:pPr>
        <w:pBdr>
          <w:top w:val="nil"/>
          <w:left w:val="nil"/>
          <w:bottom w:val="nil"/>
          <w:right w:val="nil"/>
          <w:between w:val="nil"/>
        </w:pBdr>
        <w:spacing w:after="0" w:line="240" w:lineRule="auto"/>
        <w:rPr>
          <w:color w:val="000000"/>
          <w:sz w:val="24"/>
          <w:szCs w:val="24"/>
        </w:rPr>
      </w:pPr>
    </w:p>
    <w:p w14:paraId="000001B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000001BB" w14:textId="77777777" w:rsidR="00D869BB" w:rsidRDefault="00064559" w:rsidP="0032074D">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000001BC" w14:textId="77777777" w:rsidR="00D869BB" w:rsidRDefault="00064559" w:rsidP="0032074D">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00001BD" w14:textId="77777777" w:rsidR="00D869BB" w:rsidRDefault="00D869BB">
      <w:pPr>
        <w:pBdr>
          <w:top w:val="nil"/>
          <w:left w:val="nil"/>
          <w:bottom w:val="nil"/>
          <w:right w:val="nil"/>
          <w:between w:val="nil"/>
        </w:pBdr>
        <w:spacing w:after="0" w:line="240" w:lineRule="auto"/>
        <w:rPr>
          <w:color w:val="000000"/>
          <w:sz w:val="24"/>
          <w:szCs w:val="24"/>
        </w:rPr>
      </w:pPr>
    </w:p>
    <w:p w14:paraId="000001B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000001BF" w14:textId="77777777" w:rsidR="00D869BB" w:rsidRDefault="00D869BB">
      <w:pPr>
        <w:pBdr>
          <w:top w:val="nil"/>
          <w:left w:val="nil"/>
          <w:bottom w:val="nil"/>
          <w:right w:val="nil"/>
          <w:between w:val="nil"/>
        </w:pBdr>
        <w:spacing w:after="0" w:line="240" w:lineRule="auto"/>
        <w:rPr>
          <w:b/>
          <w:color w:val="000000"/>
          <w:sz w:val="24"/>
          <w:szCs w:val="24"/>
        </w:rPr>
      </w:pPr>
    </w:p>
    <w:p w14:paraId="000001C0"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00001C1" w14:textId="77777777" w:rsidR="00D869BB" w:rsidRDefault="00D869BB">
      <w:pPr>
        <w:pBdr>
          <w:top w:val="nil"/>
          <w:left w:val="nil"/>
          <w:bottom w:val="nil"/>
          <w:right w:val="nil"/>
          <w:between w:val="nil"/>
        </w:pBdr>
        <w:spacing w:after="0" w:line="240" w:lineRule="auto"/>
        <w:rPr>
          <w:color w:val="000000"/>
          <w:sz w:val="24"/>
          <w:szCs w:val="24"/>
        </w:rPr>
      </w:pPr>
    </w:p>
    <w:p w14:paraId="000001C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000001C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000001C4"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00001C5"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000001C6"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000001C7"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00001C8"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000001C9"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000001CA"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00001CB"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000001CC"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000001CD"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00001CE"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000001CF"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Children who identify as LGBT or questio</w:t>
      </w:r>
      <w:r w:rsidRPr="130744A5">
        <w:rPr>
          <w:sz w:val="24"/>
          <w:szCs w:val="24"/>
        </w:rPr>
        <w:t xml:space="preserve">ning their gender </w:t>
      </w:r>
      <w:r w:rsidRPr="130744A5">
        <w:rPr>
          <w:color w:val="000000" w:themeColor="text1"/>
          <w:sz w:val="24"/>
          <w:szCs w:val="24"/>
        </w:rPr>
        <w:t xml:space="preserve">will be provided with a safe space for them to speak out or share their concerns with members of staff. </w:t>
      </w:r>
    </w:p>
    <w:p w14:paraId="000001D0" w14:textId="77777777" w:rsidR="00D869BB" w:rsidRDefault="00064559" w:rsidP="0032074D">
      <w:pPr>
        <w:numPr>
          <w:ilvl w:val="0"/>
          <w:numId w:val="71"/>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 xml:space="preserve">Children who have experienced multiple suspensions, </w:t>
      </w:r>
      <w:r w:rsidRPr="130744A5">
        <w:rPr>
          <w:sz w:val="24"/>
          <w:szCs w:val="24"/>
        </w:rPr>
        <w:t>are at</w:t>
      </w:r>
      <w:r w:rsidRPr="130744A5">
        <w:rPr>
          <w:color w:val="000000" w:themeColor="text1"/>
          <w:sz w:val="24"/>
          <w:szCs w:val="24"/>
        </w:rPr>
        <w:t xml:space="preserve"> risk of being permanently excluded from schools, colleges and in Alternative Provision or a Pupil Referral Unit.</w:t>
      </w:r>
    </w:p>
    <w:p w14:paraId="000001D1" w14:textId="77777777" w:rsidR="00D869BB" w:rsidRDefault="00D869BB">
      <w:pPr>
        <w:pBdr>
          <w:top w:val="nil"/>
          <w:left w:val="nil"/>
          <w:bottom w:val="nil"/>
          <w:right w:val="nil"/>
          <w:between w:val="nil"/>
        </w:pBdr>
        <w:spacing w:after="0" w:line="240" w:lineRule="auto"/>
        <w:ind w:left="720"/>
        <w:rPr>
          <w:color w:val="000000"/>
          <w:sz w:val="24"/>
          <w:szCs w:val="24"/>
        </w:rPr>
      </w:pPr>
    </w:p>
    <w:p w14:paraId="000001D2" w14:textId="77777777" w:rsidR="00D869BB" w:rsidRDefault="00064559">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000001D3"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000001D4"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000001D5"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00001D6"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00001D7"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000001D8"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000001D9"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000001DA" w14:textId="77777777" w:rsidR="00D869BB" w:rsidRDefault="00064559" w:rsidP="0032074D">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000001DB" w14:textId="77777777" w:rsidR="00D869BB" w:rsidRDefault="00D869BB">
      <w:pPr>
        <w:pBdr>
          <w:top w:val="nil"/>
          <w:left w:val="nil"/>
          <w:bottom w:val="nil"/>
          <w:right w:val="nil"/>
          <w:between w:val="nil"/>
        </w:pBdr>
        <w:spacing w:after="0" w:line="240" w:lineRule="auto"/>
        <w:rPr>
          <w:color w:val="000000"/>
          <w:sz w:val="24"/>
          <w:szCs w:val="24"/>
        </w:rPr>
      </w:pPr>
    </w:p>
    <w:p w14:paraId="000001D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000001DD" w14:textId="77777777" w:rsidR="00D869BB" w:rsidRDefault="00D869BB">
      <w:pPr>
        <w:pBdr>
          <w:top w:val="nil"/>
          <w:left w:val="nil"/>
          <w:bottom w:val="nil"/>
          <w:right w:val="nil"/>
          <w:between w:val="nil"/>
        </w:pBdr>
        <w:spacing w:after="0" w:line="240" w:lineRule="auto"/>
        <w:rPr>
          <w:sz w:val="24"/>
          <w:szCs w:val="24"/>
        </w:rPr>
      </w:pPr>
    </w:p>
    <w:p w14:paraId="000001DE" w14:textId="77777777" w:rsidR="00D869BB" w:rsidRDefault="00064559" w:rsidP="130744A5">
      <w:pPr>
        <w:spacing w:after="240" w:line="276" w:lineRule="auto"/>
        <w:rPr>
          <w:b/>
          <w:bCs/>
          <w:sz w:val="24"/>
          <w:szCs w:val="24"/>
        </w:rPr>
      </w:pPr>
      <w:r w:rsidRPr="130744A5">
        <w:rPr>
          <w:b/>
          <w:bCs/>
          <w:sz w:val="24"/>
          <w:szCs w:val="24"/>
        </w:rPr>
        <w:t>Children in Alternative Provision</w:t>
      </w:r>
    </w:p>
    <w:p w14:paraId="000001DF" w14:textId="77777777" w:rsidR="00D869BB" w:rsidRDefault="00064559" w:rsidP="130744A5">
      <w:pPr>
        <w:spacing w:after="0" w:line="276" w:lineRule="auto"/>
        <w:rPr>
          <w:sz w:val="24"/>
          <w:szCs w:val="24"/>
        </w:rPr>
      </w:pPr>
      <w:r w:rsidRPr="130744A5">
        <w:rPr>
          <w:sz w:val="24"/>
          <w:szCs w:val="24"/>
        </w:rPr>
        <w:t>School is responsible for the safeguarding of pupils placed in Alternative Provision. This will include:</w:t>
      </w:r>
    </w:p>
    <w:p w14:paraId="000001E0" w14:textId="77777777" w:rsidR="00D869BB" w:rsidRDefault="00064559" w:rsidP="0032074D">
      <w:pPr>
        <w:numPr>
          <w:ilvl w:val="0"/>
          <w:numId w:val="5"/>
        </w:numPr>
        <w:spacing w:after="0" w:line="276" w:lineRule="auto"/>
        <w:rPr>
          <w:sz w:val="24"/>
          <w:szCs w:val="24"/>
        </w:rPr>
      </w:pPr>
      <w:r w:rsidRPr="130744A5">
        <w:rPr>
          <w:sz w:val="24"/>
          <w:szCs w:val="24"/>
        </w:rPr>
        <w:t>Obtaining written confirmation that the AP has conducted appropriate safeguarding checks on all staff.</w:t>
      </w:r>
    </w:p>
    <w:p w14:paraId="000001E1" w14:textId="77777777" w:rsidR="00D869BB" w:rsidRDefault="00064559" w:rsidP="0032074D">
      <w:pPr>
        <w:numPr>
          <w:ilvl w:val="0"/>
          <w:numId w:val="5"/>
        </w:numPr>
        <w:spacing w:after="0" w:line="276" w:lineRule="auto"/>
        <w:rPr>
          <w:sz w:val="24"/>
          <w:szCs w:val="24"/>
        </w:rPr>
      </w:pPr>
      <w:r w:rsidRPr="130744A5">
        <w:rPr>
          <w:sz w:val="24"/>
          <w:szCs w:val="24"/>
        </w:rPr>
        <w:t>Knowing the address of the AP site where the child is being educated.</w:t>
      </w:r>
    </w:p>
    <w:p w14:paraId="000001E4" w14:textId="242096DA" w:rsidR="00D869BB" w:rsidRDefault="00064559" w:rsidP="0032074D">
      <w:pPr>
        <w:numPr>
          <w:ilvl w:val="0"/>
          <w:numId w:val="5"/>
        </w:numPr>
        <w:shd w:val="clear" w:color="auto" w:fill="FFFFFF" w:themeFill="background1"/>
        <w:spacing w:after="240" w:line="276" w:lineRule="auto"/>
        <w:rPr>
          <w:sz w:val="24"/>
          <w:szCs w:val="24"/>
        </w:rPr>
      </w:pPr>
      <w:r w:rsidRPr="130744A5">
        <w:rPr>
          <w:sz w:val="24"/>
          <w:szCs w:val="24"/>
        </w:rPr>
        <w:t>Reviewing the AP placement at least every half-term to confirm the child's attendance and safety</w:t>
      </w:r>
      <w:r w:rsidR="79AD693B" w:rsidRPr="130744A5">
        <w:rPr>
          <w:sz w:val="24"/>
          <w:szCs w:val="24"/>
        </w:rPr>
        <w:t>.</w:t>
      </w:r>
    </w:p>
    <w:p w14:paraId="000001E5" w14:textId="77777777" w:rsidR="00D869BB" w:rsidRDefault="00064559" w:rsidP="130744A5">
      <w:pPr>
        <w:pBdr>
          <w:top w:val="nil"/>
          <w:left w:val="nil"/>
          <w:bottom w:val="nil"/>
          <w:right w:val="nil"/>
          <w:between w:val="nil"/>
        </w:pBdr>
        <w:spacing w:after="0" w:line="240" w:lineRule="auto"/>
        <w:rPr>
          <w:b/>
          <w:bCs/>
          <w:color w:val="000000"/>
          <w:sz w:val="24"/>
          <w:szCs w:val="24"/>
        </w:rPr>
      </w:pPr>
      <w:r w:rsidRPr="130744A5">
        <w:rPr>
          <w:b/>
          <w:bCs/>
          <w:sz w:val="24"/>
          <w:szCs w:val="24"/>
        </w:rPr>
        <w:t>Early help asse</w:t>
      </w:r>
      <w:r w:rsidRPr="130744A5">
        <w:rPr>
          <w:b/>
          <w:bCs/>
          <w:color w:val="000000" w:themeColor="text1"/>
          <w:sz w:val="24"/>
          <w:szCs w:val="24"/>
        </w:rPr>
        <w:t xml:space="preserve">ssment </w:t>
      </w:r>
    </w:p>
    <w:p w14:paraId="000001E6" w14:textId="77777777" w:rsidR="00D869BB" w:rsidRDefault="00D869BB">
      <w:pPr>
        <w:pBdr>
          <w:top w:val="nil"/>
          <w:left w:val="nil"/>
          <w:bottom w:val="nil"/>
          <w:right w:val="nil"/>
          <w:between w:val="nil"/>
        </w:pBdr>
        <w:spacing w:after="0" w:line="240" w:lineRule="auto"/>
        <w:rPr>
          <w:color w:val="000000"/>
          <w:sz w:val="24"/>
          <w:szCs w:val="24"/>
        </w:rPr>
      </w:pPr>
    </w:p>
    <w:p w14:paraId="000001E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000001E8" w14:textId="77777777" w:rsidR="00D869BB" w:rsidRDefault="00D869BB">
      <w:pPr>
        <w:pBdr>
          <w:top w:val="nil"/>
          <w:left w:val="nil"/>
          <w:bottom w:val="nil"/>
          <w:right w:val="nil"/>
          <w:between w:val="nil"/>
        </w:pBdr>
        <w:spacing w:after="0" w:line="240" w:lineRule="auto"/>
        <w:rPr>
          <w:color w:val="000000"/>
          <w:sz w:val="24"/>
          <w:szCs w:val="24"/>
        </w:rPr>
      </w:pPr>
    </w:p>
    <w:p w14:paraId="000001E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000001E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1EB"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00001EC" w14:textId="77777777" w:rsidR="00D869BB" w:rsidRDefault="00D869BB">
      <w:pPr>
        <w:pBdr>
          <w:top w:val="nil"/>
          <w:left w:val="nil"/>
          <w:bottom w:val="nil"/>
          <w:right w:val="nil"/>
          <w:between w:val="nil"/>
        </w:pBdr>
        <w:spacing w:after="0" w:line="240" w:lineRule="auto"/>
        <w:rPr>
          <w:color w:val="000000"/>
          <w:sz w:val="24"/>
          <w:szCs w:val="24"/>
        </w:rPr>
      </w:pPr>
    </w:p>
    <w:p w14:paraId="000001E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lastRenderedPageBreak/>
        <w:t>Statutory children’s social care assessments and services</w:t>
      </w:r>
    </w:p>
    <w:p w14:paraId="000001EE" w14:textId="77777777" w:rsidR="00D869BB" w:rsidRDefault="00D869BB">
      <w:pPr>
        <w:pBdr>
          <w:top w:val="nil"/>
          <w:left w:val="nil"/>
          <w:bottom w:val="nil"/>
          <w:right w:val="nil"/>
          <w:between w:val="nil"/>
        </w:pBdr>
        <w:spacing w:after="0" w:line="240" w:lineRule="auto"/>
        <w:rPr>
          <w:color w:val="000000"/>
          <w:sz w:val="24"/>
          <w:szCs w:val="24"/>
        </w:rPr>
      </w:pPr>
    </w:p>
    <w:p w14:paraId="000001EF"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000001F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000001F1" w14:textId="77777777" w:rsidR="00D869BB" w:rsidRDefault="00D869BB">
      <w:pPr>
        <w:pBdr>
          <w:top w:val="nil"/>
          <w:left w:val="nil"/>
          <w:bottom w:val="nil"/>
          <w:right w:val="nil"/>
          <w:between w:val="nil"/>
        </w:pBdr>
        <w:spacing w:after="0" w:line="240" w:lineRule="auto"/>
        <w:rPr>
          <w:color w:val="000000"/>
          <w:sz w:val="24"/>
          <w:szCs w:val="24"/>
        </w:rPr>
      </w:pPr>
    </w:p>
    <w:p w14:paraId="000001F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000001F3" w14:textId="77777777" w:rsidR="00D869BB" w:rsidRDefault="00D869BB">
      <w:pPr>
        <w:pBdr>
          <w:top w:val="nil"/>
          <w:left w:val="nil"/>
          <w:bottom w:val="nil"/>
          <w:right w:val="nil"/>
          <w:between w:val="nil"/>
        </w:pBdr>
        <w:spacing w:after="0" w:line="240" w:lineRule="auto"/>
        <w:rPr>
          <w:color w:val="000000"/>
          <w:sz w:val="24"/>
          <w:szCs w:val="24"/>
        </w:rPr>
      </w:pPr>
    </w:p>
    <w:p w14:paraId="000001F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000001F5" w14:textId="77777777" w:rsidR="00D869BB" w:rsidRDefault="00D869BB">
      <w:pPr>
        <w:pBdr>
          <w:top w:val="nil"/>
          <w:left w:val="nil"/>
          <w:bottom w:val="nil"/>
          <w:right w:val="nil"/>
          <w:between w:val="nil"/>
        </w:pBdr>
        <w:spacing w:after="0" w:line="240" w:lineRule="auto"/>
        <w:rPr>
          <w:color w:val="000000"/>
          <w:sz w:val="24"/>
          <w:szCs w:val="24"/>
        </w:rPr>
      </w:pPr>
    </w:p>
    <w:p w14:paraId="000001F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000001F7" w14:textId="77777777" w:rsidR="00D869BB" w:rsidRDefault="00D869BB">
      <w:pPr>
        <w:pBdr>
          <w:top w:val="nil"/>
          <w:left w:val="nil"/>
          <w:bottom w:val="nil"/>
          <w:right w:val="nil"/>
          <w:between w:val="nil"/>
        </w:pBdr>
        <w:spacing w:after="0" w:line="240" w:lineRule="auto"/>
        <w:rPr>
          <w:color w:val="000000"/>
          <w:sz w:val="24"/>
          <w:szCs w:val="24"/>
        </w:rPr>
      </w:pPr>
    </w:p>
    <w:p w14:paraId="000001F8" w14:textId="77777777" w:rsidR="00D869BB" w:rsidRDefault="00064559">
      <w:pPr>
        <w:shd w:val="clear" w:color="auto" w:fill="002060"/>
        <w:jc w:val="center"/>
        <w:rPr>
          <w:color w:val="FFFFFF"/>
        </w:rPr>
      </w:pPr>
      <w:r>
        <w:rPr>
          <w:b/>
          <w:color w:val="FFFFFF"/>
          <w:sz w:val="28"/>
          <w:szCs w:val="28"/>
        </w:rPr>
        <w:t>CHILD ON CHILD ABUSE</w:t>
      </w:r>
    </w:p>
    <w:p w14:paraId="000001F9" w14:textId="77777777" w:rsidR="00D869BB" w:rsidRDefault="00064559">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000001F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000001FB" w14:textId="77777777" w:rsidR="00D869BB" w:rsidRDefault="00D869BB">
      <w:pPr>
        <w:pBdr>
          <w:top w:val="nil"/>
          <w:left w:val="nil"/>
          <w:bottom w:val="nil"/>
          <w:right w:val="nil"/>
          <w:between w:val="nil"/>
        </w:pBdr>
        <w:spacing w:after="0" w:line="240" w:lineRule="auto"/>
        <w:rPr>
          <w:color w:val="222222"/>
          <w:sz w:val="24"/>
          <w:szCs w:val="24"/>
        </w:rPr>
      </w:pPr>
    </w:p>
    <w:p w14:paraId="000001F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000001FD" w14:textId="77777777" w:rsidR="00D869BB" w:rsidRDefault="00064559">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00001FE" w14:textId="77777777" w:rsidR="00D869BB" w:rsidRDefault="00D869BB">
      <w:pPr>
        <w:pBdr>
          <w:top w:val="nil"/>
          <w:left w:val="nil"/>
          <w:bottom w:val="nil"/>
          <w:right w:val="nil"/>
          <w:between w:val="nil"/>
        </w:pBdr>
        <w:spacing w:after="0" w:line="240" w:lineRule="auto"/>
        <w:rPr>
          <w:color w:val="000000"/>
          <w:sz w:val="24"/>
          <w:szCs w:val="24"/>
        </w:rPr>
      </w:pPr>
    </w:p>
    <w:p w14:paraId="000001F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00000200" w14:textId="77777777" w:rsidR="00D869BB" w:rsidRDefault="00064559" w:rsidP="0032074D">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00000201" w14:textId="6755DCE8" w:rsidR="00D869BB" w:rsidRDefault="00064559" w:rsidP="0032074D">
      <w:pPr>
        <w:numPr>
          <w:ilvl w:val="0"/>
          <w:numId w:val="86"/>
        </w:numPr>
        <w:pBdr>
          <w:top w:val="nil"/>
          <w:left w:val="nil"/>
          <w:bottom w:val="nil"/>
          <w:right w:val="nil"/>
          <w:between w:val="nil"/>
        </w:pBdr>
        <w:spacing w:after="0" w:line="240" w:lineRule="auto"/>
        <w:ind w:left="1077" w:hanging="357"/>
        <w:rPr>
          <w:color w:val="FF0000"/>
          <w:sz w:val="24"/>
          <w:szCs w:val="24"/>
        </w:rPr>
      </w:pPr>
      <w:r w:rsidRPr="30A127E6">
        <w:rPr>
          <w:color w:val="000000" w:themeColor="text1"/>
          <w:sz w:val="24"/>
          <w:szCs w:val="24"/>
        </w:rPr>
        <w:t xml:space="preserve">Using the Relationship, Sex and Health Education and PSHE to educate and reinforce our messages through stories, role play etc. </w:t>
      </w:r>
    </w:p>
    <w:p w14:paraId="00000202"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00000203"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00000204"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Addresses inappropriate behaviour (even if it appears to be relatively minor)</w:t>
      </w:r>
    </w:p>
    <w:p w14:paraId="00000205"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00000206"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0000207"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00000208"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0000209"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000020A"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0000020B" w14:textId="77777777" w:rsidR="00D869BB" w:rsidRDefault="00064559" w:rsidP="0032074D">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0000020C" w14:textId="77777777" w:rsidR="00D869BB" w:rsidRDefault="00D869BB">
      <w:pPr>
        <w:pBdr>
          <w:top w:val="nil"/>
          <w:left w:val="nil"/>
          <w:bottom w:val="nil"/>
          <w:right w:val="nil"/>
          <w:between w:val="nil"/>
        </w:pBdr>
        <w:spacing w:after="0" w:line="240" w:lineRule="auto"/>
        <w:rPr>
          <w:color w:val="000000"/>
          <w:sz w:val="24"/>
          <w:szCs w:val="24"/>
        </w:rPr>
      </w:pPr>
    </w:p>
    <w:p w14:paraId="0000020D"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following systems are in place to enable children to confidently report any abuse:</w:t>
      </w:r>
    </w:p>
    <w:p w14:paraId="0000020E" w14:textId="77777777" w:rsidR="00D869BB" w:rsidRDefault="00064559" w:rsidP="0032074D">
      <w:pPr>
        <w:numPr>
          <w:ilvl w:val="0"/>
          <w:numId w:val="21"/>
        </w:numPr>
        <w:pBdr>
          <w:top w:val="nil"/>
          <w:left w:val="nil"/>
          <w:bottom w:val="nil"/>
          <w:right w:val="nil"/>
          <w:between w:val="nil"/>
        </w:pBdr>
        <w:spacing w:after="0" w:line="240" w:lineRule="auto"/>
        <w:rPr>
          <w:sz w:val="24"/>
          <w:szCs w:val="24"/>
        </w:rPr>
      </w:pPr>
      <w:r w:rsidRPr="130744A5">
        <w:rPr>
          <w:sz w:val="24"/>
          <w:szCs w:val="24"/>
        </w:rPr>
        <w:t>All children know who they can report to in school</w:t>
      </w:r>
    </w:p>
    <w:p w14:paraId="0000020F" w14:textId="77777777" w:rsidR="00D869BB" w:rsidRDefault="00064559" w:rsidP="0032074D">
      <w:pPr>
        <w:numPr>
          <w:ilvl w:val="0"/>
          <w:numId w:val="21"/>
        </w:numPr>
        <w:pBdr>
          <w:top w:val="nil"/>
          <w:left w:val="nil"/>
          <w:bottom w:val="nil"/>
          <w:right w:val="nil"/>
          <w:between w:val="nil"/>
        </w:pBdr>
        <w:spacing w:after="0" w:line="240" w:lineRule="auto"/>
        <w:rPr>
          <w:sz w:val="24"/>
          <w:szCs w:val="24"/>
        </w:rPr>
      </w:pPr>
      <w:r w:rsidRPr="130744A5">
        <w:rPr>
          <w:sz w:val="24"/>
          <w:szCs w:val="24"/>
        </w:rPr>
        <w:t>Worry/Talk it out boxes in each year group/around school</w:t>
      </w:r>
    </w:p>
    <w:p w14:paraId="00000210" w14:textId="77777777" w:rsidR="00D869BB" w:rsidRDefault="00064559" w:rsidP="0032074D">
      <w:pPr>
        <w:numPr>
          <w:ilvl w:val="0"/>
          <w:numId w:val="21"/>
        </w:numPr>
        <w:pBdr>
          <w:top w:val="nil"/>
          <w:left w:val="nil"/>
          <w:bottom w:val="nil"/>
          <w:right w:val="nil"/>
          <w:between w:val="nil"/>
        </w:pBdr>
        <w:spacing w:after="0" w:line="240" w:lineRule="auto"/>
        <w:rPr>
          <w:sz w:val="24"/>
          <w:szCs w:val="24"/>
        </w:rPr>
      </w:pPr>
      <w:r w:rsidRPr="130744A5">
        <w:rPr>
          <w:sz w:val="24"/>
          <w:szCs w:val="24"/>
        </w:rPr>
        <w:t>Assemblies signposting children to key actions/people</w:t>
      </w:r>
    </w:p>
    <w:p w14:paraId="00000211" w14:textId="77777777" w:rsidR="00D869BB" w:rsidRDefault="00064559" w:rsidP="0032074D">
      <w:pPr>
        <w:numPr>
          <w:ilvl w:val="0"/>
          <w:numId w:val="21"/>
        </w:numPr>
        <w:pBdr>
          <w:top w:val="nil"/>
          <w:left w:val="nil"/>
          <w:bottom w:val="nil"/>
          <w:right w:val="nil"/>
          <w:between w:val="nil"/>
        </w:pBdr>
        <w:spacing w:after="0" w:line="240" w:lineRule="auto"/>
        <w:rPr>
          <w:sz w:val="24"/>
          <w:szCs w:val="24"/>
        </w:rPr>
      </w:pPr>
      <w:r w:rsidRPr="130744A5">
        <w:rPr>
          <w:sz w:val="24"/>
          <w:szCs w:val="24"/>
        </w:rPr>
        <w:t>Posters around school</w:t>
      </w:r>
    </w:p>
    <w:p w14:paraId="00000212" w14:textId="77777777" w:rsidR="00D869BB" w:rsidRDefault="00064559" w:rsidP="0032074D">
      <w:pPr>
        <w:numPr>
          <w:ilvl w:val="0"/>
          <w:numId w:val="21"/>
        </w:numPr>
        <w:pBdr>
          <w:top w:val="nil"/>
          <w:left w:val="nil"/>
          <w:bottom w:val="nil"/>
          <w:right w:val="nil"/>
          <w:between w:val="nil"/>
        </w:pBdr>
        <w:spacing w:after="0" w:line="240" w:lineRule="auto"/>
        <w:rPr>
          <w:sz w:val="24"/>
          <w:szCs w:val="24"/>
        </w:rPr>
      </w:pPr>
      <w:r w:rsidRPr="130744A5">
        <w:rPr>
          <w:sz w:val="24"/>
          <w:szCs w:val="24"/>
        </w:rPr>
        <w:t>Informal/formal check ins with identified pupils</w:t>
      </w:r>
    </w:p>
    <w:p w14:paraId="00000213" w14:textId="77777777" w:rsidR="00D869BB" w:rsidRDefault="00D869BB" w:rsidP="130744A5">
      <w:pPr>
        <w:pBdr>
          <w:top w:val="nil"/>
          <w:left w:val="nil"/>
          <w:bottom w:val="nil"/>
          <w:right w:val="nil"/>
          <w:between w:val="nil"/>
        </w:pBdr>
        <w:spacing w:after="0" w:line="240" w:lineRule="auto"/>
        <w:rPr>
          <w:sz w:val="24"/>
          <w:szCs w:val="24"/>
        </w:rPr>
      </w:pPr>
    </w:p>
    <w:p w14:paraId="00000214"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Each alleged incident will be recorded, investigated and dealt with on an individual basis based on the following principles:</w:t>
      </w:r>
    </w:p>
    <w:p w14:paraId="00000215"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All information will be recorded in writing using the agreed procedures (CPOMS or by completing a cause for concern form - appendix L)</w:t>
      </w:r>
    </w:p>
    <w:p w14:paraId="00000216"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All children involved (victim/s and alleged perpetrator/s) in school will be spoken to separately by the DSL</w:t>
      </w:r>
    </w:p>
    <w:p w14:paraId="00000217"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 xml:space="preserve">Where the incident also involves a child at a different establishment the DSL will ensure effective liaison and information sharing </w:t>
      </w:r>
    </w:p>
    <w:p w14:paraId="00000218"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All children involved (victim and alleged perpetrator) will be appropriately supported throughout the process</w:t>
      </w:r>
    </w:p>
    <w:p w14:paraId="00000219"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The DSL will balance the child’s wishes against their duty to protect the child and other children</w:t>
      </w:r>
    </w:p>
    <w:p w14:paraId="0000021A"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The school will work with our local multi-agency safeguarding partner arrangements where appropriate</w:t>
      </w:r>
    </w:p>
    <w:p w14:paraId="0000021B"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000021C" w14:textId="77777777" w:rsidR="00D869BB" w:rsidRDefault="00064559" w:rsidP="0032074D">
      <w:pPr>
        <w:numPr>
          <w:ilvl w:val="0"/>
          <w:numId w:val="9"/>
        </w:numPr>
        <w:pBdr>
          <w:top w:val="nil"/>
          <w:left w:val="nil"/>
          <w:bottom w:val="nil"/>
          <w:right w:val="nil"/>
          <w:between w:val="nil"/>
        </w:pBdr>
        <w:spacing w:after="0" w:line="240" w:lineRule="auto"/>
        <w:rPr>
          <w:sz w:val="24"/>
          <w:szCs w:val="24"/>
        </w:rPr>
      </w:pPr>
      <w:r w:rsidRPr="130744A5">
        <w:rPr>
          <w:sz w:val="24"/>
          <w:szCs w:val="24"/>
        </w:rPr>
        <w:t>Parents will be informed of the incident and how their child will be dealt with and supported (unless this would put a child at greater risk)</w:t>
      </w:r>
    </w:p>
    <w:p w14:paraId="0000021D" w14:textId="77777777" w:rsidR="00D869BB" w:rsidRDefault="00D869BB" w:rsidP="130744A5">
      <w:pPr>
        <w:pBdr>
          <w:top w:val="nil"/>
          <w:left w:val="nil"/>
          <w:bottom w:val="nil"/>
          <w:right w:val="nil"/>
          <w:between w:val="nil"/>
        </w:pBdr>
        <w:spacing w:after="0" w:line="240" w:lineRule="auto"/>
        <w:rPr>
          <w:sz w:val="24"/>
          <w:szCs w:val="24"/>
        </w:rPr>
      </w:pPr>
    </w:p>
    <w:p w14:paraId="0000021F" w14:textId="09CA299B"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Victims, perpetrators and any other children affected by child on child abuse will be supported in the following ways:</w:t>
      </w:r>
    </w:p>
    <w:p w14:paraId="00000220"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00000221"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00000222"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00000223"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00000224"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00000225"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All reasonable steps will be taken to protect the anonymity of any children involved in any report of sexual violence or sexual harassment</w:t>
      </w:r>
    </w:p>
    <w:p w14:paraId="00000226"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00000227"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00000228" w14:textId="77777777" w:rsidR="00D869BB" w:rsidRDefault="00064559" w:rsidP="0032074D">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0000229" w14:textId="77777777" w:rsidR="00D869BB" w:rsidRDefault="00D869BB">
      <w:pPr>
        <w:pBdr>
          <w:top w:val="nil"/>
          <w:left w:val="nil"/>
          <w:bottom w:val="nil"/>
          <w:right w:val="nil"/>
          <w:between w:val="nil"/>
        </w:pBdr>
        <w:spacing w:after="0" w:line="240" w:lineRule="auto"/>
        <w:rPr>
          <w:color w:val="000000"/>
          <w:sz w:val="24"/>
          <w:szCs w:val="24"/>
        </w:rPr>
      </w:pPr>
    </w:p>
    <w:p w14:paraId="0000022A" w14:textId="77777777" w:rsidR="00D869BB" w:rsidRDefault="00064559">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0000022B" w14:textId="77777777" w:rsidR="00D869BB" w:rsidRDefault="00D869BB">
      <w:pPr>
        <w:pBdr>
          <w:top w:val="nil"/>
          <w:left w:val="nil"/>
          <w:bottom w:val="nil"/>
          <w:right w:val="nil"/>
          <w:between w:val="nil"/>
        </w:pBdr>
        <w:spacing w:after="0" w:line="240" w:lineRule="auto"/>
        <w:rPr>
          <w:color w:val="222222"/>
          <w:sz w:val="24"/>
          <w:szCs w:val="24"/>
        </w:rPr>
      </w:pPr>
    </w:p>
    <w:p w14:paraId="0000022D" w14:textId="5F384339" w:rsidR="00D869BB" w:rsidRDefault="00064559" w:rsidP="1E2626F3">
      <w:pPr>
        <w:pBdr>
          <w:top w:val="nil"/>
          <w:left w:val="nil"/>
          <w:bottom w:val="nil"/>
          <w:right w:val="nil"/>
          <w:between w:val="nil"/>
        </w:pBdr>
        <w:spacing w:after="0" w:line="240" w:lineRule="auto"/>
        <w:rPr>
          <w:color w:val="222222"/>
          <w:sz w:val="24"/>
          <w:szCs w:val="24"/>
        </w:rPr>
      </w:pPr>
      <w:r w:rsidRPr="1E2626F3">
        <w:rPr>
          <w:color w:val="222222"/>
          <w:sz w:val="24"/>
          <w:szCs w:val="24"/>
        </w:rPr>
        <w:t>We recognise that child on child abuse can manifest itself in many ways such as:</w:t>
      </w:r>
    </w:p>
    <w:p w14:paraId="0000022E"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0000022F"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00000230"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00000231"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0000232"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00000233"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00000234"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00000235"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00000236"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0000237"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00000238" w14:textId="77777777" w:rsidR="00D869BB" w:rsidRDefault="00064559" w:rsidP="0032074D">
      <w:pPr>
        <w:numPr>
          <w:ilvl w:val="0"/>
          <w:numId w:val="23"/>
        </w:numPr>
        <w:pBdr>
          <w:top w:val="nil"/>
          <w:left w:val="nil"/>
          <w:bottom w:val="nil"/>
          <w:right w:val="nil"/>
          <w:between w:val="nil"/>
        </w:pBdr>
        <w:spacing w:after="0" w:line="240" w:lineRule="auto"/>
        <w:rPr>
          <w:color w:val="222222"/>
          <w:sz w:val="24"/>
          <w:szCs w:val="24"/>
          <w:highlight w:val="white"/>
        </w:rPr>
      </w:pPr>
      <w:proofErr w:type="spellStart"/>
      <w:r>
        <w:rPr>
          <w:color w:val="222222"/>
          <w:sz w:val="24"/>
          <w:szCs w:val="24"/>
          <w:highlight w:val="white"/>
        </w:rPr>
        <w:t>Upskirting</w:t>
      </w:r>
      <w:proofErr w:type="spellEnd"/>
      <w:r>
        <w:rPr>
          <w:color w:val="222222"/>
          <w:sz w:val="24"/>
          <w:szCs w:val="24"/>
          <w:highlight w:val="white"/>
        </w:rPr>
        <w:t xml:space="preserve"> (which is a criminal offence)</w:t>
      </w:r>
    </w:p>
    <w:p w14:paraId="00000239"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3A" w14:textId="77777777" w:rsidR="00D869BB" w:rsidRDefault="00064559">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000023B" w14:textId="77777777" w:rsidR="00D869BB" w:rsidRDefault="00064559" w:rsidP="0032074D">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000023C" w14:textId="77777777" w:rsidR="00D869BB" w:rsidRDefault="00064559" w:rsidP="0032074D">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0000023D" w14:textId="77777777" w:rsidR="00D869BB" w:rsidRDefault="00064559" w:rsidP="0032074D">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000023E" w14:textId="77777777" w:rsidR="00D869BB" w:rsidRDefault="00064559" w:rsidP="0032074D">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0000023F" w14:textId="77777777" w:rsidR="00D869BB" w:rsidRDefault="00064559" w:rsidP="0032074D">
      <w:pPr>
        <w:numPr>
          <w:ilvl w:val="0"/>
          <w:numId w:val="1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00000240" w14:textId="77777777" w:rsidR="00D869BB" w:rsidRDefault="00D869BB">
      <w:pPr>
        <w:pBdr>
          <w:top w:val="nil"/>
          <w:left w:val="nil"/>
          <w:bottom w:val="nil"/>
          <w:right w:val="nil"/>
          <w:between w:val="nil"/>
        </w:pBdr>
        <w:spacing w:after="0" w:line="240" w:lineRule="auto"/>
        <w:rPr>
          <w:color w:val="000000"/>
          <w:sz w:val="24"/>
          <w:szCs w:val="24"/>
        </w:rPr>
      </w:pPr>
    </w:p>
    <w:p w14:paraId="0000024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00000242" w14:textId="77777777" w:rsidR="00D869BB" w:rsidRDefault="00064559" w:rsidP="0032074D">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0000243" w14:textId="77777777" w:rsidR="00D869BB" w:rsidRDefault="00064559" w:rsidP="0032074D">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00000244" w14:textId="77777777" w:rsidR="00D869BB" w:rsidRDefault="00064559" w:rsidP="0032074D">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00000245" w14:textId="77777777" w:rsidR="00D869BB" w:rsidRDefault="00064559" w:rsidP="0032074D">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0000246" w14:textId="77777777" w:rsidR="00D869BB" w:rsidRDefault="00D869BB">
      <w:pPr>
        <w:pBdr>
          <w:top w:val="nil"/>
          <w:left w:val="nil"/>
          <w:bottom w:val="nil"/>
          <w:right w:val="nil"/>
          <w:between w:val="nil"/>
        </w:pBdr>
        <w:spacing w:after="0" w:line="240" w:lineRule="auto"/>
        <w:ind w:left="720"/>
        <w:rPr>
          <w:color w:val="000000"/>
          <w:sz w:val="24"/>
          <w:szCs w:val="24"/>
        </w:rPr>
      </w:pPr>
    </w:p>
    <w:p w14:paraId="00000248" w14:textId="4F8BE4ED" w:rsidR="00D869BB" w:rsidRDefault="00064559" w:rsidP="1E2626F3">
      <w:pPr>
        <w:pBdr>
          <w:top w:val="nil"/>
          <w:left w:val="nil"/>
          <w:bottom w:val="nil"/>
          <w:right w:val="nil"/>
          <w:between w:val="nil"/>
        </w:pBdr>
        <w:spacing w:after="0" w:line="240" w:lineRule="auto"/>
        <w:rPr>
          <w:color w:val="000000" w:themeColor="text1"/>
          <w:sz w:val="24"/>
          <w:szCs w:val="24"/>
        </w:rPr>
      </w:pPr>
      <w:r w:rsidRPr="1E2626F3">
        <w:rPr>
          <w:color w:val="000000" w:themeColor="text1"/>
          <w:sz w:val="24"/>
          <w:szCs w:val="24"/>
        </w:rPr>
        <w:t xml:space="preserve">Relationship abuse is unacceptable behaviour between any two people. </w:t>
      </w:r>
    </w:p>
    <w:p w14:paraId="00000249"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4A" w14:textId="77777777" w:rsidR="00D869BB" w:rsidRDefault="00064559">
      <w:pPr>
        <w:shd w:val="clear" w:color="auto" w:fill="002060"/>
        <w:jc w:val="center"/>
        <w:rPr>
          <w:smallCaps/>
          <w:color w:val="FFFFFF"/>
          <w:sz w:val="24"/>
          <w:szCs w:val="24"/>
        </w:rPr>
      </w:pPr>
      <w:r>
        <w:rPr>
          <w:b/>
          <w:smallCaps/>
          <w:color w:val="FFFFFF"/>
          <w:sz w:val="28"/>
          <w:szCs w:val="28"/>
        </w:rPr>
        <w:lastRenderedPageBreak/>
        <w:t>CONSENSUAL AND NON-CONSENSUAL SHARING OF NUDE AND SEMI-NUDE IMAGES AND/OR VIDEOS</w:t>
      </w:r>
    </w:p>
    <w:p w14:paraId="0000024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0000024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0000024D" w14:textId="77777777" w:rsidR="00D869BB" w:rsidRDefault="00D869BB">
      <w:pPr>
        <w:pBdr>
          <w:top w:val="nil"/>
          <w:left w:val="nil"/>
          <w:bottom w:val="nil"/>
          <w:right w:val="nil"/>
          <w:between w:val="nil"/>
        </w:pBdr>
        <w:spacing w:after="0" w:line="240" w:lineRule="auto"/>
        <w:rPr>
          <w:color w:val="000000"/>
          <w:sz w:val="24"/>
          <w:szCs w:val="24"/>
        </w:rPr>
      </w:pPr>
    </w:p>
    <w:p w14:paraId="0000024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0000024F" w14:textId="77777777" w:rsidR="00D869BB" w:rsidRDefault="00D869BB">
      <w:pPr>
        <w:pBdr>
          <w:top w:val="nil"/>
          <w:left w:val="nil"/>
          <w:bottom w:val="nil"/>
          <w:right w:val="nil"/>
          <w:between w:val="nil"/>
        </w:pBdr>
        <w:spacing w:after="0" w:line="240" w:lineRule="auto"/>
        <w:rPr>
          <w:color w:val="000000"/>
          <w:sz w:val="24"/>
          <w:szCs w:val="24"/>
        </w:rPr>
      </w:pPr>
    </w:p>
    <w:p w14:paraId="0000025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00000251" w14:textId="77777777" w:rsidR="00D869BB" w:rsidRDefault="00064559" w:rsidP="0032074D">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00000252" w14:textId="77777777" w:rsidR="00D869BB" w:rsidRDefault="00064559" w:rsidP="0032074D">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0000253" w14:textId="77777777" w:rsidR="00D869BB" w:rsidRDefault="00064559" w:rsidP="0032074D">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00000254" w14:textId="77777777" w:rsidR="00D869BB" w:rsidRDefault="00D869BB">
      <w:pPr>
        <w:pBdr>
          <w:top w:val="nil"/>
          <w:left w:val="nil"/>
          <w:bottom w:val="nil"/>
          <w:right w:val="nil"/>
          <w:between w:val="nil"/>
        </w:pBdr>
        <w:spacing w:after="0" w:line="240" w:lineRule="auto"/>
        <w:rPr>
          <w:color w:val="000000"/>
          <w:sz w:val="24"/>
          <w:szCs w:val="24"/>
        </w:rPr>
      </w:pPr>
    </w:p>
    <w:p w14:paraId="0000025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0000025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0000025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00000258" w14:textId="77777777" w:rsidR="00D869BB" w:rsidRDefault="00D869BB">
      <w:pPr>
        <w:pBdr>
          <w:top w:val="nil"/>
          <w:left w:val="nil"/>
          <w:bottom w:val="nil"/>
          <w:right w:val="nil"/>
          <w:between w:val="nil"/>
        </w:pBdr>
        <w:spacing w:after="0" w:line="240" w:lineRule="auto"/>
        <w:rPr>
          <w:color w:val="000000"/>
          <w:sz w:val="24"/>
          <w:szCs w:val="24"/>
        </w:rPr>
      </w:pPr>
    </w:p>
    <w:p w14:paraId="0000025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0000025A" w14:textId="77777777" w:rsidR="00D869BB" w:rsidRDefault="00064559" w:rsidP="0032074D">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0000025B" w14:textId="77777777" w:rsidR="00D869BB" w:rsidRDefault="00064559" w:rsidP="0032074D">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0000025C" w14:textId="77777777" w:rsidR="00D869BB" w:rsidRDefault="00064559" w:rsidP="0032074D">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0000025D" w14:textId="77777777" w:rsidR="00D869BB" w:rsidRDefault="00D869BB">
      <w:pPr>
        <w:pBdr>
          <w:top w:val="nil"/>
          <w:left w:val="nil"/>
          <w:bottom w:val="nil"/>
          <w:right w:val="nil"/>
          <w:between w:val="nil"/>
        </w:pBdr>
        <w:spacing w:after="0" w:line="240" w:lineRule="auto"/>
        <w:rPr>
          <w:color w:val="000000"/>
          <w:sz w:val="24"/>
          <w:szCs w:val="24"/>
        </w:rPr>
      </w:pPr>
    </w:p>
    <w:p w14:paraId="0000025E"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0000025F"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0000260" w14:textId="77777777" w:rsidR="00D869BB" w:rsidRDefault="00064559" w:rsidP="0032074D">
      <w:pPr>
        <w:numPr>
          <w:ilvl w:val="0"/>
          <w:numId w:val="49"/>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00000261" w14:textId="77777777" w:rsidR="00D869BB" w:rsidRDefault="00064559" w:rsidP="0032074D">
      <w:pPr>
        <w:numPr>
          <w:ilvl w:val="0"/>
          <w:numId w:val="49"/>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00000262" w14:textId="77777777" w:rsidR="00D869BB" w:rsidRDefault="00064559" w:rsidP="0032074D">
      <w:pPr>
        <w:numPr>
          <w:ilvl w:val="0"/>
          <w:numId w:val="49"/>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00000263" w14:textId="77777777" w:rsidR="00D869BB" w:rsidRDefault="00064559" w:rsidP="0032074D">
      <w:pPr>
        <w:numPr>
          <w:ilvl w:val="0"/>
          <w:numId w:val="49"/>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00000264" w14:textId="77777777" w:rsidR="00D869BB" w:rsidRDefault="00064559" w:rsidP="0032074D">
      <w:pPr>
        <w:numPr>
          <w:ilvl w:val="0"/>
          <w:numId w:val="49"/>
        </w:numPr>
        <w:pBdr>
          <w:top w:val="nil"/>
          <w:left w:val="nil"/>
          <w:bottom w:val="nil"/>
          <w:right w:val="nil"/>
          <w:between w:val="nil"/>
        </w:pBdr>
        <w:spacing w:after="0" w:line="240" w:lineRule="auto"/>
        <w:rPr>
          <w:color w:val="0B0C0C"/>
          <w:sz w:val="24"/>
          <w:szCs w:val="24"/>
        </w:rPr>
      </w:pPr>
      <w:r>
        <w:rPr>
          <w:color w:val="0B0C0C"/>
          <w:sz w:val="24"/>
          <w:szCs w:val="24"/>
        </w:rPr>
        <w:lastRenderedPageBreak/>
        <w:t>Parents and carers will be informed at an early stage and involved in the process in order to best support the child unless there is good reason to believe that involving them would put the child at risk of harm.</w:t>
      </w:r>
    </w:p>
    <w:p w14:paraId="00000265" w14:textId="77777777" w:rsidR="00D869BB" w:rsidRDefault="00064559" w:rsidP="0032074D">
      <w:pPr>
        <w:numPr>
          <w:ilvl w:val="0"/>
          <w:numId w:val="49"/>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000026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00000267" w14:textId="77777777" w:rsidR="00D869BB" w:rsidRDefault="00D869BB">
      <w:pPr>
        <w:pBdr>
          <w:top w:val="nil"/>
          <w:left w:val="nil"/>
          <w:bottom w:val="nil"/>
          <w:right w:val="nil"/>
          <w:between w:val="nil"/>
        </w:pBdr>
        <w:spacing w:after="0" w:line="240" w:lineRule="auto"/>
        <w:rPr>
          <w:color w:val="000000"/>
          <w:sz w:val="24"/>
          <w:szCs w:val="24"/>
        </w:rPr>
      </w:pPr>
    </w:p>
    <w:p w14:paraId="0000026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00000269" w14:textId="77777777" w:rsidR="00D869BB" w:rsidRDefault="00D869BB">
      <w:pPr>
        <w:pBdr>
          <w:top w:val="nil"/>
          <w:left w:val="nil"/>
          <w:bottom w:val="nil"/>
          <w:right w:val="nil"/>
          <w:between w:val="nil"/>
        </w:pBdr>
        <w:spacing w:after="0" w:line="240" w:lineRule="auto"/>
        <w:rPr>
          <w:color w:val="000000"/>
          <w:sz w:val="24"/>
          <w:szCs w:val="24"/>
        </w:rPr>
      </w:pPr>
    </w:p>
    <w:p w14:paraId="0000026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0000026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0000026C"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0000026D"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000026E"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0000026F"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0000270"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00000271"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00000272"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00000273"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00000274" w14:textId="77777777" w:rsidR="00D869BB" w:rsidRDefault="00064559" w:rsidP="0032074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00000275" w14:textId="77777777" w:rsidR="00D869BB" w:rsidRDefault="00D869BB">
      <w:pPr>
        <w:pBdr>
          <w:top w:val="nil"/>
          <w:left w:val="nil"/>
          <w:bottom w:val="nil"/>
          <w:right w:val="nil"/>
          <w:between w:val="nil"/>
        </w:pBdr>
        <w:spacing w:after="0" w:line="240" w:lineRule="auto"/>
        <w:rPr>
          <w:color w:val="000000"/>
          <w:sz w:val="24"/>
          <w:szCs w:val="24"/>
        </w:rPr>
      </w:pPr>
    </w:p>
    <w:p w14:paraId="0000027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00000277" w14:textId="77777777" w:rsidR="00D869BB" w:rsidRDefault="00064559" w:rsidP="0032074D">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00000278" w14:textId="77777777" w:rsidR="00D869BB" w:rsidRDefault="00064559" w:rsidP="0032074D">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000279" w14:textId="77777777" w:rsidR="00D869BB" w:rsidRDefault="00064559" w:rsidP="0032074D">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0000027A" w14:textId="77777777" w:rsidR="00D869BB" w:rsidRDefault="00064559" w:rsidP="0032074D">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000027B" w14:textId="77777777" w:rsidR="00D869BB" w:rsidRDefault="00064559" w:rsidP="0032074D">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0000027C" w14:textId="77777777" w:rsidR="00D869BB" w:rsidRDefault="00D869BB">
      <w:pPr>
        <w:pBdr>
          <w:top w:val="nil"/>
          <w:left w:val="nil"/>
          <w:bottom w:val="nil"/>
          <w:right w:val="nil"/>
          <w:between w:val="nil"/>
        </w:pBdr>
        <w:spacing w:after="0" w:line="240" w:lineRule="auto"/>
        <w:rPr>
          <w:color w:val="000000"/>
          <w:sz w:val="24"/>
          <w:szCs w:val="24"/>
        </w:rPr>
      </w:pPr>
    </w:p>
    <w:p w14:paraId="0000027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0000027E" w14:textId="77777777" w:rsidR="00D869BB" w:rsidRDefault="00D869BB">
      <w:pPr>
        <w:pBdr>
          <w:top w:val="nil"/>
          <w:left w:val="nil"/>
          <w:bottom w:val="nil"/>
          <w:right w:val="nil"/>
          <w:between w:val="nil"/>
        </w:pBdr>
        <w:spacing w:after="0" w:line="240" w:lineRule="auto"/>
        <w:rPr>
          <w:color w:val="000000"/>
          <w:sz w:val="24"/>
          <w:szCs w:val="24"/>
        </w:rPr>
      </w:pPr>
    </w:p>
    <w:p w14:paraId="0000027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If none of the above apply, the DSL may decide to respond to the incident without involving the police or children’s social care. They can still choose to escalate the incident at any time if further information/concerns are disclosed at a later date.</w:t>
      </w:r>
    </w:p>
    <w:p w14:paraId="00000280" w14:textId="77777777" w:rsidR="00D869BB" w:rsidRDefault="00D869BB">
      <w:pPr>
        <w:pBdr>
          <w:top w:val="nil"/>
          <w:left w:val="nil"/>
          <w:bottom w:val="nil"/>
          <w:right w:val="nil"/>
          <w:between w:val="nil"/>
        </w:pBdr>
        <w:spacing w:after="0" w:line="240" w:lineRule="auto"/>
        <w:rPr>
          <w:color w:val="000000"/>
          <w:sz w:val="24"/>
          <w:szCs w:val="24"/>
        </w:rPr>
      </w:pPr>
    </w:p>
    <w:p w14:paraId="0000028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00000282" w14:textId="77777777" w:rsidR="00D869BB" w:rsidRDefault="00D869BB">
      <w:pPr>
        <w:pBdr>
          <w:top w:val="nil"/>
          <w:left w:val="nil"/>
          <w:bottom w:val="nil"/>
          <w:right w:val="nil"/>
          <w:between w:val="nil"/>
        </w:pBdr>
        <w:spacing w:after="0" w:line="240" w:lineRule="auto"/>
        <w:rPr>
          <w:color w:val="000000"/>
          <w:sz w:val="24"/>
          <w:szCs w:val="24"/>
        </w:rPr>
      </w:pPr>
    </w:p>
    <w:p w14:paraId="00000285" w14:textId="3C70A518" w:rsidR="00D869BB" w:rsidRDefault="00064559" w:rsidP="1E2626F3">
      <w:pPr>
        <w:pBdr>
          <w:top w:val="nil"/>
          <w:left w:val="nil"/>
          <w:bottom w:val="nil"/>
          <w:right w:val="nil"/>
          <w:between w:val="nil"/>
        </w:pBdr>
        <w:spacing w:after="0" w:line="240" w:lineRule="auto"/>
        <w:rPr>
          <w:b/>
          <w:bCs/>
          <w:color w:val="000000"/>
          <w:sz w:val="24"/>
          <w:szCs w:val="24"/>
        </w:rPr>
      </w:pPr>
      <w:r w:rsidRPr="1E2626F3">
        <w:rPr>
          <w:b/>
          <w:bCs/>
          <w:color w:val="000000" w:themeColor="text1"/>
          <w:sz w:val="24"/>
          <w:szCs w:val="24"/>
        </w:rPr>
        <w:t>Assessing the risks</w:t>
      </w:r>
    </w:p>
    <w:p w14:paraId="00000286"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00000287"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00000288" w14:textId="77777777" w:rsidR="00D869BB" w:rsidRDefault="00064559" w:rsidP="0032074D">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00000289" w14:textId="77777777" w:rsidR="00D869BB" w:rsidRDefault="00064559" w:rsidP="0032074D">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0000028A" w14:textId="77777777" w:rsidR="00D869BB" w:rsidRDefault="00064559" w:rsidP="0032074D">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0000028B" w14:textId="77777777" w:rsidR="00D869BB" w:rsidRDefault="00064559" w:rsidP="0032074D">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000028C" w14:textId="77777777" w:rsidR="00D869BB" w:rsidRDefault="00064559" w:rsidP="0032074D">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0000028D" w14:textId="77777777" w:rsidR="00D869BB" w:rsidRDefault="00064559" w:rsidP="0032074D">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0000028E" w14:textId="77777777" w:rsidR="00D869BB" w:rsidRDefault="00064559" w:rsidP="0032074D">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0000028F" w14:textId="77777777" w:rsidR="00D869BB" w:rsidRDefault="00D869BB">
      <w:pPr>
        <w:pBdr>
          <w:top w:val="nil"/>
          <w:left w:val="nil"/>
          <w:bottom w:val="nil"/>
          <w:right w:val="nil"/>
          <w:between w:val="nil"/>
        </w:pBdr>
        <w:spacing w:after="0" w:line="240" w:lineRule="auto"/>
        <w:rPr>
          <w:color w:val="000000"/>
          <w:sz w:val="24"/>
          <w:szCs w:val="24"/>
        </w:rPr>
      </w:pPr>
    </w:p>
    <w:p w14:paraId="0000029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0000291" w14:textId="77777777" w:rsidR="00D869BB" w:rsidRDefault="00D869BB">
      <w:pPr>
        <w:pBdr>
          <w:top w:val="nil"/>
          <w:left w:val="nil"/>
          <w:bottom w:val="nil"/>
          <w:right w:val="nil"/>
          <w:between w:val="nil"/>
        </w:pBdr>
        <w:spacing w:after="0" w:line="240" w:lineRule="auto"/>
        <w:rPr>
          <w:color w:val="000000"/>
          <w:sz w:val="24"/>
          <w:szCs w:val="24"/>
        </w:rPr>
      </w:pPr>
    </w:p>
    <w:p w14:paraId="00000292"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0000029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0000029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00000295" w14:textId="77777777" w:rsidR="00D869BB" w:rsidRDefault="00064559" w:rsidP="0032074D">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00000296" w14:textId="77777777" w:rsidR="00D869BB" w:rsidRDefault="00064559" w:rsidP="0032074D">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00000297" w14:textId="77777777" w:rsidR="00D869BB" w:rsidRDefault="00064559" w:rsidP="0032074D">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0000029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00000299" w14:textId="77777777" w:rsidR="00D869BB" w:rsidRDefault="00064559" w:rsidP="0032074D">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Reassure the child that they are not alone, and the school will do everything that they can to help and support them. They should also be reassured that they will be kept informed throughout the process.</w:t>
      </w:r>
    </w:p>
    <w:p w14:paraId="0000029A" w14:textId="77777777" w:rsidR="00D869BB" w:rsidRDefault="00064559" w:rsidP="0032074D">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0000029B" w14:textId="77777777" w:rsidR="00D869BB" w:rsidRDefault="00064559" w:rsidP="0032074D">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000029C" w14:textId="77777777" w:rsidR="00D869BB" w:rsidRDefault="00064559" w:rsidP="0032074D">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0000029D" w14:textId="77777777" w:rsidR="00D869BB" w:rsidRDefault="00064559" w:rsidP="0032074D">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0000029E" w14:textId="77777777" w:rsidR="00D869BB" w:rsidRDefault="00064559" w:rsidP="0032074D">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0000029F" w14:textId="77777777" w:rsidR="00D869BB" w:rsidRDefault="00064559" w:rsidP="0032074D">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23">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000002A0" w14:textId="77777777" w:rsidR="00D869BB" w:rsidRDefault="00D869BB">
      <w:pPr>
        <w:pBdr>
          <w:top w:val="nil"/>
          <w:left w:val="nil"/>
          <w:bottom w:val="nil"/>
          <w:right w:val="nil"/>
          <w:between w:val="nil"/>
        </w:pBdr>
        <w:spacing w:after="0" w:line="240" w:lineRule="auto"/>
        <w:rPr>
          <w:color w:val="000000"/>
          <w:sz w:val="24"/>
          <w:szCs w:val="24"/>
        </w:rPr>
      </w:pPr>
    </w:p>
    <w:p w14:paraId="000002A1"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000002A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0002A3" w14:textId="77777777" w:rsidR="00D869BB" w:rsidRDefault="00D869BB">
      <w:pPr>
        <w:pBdr>
          <w:top w:val="nil"/>
          <w:left w:val="nil"/>
          <w:bottom w:val="nil"/>
          <w:right w:val="nil"/>
          <w:between w:val="nil"/>
        </w:pBdr>
        <w:spacing w:after="0" w:line="240" w:lineRule="auto"/>
        <w:rPr>
          <w:color w:val="000000"/>
          <w:sz w:val="24"/>
          <w:szCs w:val="24"/>
        </w:rPr>
      </w:pPr>
    </w:p>
    <w:p w14:paraId="000002A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000002A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000002A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00002A7" w14:textId="77777777" w:rsidR="00D869BB" w:rsidRDefault="00D869BB">
      <w:pPr>
        <w:pBdr>
          <w:top w:val="nil"/>
          <w:left w:val="nil"/>
          <w:bottom w:val="nil"/>
          <w:right w:val="nil"/>
          <w:between w:val="nil"/>
        </w:pBdr>
        <w:spacing w:after="0" w:line="240" w:lineRule="auto"/>
        <w:rPr>
          <w:color w:val="000000"/>
          <w:sz w:val="24"/>
          <w:szCs w:val="24"/>
        </w:rPr>
      </w:pPr>
    </w:p>
    <w:p w14:paraId="000002A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000002A9" w14:textId="77777777" w:rsidR="00D869BB" w:rsidRDefault="00064559" w:rsidP="0032074D">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000002AA" w14:textId="77777777" w:rsidR="00D869BB" w:rsidRDefault="00064559" w:rsidP="0032074D">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00002AB" w14:textId="77777777" w:rsidR="00D869BB" w:rsidRDefault="00064559" w:rsidP="0032074D">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00002AC" w14:textId="77777777" w:rsidR="00D869BB" w:rsidRDefault="00064559" w:rsidP="0032074D">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00002AD" w14:textId="77777777" w:rsidR="00D869BB" w:rsidRDefault="00064559" w:rsidP="0032074D">
      <w:pPr>
        <w:numPr>
          <w:ilvl w:val="0"/>
          <w:numId w:val="56"/>
        </w:numPr>
        <w:pBdr>
          <w:top w:val="nil"/>
          <w:left w:val="nil"/>
          <w:bottom w:val="nil"/>
          <w:right w:val="nil"/>
          <w:between w:val="nil"/>
        </w:pBdr>
        <w:spacing w:after="0" w:line="240" w:lineRule="auto"/>
        <w:rPr>
          <w:sz w:val="24"/>
          <w:szCs w:val="24"/>
        </w:rPr>
      </w:pPr>
      <w:r w:rsidRPr="130744A5">
        <w:rPr>
          <w:sz w:val="24"/>
          <w:szCs w:val="24"/>
        </w:rPr>
        <w:lastRenderedPageBreak/>
        <w:t>Kept updated about any actions that have been taken or any support that their child is accessing, unless the child involved has specifically asked for this not to happen and is judged to be old enough to make that informed decision.</w:t>
      </w:r>
    </w:p>
    <w:p w14:paraId="000002AE" w14:textId="5C9978BC" w:rsidR="00D869BB" w:rsidRDefault="00064559" w:rsidP="0032074D">
      <w:pPr>
        <w:numPr>
          <w:ilvl w:val="0"/>
          <w:numId w:val="56"/>
        </w:numPr>
        <w:pBdr>
          <w:top w:val="nil"/>
          <w:left w:val="nil"/>
          <w:bottom w:val="nil"/>
          <w:right w:val="nil"/>
          <w:between w:val="nil"/>
        </w:pBdr>
        <w:spacing w:after="0" w:line="240" w:lineRule="auto"/>
        <w:rPr>
          <w:sz w:val="24"/>
          <w:szCs w:val="24"/>
        </w:rPr>
      </w:pPr>
      <w:r w:rsidRPr="130744A5">
        <w:rPr>
          <w:sz w:val="24"/>
          <w:szCs w:val="24"/>
        </w:rPr>
        <w:t>Informed about sources of support for their child, in case they are feeling anxious or depressed about what has happened. This could include speaking to a Childline. counsellor </w:t>
      </w:r>
      <w:hyperlink r:id="rId24">
        <w:r w:rsidRPr="130744A5">
          <w:rPr>
            <w:sz w:val="24"/>
            <w:szCs w:val="24"/>
            <w:u w:val="single"/>
          </w:rPr>
          <w:t>online</w:t>
        </w:r>
      </w:hyperlink>
      <w:r w:rsidRPr="130744A5">
        <w:rPr>
          <w:sz w:val="24"/>
          <w:szCs w:val="24"/>
        </w:rPr>
        <w:t> or on 0800 11 11, in house counselling services, or a GP. If they are concerned that their child is suicidal, they should contact 999.</w:t>
      </w:r>
    </w:p>
    <w:p w14:paraId="000002AF" w14:textId="77777777" w:rsidR="00D869BB" w:rsidRDefault="00064559" w:rsidP="0032074D">
      <w:pPr>
        <w:numPr>
          <w:ilvl w:val="0"/>
          <w:numId w:val="56"/>
        </w:numPr>
        <w:pBdr>
          <w:top w:val="nil"/>
          <w:left w:val="nil"/>
          <w:bottom w:val="nil"/>
          <w:right w:val="nil"/>
          <w:between w:val="nil"/>
        </w:pBdr>
        <w:spacing w:after="0" w:line="240" w:lineRule="auto"/>
        <w:rPr>
          <w:sz w:val="24"/>
          <w:szCs w:val="24"/>
        </w:rPr>
      </w:pPr>
      <w:r w:rsidRPr="130744A5">
        <w:rPr>
          <w:sz w:val="24"/>
          <w:szCs w:val="24"/>
        </w:rPr>
        <w:t>Directed to </w:t>
      </w:r>
      <w:hyperlink r:id="rId25">
        <w:r w:rsidRPr="130744A5">
          <w:rPr>
            <w:sz w:val="24"/>
            <w:szCs w:val="24"/>
            <w:u w:val="single"/>
          </w:rPr>
          <w:t>NCA-CEOP</w:t>
        </w:r>
      </w:hyperlink>
      <w:r w:rsidRPr="130744A5">
        <w:rPr>
          <w:sz w:val="24"/>
          <w:szCs w:val="24"/>
        </w:rPr>
        <w:t> if the child discloses any further details to them that may suggest they are being groomed or sexually exploited.</w:t>
      </w:r>
    </w:p>
    <w:p w14:paraId="000002B0" w14:textId="77777777" w:rsidR="00D869BB" w:rsidRDefault="00D869BB">
      <w:pPr>
        <w:pBdr>
          <w:top w:val="nil"/>
          <w:left w:val="nil"/>
          <w:bottom w:val="nil"/>
          <w:right w:val="nil"/>
          <w:between w:val="nil"/>
        </w:pBdr>
        <w:spacing w:after="0" w:line="240" w:lineRule="auto"/>
        <w:rPr>
          <w:b/>
          <w:color w:val="000000"/>
          <w:sz w:val="24"/>
          <w:szCs w:val="24"/>
        </w:rPr>
      </w:pPr>
    </w:p>
    <w:p w14:paraId="000002B1"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000002B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000002B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000002B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0002B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000002B6" w14:textId="77777777" w:rsidR="00D869BB" w:rsidRDefault="00064559" w:rsidP="0032074D">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000002B7" w14:textId="77777777" w:rsidR="00D869BB" w:rsidRDefault="00064559" w:rsidP="0032074D">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00002B8" w14:textId="77777777" w:rsidR="00D869BB" w:rsidRDefault="00064559" w:rsidP="0032074D">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00002B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000002BA"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000002BB"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000002BC"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000002BD"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000002BE"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000002BF"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000002C0"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000002C1" w14:textId="77777777" w:rsidR="00D869BB" w:rsidRDefault="00064559" w:rsidP="0032074D">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000002C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00002C3" w14:textId="77777777" w:rsidR="00D869BB" w:rsidRDefault="00D869BB">
      <w:pPr>
        <w:pBdr>
          <w:top w:val="nil"/>
          <w:left w:val="nil"/>
          <w:bottom w:val="nil"/>
          <w:right w:val="nil"/>
          <w:between w:val="nil"/>
        </w:pBdr>
        <w:spacing w:after="0" w:line="240" w:lineRule="auto"/>
        <w:rPr>
          <w:color w:val="000000"/>
          <w:sz w:val="24"/>
          <w:szCs w:val="24"/>
        </w:rPr>
      </w:pPr>
    </w:p>
    <w:p w14:paraId="000002C4" w14:textId="77777777" w:rsidR="00D869BB" w:rsidRDefault="00064559">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0002C5" w14:textId="77777777" w:rsidR="00D869BB" w:rsidRDefault="00D869BB">
      <w:pPr>
        <w:pBdr>
          <w:top w:val="nil"/>
          <w:left w:val="nil"/>
          <w:bottom w:val="nil"/>
          <w:right w:val="nil"/>
          <w:between w:val="nil"/>
        </w:pBdr>
        <w:spacing w:after="0" w:line="240" w:lineRule="auto"/>
        <w:rPr>
          <w:color w:val="000000"/>
          <w:sz w:val="24"/>
          <w:szCs w:val="24"/>
        </w:rPr>
      </w:pPr>
    </w:p>
    <w:p w14:paraId="000002C6"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000002C7" w14:textId="77777777" w:rsidR="00D869BB" w:rsidRDefault="00D869BB">
      <w:pPr>
        <w:pBdr>
          <w:top w:val="nil"/>
          <w:left w:val="nil"/>
          <w:bottom w:val="nil"/>
          <w:right w:val="nil"/>
          <w:between w:val="nil"/>
        </w:pBdr>
        <w:spacing w:after="0" w:line="240" w:lineRule="auto"/>
        <w:rPr>
          <w:color w:val="000000"/>
          <w:sz w:val="24"/>
          <w:szCs w:val="24"/>
        </w:rPr>
      </w:pPr>
    </w:p>
    <w:p w14:paraId="000002CA" w14:textId="09928CB4"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r w:rsidR="6CCC7851" w:rsidRPr="1E2626F3">
        <w:rPr>
          <w:color w:val="000000" w:themeColor="text1"/>
          <w:sz w:val="24"/>
          <w:szCs w:val="24"/>
        </w:rPr>
        <w:t xml:space="preserve"> </w:t>
      </w:r>
      <w:r w:rsidRPr="1E2626F3">
        <w:rPr>
          <w:b/>
          <w:bCs/>
          <w:color w:val="000000" w:themeColor="text1"/>
          <w:sz w:val="24"/>
          <w:szCs w:val="24"/>
        </w:rPr>
        <w:t>For more information:</w:t>
      </w:r>
      <w:r w:rsidRPr="1E2626F3">
        <w:rPr>
          <w:color w:val="000000" w:themeColor="text1"/>
          <w:sz w:val="24"/>
          <w:szCs w:val="24"/>
        </w:rPr>
        <w:t xml:space="preserve"> </w:t>
      </w:r>
      <w:hyperlink r:id="rId26">
        <w:r w:rsidRPr="1E2626F3">
          <w:rPr>
            <w:color w:val="0000FF"/>
            <w:u w:val="single"/>
          </w:rPr>
          <w:t>Sharing nudes and semi-nudes: advice for education settings working with children and young people - GOV.UK (www.gov.uk)</w:t>
        </w:r>
      </w:hyperlink>
    </w:p>
    <w:p w14:paraId="000002CC" w14:textId="63876C1B" w:rsidR="00D869BB" w:rsidRDefault="00D869BB" w:rsidP="1E2626F3">
      <w:pPr>
        <w:pBdr>
          <w:top w:val="nil"/>
          <w:left w:val="nil"/>
          <w:bottom w:val="nil"/>
          <w:right w:val="nil"/>
          <w:between w:val="nil"/>
        </w:pBdr>
        <w:spacing w:after="0" w:line="240" w:lineRule="auto"/>
        <w:rPr>
          <w:color w:val="222222"/>
          <w:sz w:val="24"/>
          <w:szCs w:val="24"/>
          <w:highlight w:val="white"/>
        </w:rPr>
      </w:pPr>
    </w:p>
    <w:p w14:paraId="000002CD" w14:textId="77777777" w:rsidR="00D869BB" w:rsidRDefault="00064559">
      <w:pPr>
        <w:shd w:val="clear" w:color="auto" w:fill="002060"/>
        <w:jc w:val="center"/>
        <w:rPr>
          <w:b/>
          <w:sz w:val="28"/>
          <w:szCs w:val="28"/>
        </w:rPr>
      </w:pPr>
      <w:r>
        <w:rPr>
          <w:b/>
          <w:color w:val="FFFFFF"/>
          <w:sz w:val="28"/>
          <w:szCs w:val="28"/>
        </w:rPr>
        <w:t>CYBERCRIME</w:t>
      </w:r>
    </w:p>
    <w:p w14:paraId="000002C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000002CF" w14:textId="77777777" w:rsidR="00D869BB" w:rsidRDefault="00064559" w:rsidP="0032074D">
      <w:pPr>
        <w:numPr>
          <w:ilvl w:val="0"/>
          <w:numId w:val="29"/>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000002D0" w14:textId="77777777" w:rsidR="00D869BB" w:rsidRDefault="00064559" w:rsidP="0032074D">
      <w:pPr>
        <w:numPr>
          <w:ilvl w:val="0"/>
          <w:numId w:val="29"/>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000002D2" w14:textId="41730DA3" w:rsidR="00D869BB" w:rsidRDefault="00064559" w:rsidP="0032074D">
      <w:pPr>
        <w:numPr>
          <w:ilvl w:val="0"/>
          <w:numId w:val="29"/>
        </w:numPr>
        <w:pBdr>
          <w:top w:val="nil"/>
          <w:left w:val="nil"/>
          <w:bottom w:val="nil"/>
          <w:right w:val="nil"/>
          <w:between w:val="nil"/>
        </w:pBdr>
        <w:spacing w:after="0" w:line="240" w:lineRule="auto"/>
        <w:rPr>
          <w:color w:val="222222"/>
          <w:sz w:val="24"/>
          <w:szCs w:val="24"/>
          <w:highlight w:val="white"/>
        </w:rPr>
      </w:pPr>
      <w:r w:rsidRPr="1E2626F3">
        <w:rPr>
          <w:color w:val="000000" w:themeColor="text1"/>
          <w:sz w:val="24"/>
          <w:szCs w:val="24"/>
        </w:rPr>
        <w:t xml:space="preserve">Making, supplying or obtaining malware (malicious software) such as viruses, spyware, ransomware, botnets and Remote Access Trojans with the intent to commit further offence, including those above. </w:t>
      </w:r>
    </w:p>
    <w:p w14:paraId="000002D3" w14:textId="77777777" w:rsidR="00D869BB" w:rsidRDefault="00064559">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sidRPr="1E2626F3">
        <w:rPr>
          <w:b/>
          <w:bCs/>
          <w:color w:val="000000" w:themeColor="text1"/>
          <w:sz w:val="24"/>
          <w:szCs w:val="24"/>
        </w:rPr>
        <w:t>Cyber Choices</w:t>
      </w:r>
      <w:r w:rsidRPr="1E2626F3">
        <w:rPr>
          <w:color w:val="000000" w:themeColor="text1"/>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74D37EF5" w14:textId="0BD511BB" w:rsidR="1E2626F3" w:rsidRDefault="1E2626F3" w:rsidP="1E2626F3">
      <w:pPr>
        <w:pBdr>
          <w:top w:val="nil"/>
          <w:left w:val="nil"/>
          <w:bottom w:val="nil"/>
          <w:right w:val="nil"/>
          <w:between w:val="nil"/>
        </w:pBdr>
        <w:spacing w:after="0" w:line="240" w:lineRule="auto"/>
        <w:rPr>
          <w:color w:val="000000" w:themeColor="text1"/>
          <w:sz w:val="24"/>
          <w:szCs w:val="24"/>
        </w:rPr>
      </w:pPr>
    </w:p>
    <w:p w14:paraId="000002D7" w14:textId="45323231"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 xml:space="preserve">Note that </w:t>
      </w:r>
      <w:r w:rsidRPr="1E2626F3">
        <w:rPr>
          <w:b/>
          <w:bCs/>
          <w:color w:val="000000" w:themeColor="text1"/>
          <w:sz w:val="24"/>
          <w:szCs w:val="24"/>
        </w:rPr>
        <w:t xml:space="preserve">Cyber Choices </w:t>
      </w:r>
      <w:r w:rsidRPr="1E2626F3">
        <w:rPr>
          <w:color w:val="000000" w:themeColor="text1"/>
          <w:sz w:val="24"/>
          <w:szCs w:val="24"/>
        </w:rPr>
        <w:t xml:space="preserve">does not currently cover ‘cyber-enabled’ crime such as fraud, purchasing of illegal drugs on-line and child sexual abuse and exploitation, nor other areas of concern such as on-line bullying or general on-line safety. </w:t>
      </w:r>
      <w:r w:rsidR="0225617B" w:rsidRPr="1E2626F3">
        <w:rPr>
          <w:color w:val="000000" w:themeColor="text1"/>
          <w:sz w:val="24"/>
          <w:szCs w:val="24"/>
        </w:rPr>
        <w:t xml:space="preserve"> </w:t>
      </w:r>
      <w:r w:rsidRPr="1E2626F3">
        <w:rPr>
          <w:color w:val="000000" w:themeColor="text1"/>
          <w:sz w:val="24"/>
          <w:szCs w:val="24"/>
        </w:rPr>
        <w:t xml:space="preserve">Additional advice can be found at: </w:t>
      </w:r>
      <w:hyperlink r:id="rId27">
        <w:r w:rsidRPr="1E2626F3">
          <w:rPr>
            <w:color w:val="0000FF"/>
            <w:sz w:val="24"/>
            <w:szCs w:val="24"/>
            <w:u w:val="single"/>
          </w:rPr>
          <w:t>NCA Cyber choices</w:t>
        </w:r>
      </w:hyperlink>
      <w:r w:rsidRPr="1E2626F3">
        <w:rPr>
          <w:color w:val="000000" w:themeColor="text1"/>
          <w:sz w:val="24"/>
          <w:szCs w:val="24"/>
        </w:rPr>
        <w:t xml:space="preserve">, </w:t>
      </w:r>
      <w:hyperlink r:id="rId28">
        <w:r w:rsidRPr="1E2626F3">
          <w:rPr>
            <w:color w:val="0000FF"/>
            <w:sz w:val="24"/>
            <w:szCs w:val="24"/>
            <w:u w:val="single"/>
          </w:rPr>
          <w:t>NPCC- When to call the police</w:t>
        </w:r>
      </w:hyperlink>
      <w:r w:rsidRPr="1E2626F3">
        <w:rPr>
          <w:color w:val="000000" w:themeColor="text1"/>
          <w:sz w:val="24"/>
          <w:szCs w:val="24"/>
        </w:rPr>
        <w:t xml:space="preserve"> and </w:t>
      </w:r>
      <w:hyperlink r:id="rId29">
        <w:r w:rsidRPr="1E2626F3">
          <w:rPr>
            <w:color w:val="0000FF"/>
            <w:sz w:val="24"/>
            <w:szCs w:val="24"/>
            <w:u w:val="single"/>
          </w:rPr>
          <w:t>The National Cyber Security Centre</w:t>
        </w:r>
      </w:hyperlink>
      <w:r w:rsidRPr="1E2626F3">
        <w:rPr>
          <w:color w:val="000000" w:themeColor="text1"/>
          <w:sz w:val="24"/>
          <w:szCs w:val="24"/>
        </w:rPr>
        <w:t xml:space="preserve"> </w:t>
      </w:r>
    </w:p>
    <w:p w14:paraId="000002DB" w14:textId="43FA4079" w:rsidR="00D869BB" w:rsidRDefault="00D869BB" w:rsidP="1E2626F3">
      <w:pPr>
        <w:pBdr>
          <w:top w:val="nil"/>
          <w:left w:val="nil"/>
          <w:bottom w:val="nil"/>
          <w:right w:val="nil"/>
          <w:between w:val="nil"/>
        </w:pBdr>
        <w:spacing w:after="0" w:line="240" w:lineRule="auto"/>
        <w:rPr>
          <w:sz w:val="24"/>
          <w:szCs w:val="24"/>
          <w:u w:val="single"/>
        </w:rPr>
      </w:pPr>
    </w:p>
    <w:p w14:paraId="000002DC" w14:textId="77777777" w:rsidR="00D869BB" w:rsidRDefault="00064559">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00002DD" w14:textId="77777777" w:rsidR="00D869BB" w:rsidRDefault="00D869BB">
      <w:pPr>
        <w:pBdr>
          <w:top w:val="nil"/>
          <w:left w:val="nil"/>
          <w:bottom w:val="nil"/>
          <w:right w:val="nil"/>
          <w:between w:val="nil"/>
        </w:pBdr>
        <w:spacing w:after="0" w:line="240" w:lineRule="auto"/>
        <w:rPr>
          <w:color w:val="000000"/>
          <w:sz w:val="24"/>
          <w:szCs w:val="24"/>
        </w:rPr>
      </w:pPr>
    </w:p>
    <w:p w14:paraId="000002D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000002D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000002E0" w14:textId="77777777" w:rsidR="00D869BB" w:rsidRDefault="00064559" w:rsidP="0032074D">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000002E1" w14:textId="77777777" w:rsidR="00D869BB" w:rsidRDefault="00064559" w:rsidP="0032074D">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000002E2" w14:textId="77777777" w:rsidR="00D869BB" w:rsidRDefault="00064559" w:rsidP="0032074D">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000002E3" w14:textId="77777777" w:rsidR="00D869BB" w:rsidRDefault="00064559" w:rsidP="0032074D">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000002E4" w14:textId="77777777" w:rsidR="00D869BB" w:rsidRDefault="00D869BB">
      <w:pPr>
        <w:pBdr>
          <w:top w:val="nil"/>
          <w:left w:val="nil"/>
          <w:bottom w:val="nil"/>
          <w:right w:val="nil"/>
          <w:between w:val="nil"/>
        </w:pBdr>
        <w:spacing w:after="0" w:line="240" w:lineRule="auto"/>
        <w:rPr>
          <w:color w:val="000000"/>
          <w:sz w:val="24"/>
          <w:szCs w:val="24"/>
        </w:rPr>
      </w:pPr>
    </w:p>
    <w:p w14:paraId="000002E6" w14:textId="5EB5347F" w:rsidR="00D869BB" w:rsidRDefault="00064559" w:rsidP="1E2626F3">
      <w:pPr>
        <w:pBdr>
          <w:top w:val="nil"/>
          <w:left w:val="nil"/>
          <w:bottom w:val="nil"/>
          <w:right w:val="nil"/>
          <w:between w:val="nil"/>
        </w:pBdr>
        <w:spacing w:after="0" w:line="240" w:lineRule="auto"/>
        <w:rPr>
          <w:color w:val="000000" w:themeColor="text1"/>
          <w:sz w:val="24"/>
          <w:szCs w:val="24"/>
        </w:rPr>
      </w:pPr>
      <w:r w:rsidRPr="1E2626F3">
        <w:rPr>
          <w:color w:val="000000" w:themeColor="text1"/>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000002E7" w14:textId="77777777" w:rsidR="00D869BB" w:rsidRDefault="00064559">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000002E9" w14:textId="6038E4A4" w:rsidR="00D869BB" w:rsidRDefault="00064559" w:rsidP="1E2626F3">
      <w:pPr>
        <w:pBdr>
          <w:top w:val="nil"/>
          <w:left w:val="nil"/>
          <w:bottom w:val="nil"/>
          <w:right w:val="nil"/>
          <w:between w:val="nil"/>
        </w:pBdr>
        <w:spacing w:after="0" w:line="240" w:lineRule="auto"/>
        <w:rPr>
          <w:sz w:val="24"/>
          <w:szCs w:val="24"/>
        </w:rPr>
      </w:pPr>
      <w:r w:rsidRPr="1E2626F3">
        <w:rPr>
          <w:sz w:val="24"/>
          <w:szCs w:val="24"/>
        </w:rPr>
        <w:t>All staff should be aware that mental health problems can, in some cases, be an indicator that a child has suffered or is at risk of suffering abuse, neglect or exploitation.</w:t>
      </w:r>
    </w:p>
    <w:p w14:paraId="000002EA" w14:textId="77777777" w:rsidR="00D869BB" w:rsidRDefault="00064559">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000002EB" w14:textId="77777777" w:rsidR="00D869BB" w:rsidRDefault="00D869BB">
      <w:pPr>
        <w:pBdr>
          <w:top w:val="nil"/>
          <w:left w:val="nil"/>
          <w:bottom w:val="nil"/>
          <w:right w:val="nil"/>
          <w:between w:val="nil"/>
        </w:pBdr>
        <w:spacing w:after="0" w:line="240" w:lineRule="auto"/>
        <w:jc w:val="both"/>
        <w:rPr>
          <w:sz w:val="24"/>
          <w:szCs w:val="24"/>
        </w:rPr>
      </w:pPr>
    </w:p>
    <w:p w14:paraId="000002EC" w14:textId="77777777" w:rsidR="00D869BB" w:rsidRDefault="00064559">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00002ED" w14:textId="77777777" w:rsidR="00D869BB" w:rsidRDefault="00D869BB">
      <w:pPr>
        <w:pBdr>
          <w:top w:val="nil"/>
          <w:left w:val="nil"/>
          <w:bottom w:val="nil"/>
          <w:right w:val="nil"/>
          <w:between w:val="nil"/>
        </w:pBdr>
        <w:spacing w:after="0" w:line="240" w:lineRule="auto"/>
        <w:jc w:val="both"/>
        <w:rPr>
          <w:sz w:val="24"/>
          <w:szCs w:val="24"/>
        </w:rPr>
      </w:pPr>
    </w:p>
    <w:p w14:paraId="000002EE" w14:textId="77777777" w:rsidR="00D869BB" w:rsidRDefault="00064559">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000002EF" w14:textId="77777777" w:rsidR="00D869BB" w:rsidRDefault="00D869BB">
      <w:pPr>
        <w:pBdr>
          <w:top w:val="nil"/>
          <w:left w:val="nil"/>
          <w:bottom w:val="nil"/>
          <w:right w:val="nil"/>
          <w:between w:val="nil"/>
        </w:pBdr>
        <w:spacing w:after="0" w:line="240" w:lineRule="auto"/>
        <w:jc w:val="both"/>
        <w:rPr>
          <w:sz w:val="24"/>
          <w:szCs w:val="24"/>
        </w:rPr>
      </w:pPr>
    </w:p>
    <w:p w14:paraId="000002F0" w14:textId="77777777" w:rsidR="00D869BB" w:rsidRDefault="00064559">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000002F1" w14:textId="77777777" w:rsidR="00D869BB" w:rsidRDefault="00064559">
      <w:pPr>
        <w:pBdr>
          <w:top w:val="nil"/>
          <w:left w:val="nil"/>
          <w:bottom w:val="nil"/>
          <w:right w:val="nil"/>
          <w:between w:val="nil"/>
        </w:pBdr>
        <w:spacing w:after="0" w:line="240" w:lineRule="auto"/>
        <w:jc w:val="both"/>
        <w:rPr>
          <w:sz w:val="24"/>
          <w:szCs w:val="24"/>
        </w:rPr>
      </w:pPr>
      <w:r>
        <w:rPr>
          <w:sz w:val="24"/>
          <w:szCs w:val="24"/>
        </w:rPr>
        <w:t>and accurately as possible;</w:t>
      </w:r>
    </w:p>
    <w:p w14:paraId="000002F2" w14:textId="77777777" w:rsidR="00D869BB" w:rsidRDefault="00D869BB">
      <w:pPr>
        <w:pBdr>
          <w:top w:val="nil"/>
          <w:left w:val="nil"/>
          <w:bottom w:val="nil"/>
          <w:right w:val="nil"/>
          <w:between w:val="nil"/>
        </w:pBdr>
        <w:spacing w:after="0" w:line="240" w:lineRule="auto"/>
        <w:jc w:val="both"/>
        <w:rPr>
          <w:sz w:val="24"/>
          <w:szCs w:val="24"/>
        </w:rPr>
      </w:pPr>
    </w:p>
    <w:p w14:paraId="000002F3" w14:textId="77777777" w:rsidR="00D869BB" w:rsidRDefault="00064559">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000002F4" w14:textId="77777777" w:rsidR="00D869BB" w:rsidRDefault="00064559">
      <w:pPr>
        <w:pBdr>
          <w:top w:val="nil"/>
          <w:left w:val="nil"/>
          <w:bottom w:val="nil"/>
          <w:right w:val="nil"/>
          <w:between w:val="nil"/>
        </w:pBdr>
        <w:spacing w:after="0" w:line="240" w:lineRule="auto"/>
        <w:jc w:val="both"/>
        <w:rPr>
          <w:sz w:val="24"/>
          <w:szCs w:val="24"/>
        </w:rPr>
      </w:pPr>
      <w:r>
        <w:rPr>
          <w:sz w:val="24"/>
          <w:szCs w:val="24"/>
        </w:rPr>
        <w:lastRenderedPageBreak/>
        <w:t>We aim to work in partnership with pupils, parents/carers and establish effective relationships with external agencies to provide swift access or referrals to specialist support and treatment.</w:t>
      </w:r>
    </w:p>
    <w:p w14:paraId="000002F5" w14:textId="77777777" w:rsidR="00D869BB" w:rsidRDefault="00D869BB">
      <w:pPr>
        <w:pBdr>
          <w:top w:val="nil"/>
          <w:left w:val="nil"/>
          <w:bottom w:val="nil"/>
          <w:right w:val="nil"/>
          <w:between w:val="nil"/>
        </w:pBdr>
        <w:spacing w:after="0" w:line="240" w:lineRule="auto"/>
        <w:jc w:val="both"/>
      </w:pPr>
    </w:p>
    <w:p w14:paraId="000002F6" w14:textId="77777777" w:rsidR="00D869BB" w:rsidRDefault="00D869BB">
      <w:pPr>
        <w:pBdr>
          <w:top w:val="nil"/>
          <w:left w:val="nil"/>
          <w:bottom w:val="nil"/>
          <w:right w:val="nil"/>
          <w:between w:val="nil"/>
        </w:pBdr>
        <w:spacing w:after="0" w:line="240" w:lineRule="auto"/>
        <w:jc w:val="both"/>
        <w:rPr>
          <w:color w:val="000000"/>
          <w:sz w:val="24"/>
          <w:szCs w:val="24"/>
        </w:rPr>
      </w:pPr>
    </w:p>
    <w:p w14:paraId="000002F7" w14:textId="77777777" w:rsidR="00D869BB" w:rsidRDefault="00064559">
      <w:pPr>
        <w:shd w:val="clear" w:color="auto" w:fill="002060"/>
        <w:jc w:val="center"/>
        <w:rPr>
          <w:b/>
          <w:color w:val="FFFFFF"/>
          <w:sz w:val="28"/>
          <w:szCs w:val="28"/>
        </w:rPr>
      </w:pPr>
      <w:r>
        <w:rPr>
          <w:b/>
          <w:color w:val="FFFFFF"/>
          <w:sz w:val="28"/>
          <w:szCs w:val="28"/>
        </w:rPr>
        <w:t>CONTEXTUAL SAFEGUARDING</w:t>
      </w:r>
    </w:p>
    <w:p w14:paraId="000002F8" w14:textId="77777777" w:rsidR="00D869BB" w:rsidRDefault="00064559">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65"/>
        <w:gridCol w:w="7950"/>
      </w:tblGrid>
      <w:tr w:rsidR="1E2626F3" w14:paraId="1B168D41"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6BCC6FEB" w14:textId="5D0B4559" w:rsidR="1E2626F3" w:rsidRDefault="1E2626F3" w:rsidP="1E2626F3">
            <w:pPr>
              <w:jc w:val="center"/>
              <w:rPr>
                <w:color w:val="000000" w:themeColor="text1"/>
                <w:sz w:val="24"/>
                <w:szCs w:val="24"/>
              </w:rPr>
            </w:pPr>
            <w:r w:rsidRPr="1E2626F3">
              <w:rPr>
                <w:b/>
                <w:bCs/>
                <w:color w:val="000000" w:themeColor="text1"/>
                <w:sz w:val="24"/>
                <w:szCs w:val="24"/>
              </w:rPr>
              <w:t>Geographical factors</w:t>
            </w: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7A8F4744" w14:textId="31D1BA8E" w:rsidR="1E2626F3" w:rsidRDefault="1E2626F3" w:rsidP="1E2626F3">
            <w:pPr>
              <w:jc w:val="center"/>
              <w:rPr>
                <w:color w:val="000000" w:themeColor="text1"/>
                <w:sz w:val="24"/>
                <w:szCs w:val="24"/>
              </w:rPr>
            </w:pPr>
            <w:r w:rsidRPr="1E2626F3">
              <w:rPr>
                <w:b/>
                <w:bCs/>
                <w:color w:val="000000" w:themeColor="text1"/>
                <w:sz w:val="24"/>
                <w:szCs w:val="24"/>
              </w:rPr>
              <w:t>School’s response</w:t>
            </w:r>
          </w:p>
        </w:tc>
      </w:tr>
      <w:tr w:rsidR="1E2626F3" w14:paraId="54CF2C90"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02AA90" w14:textId="5A20FF02"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 xml:space="preserve">St Joseph’s is in close proximity to the coastline and the river </w:t>
            </w: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EEB369" w14:textId="19F234C8" w:rsidR="1E2626F3" w:rsidRDefault="1E2626F3" w:rsidP="1E2626F3">
            <w:pPr>
              <w:pStyle w:val="ListParagraph"/>
              <w:numPr>
                <w:ilvl w:val="0"/>
                <w:numId w:val="4"/>
              </w:numPr>
              <w:pBdr>
                <w:top w:val="nil"/>
                <w:left w:val="nil"/>
                <w:bottom w:val="nil"/>
                <w:right w:val="nil"/>
                <w:between w:val="nil"/>
              </w:pBdr>
              <w:rPr>
                <w:color w:val="000000" w:themeColor="text1"/>
                <w:sz w:val="24"/>
                <w:szCs w:val="24"/>
              </w:rPr>
            </w:pPr>
            <w:r w:rsidRPr="1E2626F3">
              <w:rPr>
                <w:color w:val="000000" w:themeColor="text1"/>
                <w:sz w:val="24"/>
                <w:szCs w:val="24"/>
              </w:rPr>
              <w:t xml:space="preserve">All classes during the academic year are taught about the dangers of the sea and tides. </w:t>
            </w:r>
          </w:p>
          <w:p w14:paraId="2D355657" w14:textId="166CD281" w:rsidR="1E2626F3" w:rsidRDefault="1E2626F3" w:rsidP="1E2626F3">
            <w:pPr>
              <w:pStyle w:val="ListParagraph"/>
              <w:numPr>
                <w:ilvl w:val="0"/>
                <w:numId w:val="4"/>
              </w:numPr>
              <w:pBdr>
                <w:top w:val="nil"/>
                <w:left w:val="nil"/>
                <w:bottom w:val="nil"/>
                <w:right w:val="nil"/>
                <w:between w:val="nil"/>
              </w:pBdr>
              <w:rPr>
                <w:color w:val="000000" w:themeColor="text1"/>
                <w:sz w:val="24"/>
                <w:szCs w:val="24"/>
              </w:rPr>
            </w:pPr>
            <w:r w:rsidRPr="1E2626F3">
              <w:rPr>
                <w:color w:val="000000" w:themeColor="text1"/>
                <w:sz w:val="24"/>
                <w:szCs w:val="24"/>
              </w:rPr>
              <w:t>Workshops from RNLI</w:t>
            </w:r>
          </w:p>
          <w:p w14:paraId="4FE37DE0" w14:textId="76EBDB7B" w:rsidR="1E2626F3" w:rsidRDefault="1E2626F3" w:rsidP="1E2626F3">
            <w:pPr>
              <w:pStyle w:val="ListParagraph"/>
              <w:numPr>
                <w:ilvl w:val="0"/>
                <w:numId w:val="4"/>
              </w:numPr>
              <w:pBdr>
                <w:top w:val="nil"/>
                <w:left w:val="nil"/>
                <w:bottom w:val="nil"/>
                <w:right w:val="nil"/>
                <w:between w:val="nil"/>
              </w:pBdr>
              <w:rPr>
                <w:color w:val="000000" w:themeColor="text1"/>
                <w:sz w:val="24"/>
                <w:szCs w:val="24"/>
              </w:rPr>
            </w:pPr>
            <w:r w:rsidRPr="1E2626F3">
              <w:rPr>
                <w:color w:val="000000" w:themeColor="text1"/>
                <w:sz w:val="24"/>
                <w:szCs w:val="24"/>
              </w:rPr>
              <w:t>Year 4 attend swimming lessons for 3 terms.</w:t>
            </w:r>
          </w:p>
        </w:tc>
      </w:tr>
      <w:tr w:rsidR="1E2626F3" w14:paraId="3A4186EB"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620FEE91" w14:textId="7163B12E" w:rsidR="1E2626F3" w:rsidRDefault="1E2626F3" w:rsidP="1E2626F3">
            <w:pPr>
              <w:jc w:val="center"/>
              <w:rPr>
                <w:color w:val="000000" w:themeColor="text1"/>
                <w:sz w:val="24"/>
                <w:szCs w:val="24"/>
              </w:rPr>
            </w:pPr>
            <w:r w:rsidRPr="1E2626F3">
              <w:rPr>
                <w:b/>
                <w:bCs/>
                <w:color w:val="000000" w:themeColor="text1"/>
                <w:sz w:val="24"/>
                <w:szCs w:val="24"/>
              </w:rPr>
              <w:t>Social and economic factors</w:t>
            </w: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7D567FAA" w14:textId="155DA7DC" w:rsidR="1E2626F3" w:rsidRDefault="1E2626F3" w:rsidP="1E2626F3">
            <w:pPr>
              <w:jc w:val="center"/>
              <w:rPr>
                <w:color w:val="000000" w:themeColor="text1"/>
                <w:sz w:val="24"/>
                <w:szCs w:val="24"/>
              </w:rPr>
            </w:pPr>
            <w:r w:rsidRPr="1E2626F3">
              <w:rPr>
                <w:b/>
                <w:bCs/>
                <w:color w:val="000000" w:themeColor="text1"/>
                <w:sz w:val="24"/>
                <w:szCs w:val="24"/>
              </w:rPr>
              <w:t>School’s response</w:t>
            </w:r>
          </w:p>
        </w:tc>
      </w:tr>
      <w:tr w:rsidR="1E2626F3" w14:paraId="77114533"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811D90" w14:textId="27204EB8"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St Joseph’s is situated near areas where young people can congregate together</w:t>
            </w: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F09F57" w14:textId="0CAF34A7" w:rsidR="1E2626F3" w:rsidRDefault="1E2626F3" w:rsidP="1E2626F3">
            <w:pPr>
              <w:pStyle w:val="ListParagraph"/>
              <w:numPr>
                <w:ilvl w:val="0"/>
                <w:numId w:val="3"/>
              </w:numPr>
              <w:pBdr>
                <w:top w:val="nil"/>
                <w:left w:val="nil"/>
                <w:bottom w:val="nil"/>
                <w:right w:val="nil"/>
                <w:between w:val="nil"/>
              </w:pBdr>
              <w:rPr>
                <w:color w:val="000000" w:themeColor="text1"/>
                <w:sz w:val="24"/>
                <w:szCs w:val="24"/>
              </w:rPr>
            </w:pPr>
            <w:r w:rsidRPr="1E2626F3">
              <w:rPr>
                <w:color w:val="000000" w:themeColor="text1"/>
                <w:sz w:val="24"/>
                <w:szCs w:val="24"/>
              </w:rPr>
              <w:t xml:space="preserve">We teach children about personal safety and making the right decisions to keep themselves safe regarding their behaviour beyond school. </w:t>
            </w:r>
          </w:p>
          <w:p w14:paraId="57A3101A" w14:textId="399D81BE" w:rsidR="1E2626F3" w:rsidRDefault="1E2626F3" w:rsidP="1E2626F3">
            <w:pPr>
              <w:pStyle w:val="ListParagraph"/>
              <w:numPr>
                <w:ilvl w:val="0"/>
                <w:numId w:val="3"/>
              </w:numPr>
              <w:pBdr>
                <w:top w:val="nil"/>
                <w:left w:val="nil"/>
                <w:bottom w:val="nil"/>
                <w:right w:val="nil"/>
                <w:between w:val="nil"/>
              </w:pBdr>
              <w:rPr>
                <w:color w:val="000000" w:themeColor="text1"/>
                <w:sz w:val="24"/>
                <w:szCs w:val="24"/>
              </w:rPr>
            </w:pPr>
            <w:r w:rsidRPr="1E2626F3">
              <w:rPr>
                <w:color w:val="000000" w:themeColor="text1"/>
                <w:sz w:val="24"/>
                <w:szCs w:val="24"/>
              </w:rPr>
              <w:t xml:space="preserve">Key Stage 2 classes are also taught about anti-social behaviour and the consequences of criminal damage and trespassing. </w:t>
            </w:r>
          </w:p>
          <w:p w14:paraId="4D6923E3" w14:textId="79AE9F75" w:rsidR="1E2626F3" w:rsidRDefault="1E2626F3" w:rsidP="1E2626F3">
            <w:pPr>
              <w:pStyle w:val="ListParagraph"/>
              <w:numPr>
                <w:ilvl w:val="0"/>
                <w:numId w:val="3"/>
              </w:numPr>
              <w:pBdr>
                <w:top w:val="nil"/>
                <w:left w:val="nil"/>
                <w:bottom w:val="nil"/>
                <w:right w:val="nil"/>
                <w:between w:val="nil"/>
              </w:pBdr>
              <w:rPr>
                <w:color w:val="000000" w:themeColor="text1"/>
                <w:sz w:val="24"/>
                <w:szCs w:val="24"/>
              </w:rPr>
            </w:pPr>
            <w:r w:rsidRPr="1E2626F3">
              <w:rPr>
                <w:color w:val="000000" w:themeColor="text1"/>
                <w:sz w:val="24"/>
                <w:szCs w:val="24"/>
              </w:rPr>
              <w:t xml:space="preserve">Year 6 children attend </w:t>
            </w:r>
            <w:proofErr w:type="spellStart"/>
            <w:r w:rsidRPr="1E2626F3">
              <w:rPr>
                <w:color w:val="000000" w:themeColor="text1"/>
                <w:sz w:val="24"/>
                <w:szCs w:val="24"/>
              </w:rPr>
              <w:t>SafetyWorks</w:t>
            </w:r>
            <w:proofErr w:type="spellEnd"/>
            <w:r w:rsidRPr="1E2626F3">
              <w:rPr>
                <w:color w:val="000000" w:themeColor="text1"/>
                <w:sz w:val="24"/>
                <w:szCs w:val="24"/>
              </w:rPr>
              <w:t xml:space="preserve"> which is a multi-agency interactive safety centre.  Pupils participate in realistic situations illustrating everyday hazards and how to prevent them.  Workshops for personal safety are provided by; Northumbria Police, British Transport Police, Nexus, Local Authority Road Safety Team, St Johns Ambulance and RNLI.</w:t>
            </w:r>
          </w:p>
        </w:tc>
      </w:tr>
      <w:tr w:rsidR="1E2626F3" w14:paraId="7E70EE66"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7CB4951A" w14:textId="3C74A175" w:rsidR="1E2626F3" w:rsidRDefault="1E2626F3" w:rsidP="1E2626F3">
            <w:pPr>
              <w:jc w:val="center"/>
              <w:rPr>
                <w:color w:val="000000" w:themeColor="text1"/>
                <w:sz w:val="24"/>
                <w:szCs w:val="24"/>
              </w:rPr>
            </w:pPr>
            <w:r w:rsidRPr="1E2626F3">
              <w:rPr>
                <w:b/>
                <w:bCs/>
                <w:color w:val="000000" w:themeColor="text1"/>
                <w:sz w:val="24"/>
                <w:szCs w:val="24"/>
              </w:rPr>
              <w:t>Peer group factors</w:t>
            </w: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3FEA55E1" w14:textId="6D79628E" w:rsidR="1E2626F3" w:rsidRDefault="1E2626F3" w:rsidP="1E2626F3">
            <w:pPr>
              <w:jc w:val="center"/>
              <w:rPr>
                <w:color w:val="000000" w:themeColor="text1"/>
                <w:sz w:val="24"/>
                <w:szCs w:val="24"/>
              </w:rPr>
            </w:pPr>
            <w:r w:rsidRPr="1E2626F3">
              <w:rPr>
                <w:b/>
                <w:bCs/>
                <w:color w:val="000000" w:themeColor="text1"/>
                <w:sz w:val="24"/>
                <w:szCs w:val="24"/>
              </w:rPr>
              <w:t>School’s response</w:t>
            </w:r>
          </w:p>
        </w:tc>
      </w:tr>
      <w:tr w:rsidR="1E2626F3" w14:paraId="51BFDFB2"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56C49F" w14:textId="29D0D897"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 xml:space="preserve">Children have older siblings who may be influential to younger family members.  </w:t>
            </w:r>
          </w:p>
          <w:p w14:paraId="722FD95E" w14:textId="3005C7F1" w:rsidR="1E2626F3" w:rsidRDefault="1E2626F3" w:rsidP="1E2626F3">
            <w:pPr>
              <w:ind w:left="360"/>
              <w:rPr>
                <w:color w:val="000000" w:themeColor="text1"/>
                <w:sz w:val="24"/>
                <w:szCs w:val="24"/>
              </w:rPr>
            </w:pP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B13A2C" w14:textId="17EFA600" w:rsidR="1E2626F3" w:rsidRDefault="1E2626F3" w:rsidP="1E2626F3">
            <w:pPr>
              <w:pStyle w:val="ListParagraph"/>
              <w:numPr>
                <w:ilvl w:val="0"/>
                <w:numId w:val="2"/>
              </w:numPr>
              <w:pBdr>
                <w:top w:val="nil"/>
                <w:left w:val="nil"/>
                <w:bottom w:val="nil"/>
                <w:right w:val="nil"/>
                <w:between w:val="nil"/>
              </w:pBdr>
              <w:rPr>
                <w:color w:val="000000" w:themeColor="text1"/>
                <w:sz w:val="24"/>
                <w:szCs w:val="24"/>
              </w:rPr>
            </w:pPr>
            <w:r w:rsidRPr="1E2626F3">
              <w:rPr>
                <w:color w:val="000000" w:themeColor="text1"/>
                <w:sz w:val="24"/>
                <w:szCs w:val="24"/>
              </w:rPr>
              <w:t xml:space="preserve">Our curriculum teaches children about the issue of ‘peer pressure’. </w:t>
            </w:r>
          </w:p>
          <w:p w14:paraId="207D64F9" w14:textId="53D3770A" w:rsidR="1E2626F3" w:rsidRDefault="1E2626F3" w:rsidP="1E2626F3">
            <w:pPr>
              <w:pStyle w:val="ListParagraph"/>
              <w:numPr>
                <w:ilvl w:val="0"/>
                <w:numId w:val="2"/>
              </w:numPr>
              <w:pBdr>
                <w:top w:val="nil"/>
                <w:left w:val="nil"/>
                <w:bottom w:val="nil"/>
                <w:right w:val="nil"/>
                <w:between w:val="nil"/>
              </w:pBdr>
              <w:rPr>
                <w:color w:val="000000" w:themeColor="text1"/>
                <w:sz w:val="24"/>
                <w:szCs w:val="24"/>
              </w:rPr>
            </w:pPr>
            <w:r w:rsidRPr="1E2626F3">
              <w:rPr>
                <w:color w:val="000000" w:themeColor="text1"/>
                <w:sz w:val="24"/>
                <w:szCs w:val="24"/>
              </w:rPr>
              <w:t>We engage in a full week of ‘anti-bullying’ activities and have our own Anti-Bullying Team.</w:t>
            </w:r>
          </w:p>
          <w:p w14:paraId="0E939DA0" w14:textId="55D079FA" w:rsidR="1E2626F3" w:rsidRDefault="1E2626F3" w:rsidP="1E2626F3">
            <w:pPr>
              <w:pStyle w:val="ListParagraph"/>
              <w:numPr>
                <w:ilvl w:val="0"/>
                <w:numId w:val="2"/>
              </w:numPr>
              <w:pBdr>
                <w:top w:val="nil"/>
                <w:left w:val="nil"/>
                <w:bottom w:val="nil"/>
                <w:right w:val="nil"/>
                <w:between w:val="nil"/>
              </w:pBdr>
              <w:rPr>
                <w:color w:val="000000" w:themeColor="text1"/>
                <w:sz w:val="24"/>
                <w:szCs w:val="24"/>
              </w:rPr>
            </w:pPr>
            <w:r w:rsidRPr="1E2626F3">
              <w:rPr>
                <w:color w:val="000000" w:themeColor="text1"/>
                <w:sz w:val="24"/>
                <w:szCs w:val="24"/>
              </w:rPr>
              <w:t>We encourage any child feeling pressured to talk to an adult or share via our Talk it Out boxes.</w:t>
            </w:r>
          </w:p>
        </w:tc>
      </w:tr>
      <w:tr w:rsidR="1E2626F3" w14:paraId="66EE6F92"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685F9E10" w14:textId="50F54CFB" w:rsidR="1E2626F3" w:rsidRDefault="1E2626F3" w:rsidP="1E2626F3">
            <w:pPr>
              <w:jc w:val="center"/>
              <w:rPr>
                <w:color w:val="000000" w:themeColor="text1"/>
                <w:sz w:val="24"/>
                <w:szCs w:val="24"/>
              </w:rPr>
            </w:pPr>
            <w:r w:rsidRPr="1E2626F3">
              <w:rPr>
                <w:b/>
                <w:bCs/>
                <w:color w:val="000000" w:themeColor="text1"/>
                <w:sz w:val="24"/>
                <w:szCs w:val="24"/>
              </w:rPr>
              <w:t>Home factors</w:t>
            </w: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DD6EE" w:themeFill="accent1" w:themeFillTint="66"/>
            <w:tcMar>
              <w:left w:w="105" w:type="dxa"/>
              <w:right w:w="105" w:type="dxa"/>
            </w:tcMar>
          </w:tcPr>
          <w:p w14:paraId="10090C66" w14:textId="62775514" w:rsidR="1E2626F3" w:rsidRDefault="1E2626F3" w:rsidP="1E2626F3">
            <w:pPr>
              <w:jc w:val="center"/>
              <w:rPr>
                <w:color w:val="000000" w:themeColor="text1"/>
                <w:sz w:val="24"/>
                <w:szCs w:val="24"/>
              </w:rPr>
            </w:pPr>
            <w:r w:rsidRPr="1E2626F3">
              <w:rPr>
                <w:b/>
                <w:bCs/>
                <w:color w:val="000000" w:themeColor="text1"/>
                <w:sz w:val="24"/>
                <w:szCs w:val="24"/>
              </w:rPr>
              <w:t>School’s response</w:t>
            </w:r>
          </w:p>
        </w:tc>
      </w:tr>
      <w:tr w:rsidR="1E2626F3" w14:paraId="2BDCBB39" w14:textId="77777777" w:rsidTr="1E2626F3">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2BBCAE" w14:textId="33A91763"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Lots of our children are connected to the internet at home and regularly use gaming devices to engage in online games with their friends.</w:t>
            </w:r>
          </w:p>
          <w:p w14:paraId="04A68135" w14:textId="2BB96FB0" w:rsidR="1E2626F3" w:rsidRDefault="1E2626F3" w:rsidP="1E2626F3">
            <w:pPr>
              <w:rPr>
                <w:color w:val="000000" w:themeColor="text1"/>
                <w:sz w:val="24"/>
                <w:szCs w:val="24"/>
              </w:rPr>
            </w:pPr>
          </w:p>
        </w:tc>
        <w:tc>
          <w:tcPr>
            <w:tcW w:w="7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B9E5A0" w14:textId="00667E53" w:rsidR="1E2626F3" w:rsidRDefault="1E2626F3" w:rsidP="1E2626F3">
            <w:pPr>
              <w:pStyle w:val="ListParagraph"/>
              <w:numPr>
                <w:ilvl w:val="0"/>
                <w:numId w:val="1"/>
              </w:numPr>
              <w:pBdr>
                <w:top w:val="nil"/>
                <w:left w:val="nil"/>
                <w:bottom w:val="nil"/>
                <w:right w:val="nil"/>
                <w:between w:val="nil"/>
              </w:pBdr>
              <w:rPr>
                <w:color w:val="000000" w:themeColor="text1"/>
                <w:sz w:val="24"/>
                <w:szCs w:val="24"/>
              </w:rPr>
            </w:pPr>
            <w:r w:rsidRPr="1E2626F3">
              <w:rPr>
                <w:color w:val="000000" w:themeColor="text1"/>
                <w:sz w:val="24"/>
                <w:szCs w:val="24"/>
              </w:rPr>
              <w:lastRenderedPageBreak/>
              <w:t>Through our Computing Curriculum, children are taught about online safety. Every child has signed our ‘Acceptable Use’ contract. Parents sign an ‘Acceptable Use’ contract too.</w:t>
            </w:r>
          </w:p>
          <w:p w14:paraId="5483AE0C" w14:textId="183D4AF3" w:rsidR="1E2626F3" w:rsidRDefault="1E2626F3" w:rsidP="1E2626F3">
            <w:pPr>
              <w:pStyle w:val="ListParagraph"/>
              <w:numPr>
                <w:ilvl w:val="0"/>
                <w:numId w:val="1"/>
              </w:numPr>
              <w:pBdr>
                <w:top w:val="nil"/>
                <w:left w:val="nil"/>
                <w:bottom w:val="nil"/>
                <w:right w:val="nil"/>
                <w:between w:val="nil"/>
              </w:pBdr>
              <w:rPr>
                <w:color w:val="000000" w:themeColor="text1"/>
                <w:sz w:val="24"/>
                <w:szCs w:val="24"/>
              </w:rPr>
            </w:pPr>
            <w:r w:rsidRPr="1E2626F3">
              <w:rPr>
                <w:color w:val="000000" w:themeColor="text1"/>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3CDC70EF" w14:textId="066F36E2" w:rsidR="1E2626F3" w:rsidRDefault="1E2626F3" w:rsidP="1E2626F3">
            <w:pPr>
              <w:pStyle w:val="ListParagraph"/>
              <w:numPr>
                <w:ilvl w:val="0"/>
                <w:numId w:val="1"/>
              </w:numPr>
              <w:pBdr>
                <w:top w:val="nil"/>
                <w:left w:val="nil"/>
                <w:bottom w:val="nil"/>
                <w:right w:val="nil"/>
                <w:between w:val="nil"/>
              </w:pBdr>
              <w:rPr>
                <w:color w:val="000000" w:themeColor="text1"/>
                <w:sz w:val="24"/>
                <w:szCs w:val="24"/>
              </w:rPr>
            </w:pPr>
            <w:r w:rsidRPr="1E2626F3">
              <w:rPr>
                <w:color w:val="000000" w:themeColor="text1"/>
                <w:sz w:val="24"/>
                <w:szCs w:val="24"/>
              </w:rPr>
              <w:t>Parents are also given the opportunity to meet our advisor and talk with him during our parental workshops during ‘online safety’ week.</w:t>
            </w:r>
          </w:p>
          <w:p w14:paraId="3A8DD976" w14:textId="50478B22" w:rsidR="1E2626F3" w:rsidRDefault="1E2626F3" w:rsidP="1E2626F3">
            <w:pPr>
              <w:pStyle w:val="ListParagraph"/>
              <w:numPr>
                <w:ilvl w:val="0"/>
                <w:numId w:val="1"/>
              </w:numPr>
              <w:pBdr>
                <w:top w:val="nil"/>
                <w:left w:val="nil"/>
                <w:bottom w:val="nil"/>
                <w:right w:val="nil"/>
                <w:between w:val="nil"/>
              </w:pBdr>
              <w:rPr>
                <w:color w:val="000000" w:themeColor="text1"/>
                <w:sz w:val="24"/>
                <w:szCs w:val="24"/>
              </w:rPr>
            </w:pPr>
            <w:r w:rsidRPr="1E2626F3">
              <w:rPr>
                <w:color w:val="000000" w:themeColor="text1"/>
                <w:sz w:val="24"/>
                <w:szCs w:val="24"/>
              </w:rPr>
              <w:lastRenderedPageBreak/>
              <w:t>We offer half termly drop in sessions where parents can ask for advice on adapting devices to private settings etc. This is especially important prior to Christmas when new mobiles and devices are bought as gifts.</w:t>
            </w:r>
          </w:p>
        </w:tc>
      </w:tr>
    </w:tbl>
    <w:p w14:paraId="00000315" w14:textId="310E8979" w:rsidR="00D869BB" w:rsidRDefault="00D869BB" w:rsidP="1E2626F3">
      <w:pPr>
        <w:pBdr>
          <w:top w:val="nil"/>
          <w:left w:val="nil"/>
          <w:bottom w:val="nil"/>
          <w:right w:val="nil"/>
          <w:between w:val="nil"/>
        </w:pBdr>
        <w:spacing w:after="0" w:line="240" w:lineRule="auto"/>
        <w:rPr>
          <w:sz w:val="24"/>
          <w:szCs w:val="24"/>
          <w:highlight w:val="yellow"/>
        </w:rPr>
      </w:pPr>
    </w:p>
    <w:p w14:paraId="00000316" w14:textId="77777777" w:rsidR="00D869BB" w:rsidRDefault="00D869BB">
      <w:pPr>
        <w:pBdr>
          <w:top w:val="nil"/>
          <w:left w:val="nil"/>
          <w:bottom w:val="nil"/>
          <w:right w:val="nil"/>
          <w:between w:val="nil"/>
        </w:pBdr>
        <w:spacing w:after="0" w:line="240" w:lineRule="auto"/>
        <w:rPr>
          <w:sz w:val="24"/>
          <w:szCs w:val="24"/>
          <w:highlight w:val="yellow"/>
        </w:rPr>
      </w:pPr>
    </w:p>
    <w:p w14:paraId="00000317" w14:textId="77777777" w:rsidR="00D869BB" w:rsidRDefault="00064559">
      <w:pPr>
        <w:shd w:val="clear" w:color="auto" w:fill="002060"/>
        <w:jc w:val="center"/>
        <w:rPr>
          <w:b/>
          <w:color w:val="FFFFFF"/>
          <w:sz w:val="28"/>
          <w:szCs w:val="28"/>
        </w:rPr>
      </w:pPr>
      <w:r>
        <w:rPr>
          <w:b/>
          <w:sz w:val="28"/>
          <w:szCs w:val="28"/>
        </w:rPr>
        <w:t>RECORDING, RECORD KEEPING AND INFORMATION SHARING</w:t>
      </w:r>
    </w:p>
    <w:p w14:paraId="00000318" w14:textId="6C4A81D2" w:rsidR="00D869BB" w:rsidRDefault="00064559" w:rsidP="130744A5">
      <w:pPr>
        <w:pBdr>
          <w:top w:val="nil"/>
          <w:left w:val="nil"/>
          <w:bottom w:val="nil"/>
          <w:right w:val="nil"/>
          <w:between w:val="nil"/>
        </w:pBdr>
        <w:spacing w:after="0" w:line="240" w:lineRule="auto"/>
        <w:rPr>
          <w:sz w:val="24"/>
          <w:szCs w:val="24"/>
        </w:rPr>
      </w:pPr>
      <w:r w:rsidRPr="130744A5">
        <w:rPr>
          <w:b/>
          <w:bCs/>
          <w:sz w:val="24"/>
          <w:szCs w:val="24"/>
        </w:rPr>
        <w:t>All</w:t>
      </w:r>
      <w:r w:rsidRPr="130744A5">
        <w:rPr>
          <w:sz w:val="24"/>
          <w:szCs w:val="24"/>
        </w:rPr>
        <w:t xml:space="preserve"> concerns, discussions and decisions made, and the reasons for those decisions, will be recorded in writing on the agreed reporting form (Appendix L)</w:t>
      </w:r>
      <w:r w:rsidR="187BBB27" w:rsidRPr="130744A5">
        <w:rPr>
          <w:sz w:val="24"/>
          <w:szCs w:val="24"/>
        </w:rPr>
        <w:t xml:space="preserve"> if </w:t>
      </w:r>
      <w:r w:rsidR="5B9D53A6" w:rsidRPr="130744A5">
        <w:rPr>
          <w:sz w:val="24"/>
          <w:szCs w:val="24"/>
        </w:rPr>
        <w:t>school the</w:t>
      </w:r>
      <w:r w:rsidRPr="130744A5">
        <w:rPr>
          <w:sz w:val="24"/>
          <w:szCs w:val="24"/>
        </w:rPr>
        <w:t xml:space="preserve"> school’s CPOMS system</w:t>
      </w:r>
      <w:r w:rsidR="700BB6A7" w:rsidRPr="130744A5">
        <w:rPr>
          <w:sz w:val="24"/>
          <w:szCs w:val="24"/>
        </w:rPr>
        <w:t xml:space="preserve"> not available. </w:t>
      </w:r>
    </w:p>
    <w:p w14:paraId="45AFC16C" w14:textId="6A5FB575" w:rsidR="30A127E6" w:rsidRDefault="30A127E6" w:rsidP="130744A5">
      <w:pPr>
        <w:pBdr>
          <w:top w:val="nil"/>
          <w:left w:val="nil"/>
          <w:bottom w:val="nil"/>
          <w:right w:val="nil"/>
          <w:between w:val="nil"/>
        </w:pBdr>
        <w:spacing w:after="0" w:line="240" w:lineRule="auto"/>
        <w:rPr>
          <w:sz w:val="24"/>
          <w:szCs w:val="24"/>
        </w:rPr>
      </w:pPr>
    </w:p>
    <w:p w14:paraId="00000319"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Each record should include:</w:t>
      </w:r>
    </w:p>
    <w:p w14:paraId="0000031A" w14:textId="77777777" w:rsidR="00D869BB" w:rsidRDefault="00064559" w:rsidP="0032074D">
      <w:pPr>
        <w:numPr>
          <w:ilvl w:val="0"/>
          <w:numId w:val="31"/>
        </w:numPr>
        <w:pBdr>
          <w:top w:val="nil"/>
          <w:left w:val="nil"/>
          <w:bottom w:val="nil"/>
          <w:right w:val="nil"/>
          <w:between w:val="nil"/>
        </w:pBdr>
        <w:spacing w:after="0" w:line="240" w:lineRule="auto"/>
        <w:rPr>
          <w:sz w:val="24"/>
          <w:szCs w:val="24"/>
        </w:rPr>
      </w:pPr>
      <w:r w:rsidRPr="130744A5">
        <w:rPr>
          <w:sz w:val="24"/>
          <w:szCs w:val="24"/>
        </w:rPr>
        <w:t>A clear and comprehensive summary of the concern</w:t>
      </w:r>
    </w:p>
    <w:p w14:paraId="0000031B" w14:textId="77777777" w:rsidR="00D869BB" w:rsidRDefault="00064559" w:rsidP="0032074D">
      <w:pPr>
        <w:numPr>
          <w:ilvl w:val="0"/>
          <w:numId w:val="31"/>
        </w:numPr>
        <w:pBdr>
          <w:top w:val="nil"/>
          <w:left w:val="nil"/>
          <w:bottom w:val="nil"/>
          <w:right w:val="nil"/>
          <w:between w:val="nil"/>
        </w:pBdr>
        <w:spacing w:after="0" w:line="240" w:lineRule="auto"/>
        <w:rPr>
          <w:sz w:val="24"/>
          <w:szCs w:val="24"/>
        </w:rPr>
      </w:pPr>
      <w:r w:rsidRPr="130744A5">
        <w:rPr>
          <w:sz w:val="24"/>
          <w:szCs w:val="24"/>
        </w:rPr>
        <w:t>A list of any actions taken immediately in response to the incident or concern</w:t>
      </w:r>
    </w:p>
    <w:p w14:paraId="0000031C" w14:textId="77777777" w:rsidR="00D869BB" w:rsidRDefault="00064559" w:rsidP="0032074D">
      <w:pPr>
        <w:numPr>
          <w:ilvl w:val="0"/>
          <w:numId w:val="31"/>
        </w:numPr>
        <w:pBdr>
          <w:top w:val="nil"/>
          <w:left w:val="nil"/>
          <w:bottom w:val="nil"/>
          <w:right w:val="nil"/>
          <w:between w:val="nil"/>
        </w:pBdr>
        <w:spacing w:after="0" w:line="240" w:lineRule="auto"/>
        <w:rPr>
          <w:sz w:val="24"/>
          <w:szCs w:val="24"/>
        </w:rPr>
      </w:pPr>
      <w:r w:rsidRPr="130744A5">
        <w:rPr>
          <w:sz w:val="24"/>
          <w:szCs w:val="24"/>
        </w:rPr>
        <w:t>Details of how the concern is to be/was followed up and resolved</w:t>
      </w:r>
    </w:p>
    <w:p w14:paraId="0000031D" w14:textId="77777777" w:rsidR="00D869BB" w:rsidRDefault="00064559" w:rsidP="0032074D">
      <w:pPr>
        <w:numPr>
          <w:ilvl w:val="0"/>
          <w:numId w:val="31"/>
        </w:numPr>
        <w:pBdr>
          <w:top w:val="nil"/>
          <w:left w:val="nil"/>
          <w:bottom w:val="nil"/>
          <w:right w:val="nil"/>
          <w:between w:val="nil"/>
        </w:pBdr>
        <w:spacing w:after="0" w:line="240" w:lineRule="auto"/>
        <w:rPr>
          <w:sz w:val="24"/>
          <w:szCs w:val="24"/>
        </w:rPr>
      </w:pPr>
      <w:r w:rsidRPr="130744A5">
        <w:rPr>
          <w:sz w:val="24"/>
          <w:szCs w:val="24"/>
        </w:rPr>
        <w:t>A note of each action taken, decisions reached and the outcome</w:t>
      </w:r>
    </w:p>
    <w:p w14:paraId="0000031E" w14:textId="77777777" w:rsidR="00D869BB" w:rsidRDefault="00064559" w:rsidP="0032074D">
      <w:pPr>
        <w:numPr>
          <w:ilvl w:val="0"/>
          <w:numId w:val="31"/>
        </w:numPr>
        <w:pBdr>
          <w:top w:val="nil"/>
          <w:left w:val="nil"/>
          <w:bottom w:val="nil"/>
          <w:right w:val="nil"/>
          <w:between w:val="nil"/>
        </w:pBdr>
        <w:spacing w:after="0" w:line="240" w:lineRule="auto"/>
        <w:rPr>
          <w:sz w:val="24"/>
          <w:szCs w:val="24"/>
        </w:rPr>
      </w:pPr>
      <w:r w:rsidRPr="130744A5">
        <w:rPr>
          <w:sz w:val="24"/>
          <w:szCs w:val="24"/>
        </w:rPr>
        <w:t xml:space="preserve">Information from a child written verbatim </w:t>
      </w:r>
    </w:p>
    <w:p w14:paraId="0000031F" w14:textId="77777777" w:rsidR="00D869BB" w:rsidRDefault="00064559" w:rsidP="0032074D">
      <w:pPr>
        <w:numPr>
          <w:ilvl w:val="0"/>
          <w:numId w:val="31"/>
        </w:numPr>
        <w:pBdr>
          <w:top w:val="nil"/>
          <w:left w:val="nil"/>
          <w:bottom w:val="nil"/>
          <w:right w:val="nil"/>
          <w:between w:val="nil"/>
        </w:pBdr>
        <w:spacing w:after="0" w:line="240" w:lineRule="auto"/>
        <w:rPr>
          <w:sz w:val="24"/>
          <w:szCs w:val="24"/>
        </w:rPr>
      </w:pPr>
      <w:r w:rsidRPr="130744A5">
        <w:rPr>
          <w:sz w:val="24"/>
          <w:szCs w:val="24"/>
        </w:rPr>
        <w:t>Date and signature/record of who completed the record</w:t>
      </w:r>
    </w:p>
    <w:p w14:paraId="00000320"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If there is any doubt about recording requirements, staff should discuss with the DSL</w:t>
      </w:r>
    </w:p>
    <w:p w14:paraId="00000321" w14:textId="77777777" w:rsidR="00D869BB" w:rsidRDefault="00D869BB" w:rsidP="130744A5">
      <w:pPr>
        <w:pBdr>
          <w:top w:val="nil"/>
          <w:left w:val="nil"/>
          <w:bottom w:val="nil"/>
          <w:right w:val="nil"/>
          <w:between w:val="nil"/>
        </w:pBdr>
        <w:spacing w:after="0" w:line="240" w:lineRule="auto"/>
        <w:rPr>
          <w:sz w:val="24"/>
          <w:szCs w:val="24"/>
        </w:rPr>
      </w:pPr>
    </w:p>
    <w:p w14:paraId="00000322" w14:textId="77777777" w:rsidR="00D869BB" w:rsidRDefault="0032074D" w:rsidP="130744A5">
      <w:pPr>
        <w:pBdr>
          <w:top w:val="nil"/>
          <w:left w:val="nil"/>
          <w:bottom w:val="nil"/>
          <w:right w:val="nil"/>
          <w:between w:val="nil"/>
        </w:pBdr>
        <w:spacing w:after="0" w:line="240" w:lineRule="auto"/>
        <w:rPr>
          <w:sz w:val="24"/>
          <w:szCs w:val="24"/>
        </w:rPr>
      </w:pPr>
      <w:sdt>
        <w:sdtPr>
          <w:tag w:val="goog_rdk_0"/>
          <w:id w:val="1416817329"/>
        </w:sdtPr>
        <w:sdtEndPr/>
        <w:sdtContent>
          <w:commentRangeStart w:id="3"/>
        </w:sdtContent>
      </w:sdt>
      <w:r w:rsidR="00064559" w:rsidRPr="130744A5">
        <w:rPr>
          <w:b/>
          <w:bCs/>
          <w:sz w:val="24"/>
          <w:szCs w:val="24"/>
        </w:rPr>
        <w:t>All</w:t>
      </w:r>
      <w:r w:rsidR="00064559" w:rsidRPr="130744A5">
        <w:rPr>
          <w:sz w:val="24"/>
          <w:szCs w:val="24"/>
        </w:rPr>
        <w:t xml:space="preserve"> concerns should be passed to the DSL or deputy within their absence </w:t>
      </w:r>
      <w:sdt>
        <w:sdtPr>
          <w:tag w:val="goog_rdk_1"/>
          <w:id w:val="-1959653498"/>
        </w:sdtPr>
        <w:sdtEndPr/>
        <w:sdtContent>
          <w:commentRangeStart w:id="4"/>
        </w:sdtContent>
      </w:sdt>
      <w:r w:rsidR="00064559" w:rsidRPr="130744A5">
        <w:rPr>
          <w:b/>
          <w:bCs/>
          <w:sz w:val="24"/>
          <w:szCs w:val="24"/>
        </w:rPr>
        <w:t>without delay</w:t>
      </w:r>
      <w:commentRangeEnd w:id="4"/>
      <w:r w:rsidR="00B737F0">
        <w:rPr>
          <w:rStyle w:val="CommentReference"/>
        </w:rPr>
        <w:commentReference w:id="4"/>
      </w:r>
      <w:r w:rsidR="00064559" w:rsidRPr="130744A5">
        <w:rPr>
          <w:b/>
          <w:bCs/>
          <w:sz w:val="24"/>
          <w:szCs w:val="24"/>
        </w:rPr>
        <w:t xml:space="preserve">, </w:t>
      </w:r>
      <w:r w:rsidR="00064559" w:rsidRPr="130744A5">
        <w:rPr>
          <w:sz w:val="24"/>
          <w:szCs w:val="24"/>
        </w:rPr>
        <w:t>either written or verbal (followed as soon as possible by a written report)</w:t>
      </w:r>
      <w:commentRangeEnd w:id="3"/>
      <w:r w:rsidR="00B737F0">
        <w:rPr>
          <w:rStyle w:val="CommentReference"/>
        </w:rPr>
        <w:commentReference w:id="3"/>
      </w:r>
    </w:p>
    <w:p w14:paraId="00000323" w14:textId="77777777" w:rsidR="00D869BB" w:rsidRDefault="00D869BB" w:rsidP="130744A5">
      <w:pPr>
        <w:pBdr>
          <w:top w:val="nil"/>
          <w:left w:val="nil"/>
          <w:bottom w:val="nil"/>
          <w:right w:val="nil"/>
          <w:between w:val="nil"/>
        </w:pBdr>
        <w:spacing w:after="0" w:line="240" w:lineRule="auto"/>
        <w:rPr>
          <w:sz w:val="24"/>
          <w:szCs w:val="24"/>
        </w:rPr>
      </w:pPr>
    </w:p>
    <w:p w14:paraId="00000324" w14:textId="230C51C0" w:rsidR="00D869BB" w:rsidRDefault="00064559" w:rsidP="130744A5">
      <w:pPr>
        <w:pBdr>
          <w:top w:val="nil"/>
          <w:left w:val="nil"/>
          <w:bottom w:val="nil"/>
          <w:right w:val="nil"/>
          <w:between w:val="nil"/>
        </w:pBdr>
        <w:spacing w:after="0" w:line="240" w:lineRule="auto"/>
        <w:rPr>
          <w:color w:val="000000" w:themeColor="text1"/>
          <w:sz w:val="24"/>
          <w:szCs w:val="24"/>
        </w:rPr>
      </w:pPr>
      <w:r w:rsidRPr="130744A5">
        <w:rPr>
          <w:sz w:val="24"/>
          <w:szCs w:val="24"/>
        </w:rPr>
        <w:t xml:space="preserve">Child Protection information will be kept </w:t>
      </w:r>
      <w:r w:rsidR="3653011A" w:rsidRPr="130744A5">
        <w:rPr>
          <w:sz w:val="24"/>
          <w:szCs w:val="24"/>
        </w:rPr>
        <w:t xml:space="preserve">on </w:t>
      </w:r>
      <w:r w:rsidRPr="130744A5">
        <w:rPr>
          <w:sz w:val="24"/>
          <w:szCs w:val="24"/>
        </w:rPr>
        <w:t>CPOMS. CPOMS</w:t>
      </w:r>
      <w:r w:rsidR="2167033E" w:rsidRPr="130744A5">
        <w:rPr>
          <w:sz w:val="24"/>
          <w:szCs w:val="24"/>
        </w:rPr>
        <w:t xml:space="preserve"> </w:t>
      </w:r>
      <w:r w:rsidRPr="130744A5">
        <w:rPr>
          <w:sz w:val="24"/>
          <w:szCs w:val="24"/>
        </w:rPr>
        <w:t xml:space="preserve">settings will ensure that Child Protection information is secure and can only be accessed and viewed by those permitted to. Only Child Protection information will be kept in </w:t>
      </w:r>
      <w:r w:rsidR="25291C60" w:rsidRPr="130744A5">
        <w:rPr>
          <w:sz w:val="24"/>
          <w:szCs w:val="24"/>
        </w:rPr>
        <w:t xml:space="preserve">the electronic </w:t>
      </w:r>
      <w:r w:rsidRPr="130744A5">
        <w:rPr>
          <w:sz w:val="24"/>
          <w:szCs w:val="24"/>
        </w:rPr>
        <w:t>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00000325" w14:textId="77777777" w:rsidR="00D869BB" w:rsidRDefault="00D869BB" w:rsidP="130744A5">
      <w:pPr>
        <w:pBdr>
          <w:top w:val="nil"/>
          <w:left w:val="nil"/>
          <w:bottom w:val="nil"/>
          <w:right w:val="nil"/>
          <w:between w:val="nil"/>
        </w:pBdr>
        <w:spacing w:after="0" w:line="240" w:lineRule="auto"/>
        <w:rPr>
          <w:sz w:val="24"/>
          <w:szCs w:val="24"/>
        </w:rPr>
      </w:pPr>
    </w:p>
    <w:p w14:paraId="00000326"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00000327" w14:textId="77777777" w:rsidR="00D869BB" w:rsidRDefault="00D869BB" w:rsidP="130744A5">
      <w:pPr>
        <w:pBdr>
          <w:top w:val="nil"/>
          <w:left w:val="nil"/>
          <w:bottom w:val="nil"/>
          <w:right w:val="nil"/>
          <w:between w:val="nil"/>
        </w:pBdr>
        <w:spacing w:after="0" w:line="240" w:lineRule="auto"/>
        <w:rPr>
          <w:sz w:val="24"/>
          <w:szCs w:val="24"/>
        </w:rPr>
      </w:pPr>
    </w:p>
    <w:p w14:paraId="00000328"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When a child leaves our school, the DSL will </w:t>
      </w:r>
      <w:proofErr w:type="gramStart"/>
      <w:r w:rsidRPr="130744A5">
        <w:rPr>
          <w:sz w:val="24"/>
          <w:szCs w:val="24"/>
        </w:rPr>
        <w:t>make contact with</w:t>
      </w:r>
      <w:proofErr w:type="gramEnd"/>
      <w:r w:rsidRPr="130744A5">
        <w:rPr>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child protection files are electronic the DSL will speak with the DSL of the receiving school and ensure they are aware of the protection concerns.</w:t>
      </w:r>
    </w:p>
    <w:p w14:paraId="00000329"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Where a parent elects to remove their child from the school roll to home educate, the school will </w:t>
      </w:r>
      <w:proofErr w:type="gramStart"/>
      <w:r w:rsidRPr="130744A5">
        <w:rPr>
          <w:sz w:val="24"/>
          <w:szCs w:val="24"/>
        </w:rPr>
        <w:t>make arrangements</w:t>
      </w:r>
      <w:proofErr w:type="gramEnd"/>
      <w:r w:rsidRPr="130744A5">
        <w:rPr>
          <w:sz w:val="24"/>
          <w:szCs w:val="24"/>
        </w:rPr>
        <w:t xml:space="preserve"> to pass any safeguarding concerns to the Local Authority. </w:t>
      </w:r>
    </w:p>
    <w:p w14:paraId="0000032A" w14:textId="3A8B2E5D" w:rsidR="00D869BB" w:rsidRDefault="147A0E38" w:rsidP="130744A5">
      <w:pPr>
        <w:pBdr>
          <w:top w:val="nil"/>
          <w:left w:val="nil"/>
          <w:bottom w:val="nil"/>
          <w:right w:val="nil"/>
          <w:between w:val="nil"/>
        </w:pBdr>
        <w:spacing w:after="0" w:line="240" w:lineRule="auto"/>
        <w:rPr>
          <w:sz w:val="24"/>
          <w:szCs w:val="24"/>
        </w:rPr>
      </w:pPr>
      <w:r w:rsidRPr="130744A5">
        <w:rPr>
          <w:sz w:val="24"/>
          <w:szCs w:val="24"/>
        </w:rPr>
        <w:t>Our Trust</w:t>
      </w:r>
      <w:r w:rsidR="00064559" w:rsidRPr="130744A5">
        <w:rPr>
          <w:sz w:val="24"/>
          <w:szCs w:val="24"/>
        </w:rPr>
        <w:t xml:space="preserve"> </w:t>
      </w:r>
      <w:r w:rsidRPr="130744A5">
        <w:rPr>
          <w:sz w:val="24"/>
          <w:szCs w:val="24"/>
        </w:rPr>
        <w:t xml:space="preserve">is </w:t>
      </w:r>
      <w:r w:rsidR="00064559" w:rsidRPr="130744A5">
        <w:rPr>
          <w:sz w:val="24"/>
          <w:szCs w:val="24"/>
        </w:rPr>
        <w:t>GDPR compliant</w:t>
      </w:r>
      <w:r w:rsidR="386EC3D3" w:rsidRPr="130744A5">
        <w:rPr>
          <w:sz w:val="24"/>
          <w:szCs w:val="24"/>
        </w:rPr>
        <w:t xml:space="preserve">, see appropriate policies. </w:t>
      </w:r>
    </w:p>
    <w:p w14:paraId="0000032B" w14:textId="77777777" w:rsidR="00D869BB" w:rsidRDefault="00D869BB">
      <w:pPr>
        <w:rPr>
          <w:sz w:val="24"/>
          <w:szCs w:val="24"/>
          <w:highlight w:val="yellow"/>
        </w:rPr>
      </w:pPr>
    </w:p>
    <w:p w14:paraId="3E220C50" w14:textId="3DF0370C" w:rsidR="1E2626F3" w:rsidRDefault="1E2626F3" w:rsidP="1E2626F3">
      <w:pPr>
        <w:rPr>
          <w:sz w:val="24"/>
          <w:szCs w:val="24"/>
          <w:highlight w:val="yellow"/>
        </w:rPr>
      </w:pPr>
    </w:p>
    <w:p w14:paraId="4FD6C3CC" w14:textId="5F7BE80E" w:rsidR="130744A5" w:rsidRDefault="130744A5" w:rsidP="130744A5">
      <w:pPr>
        <w:rPr>
          <w:sz w:val="24"/>
          <w:szCs w:val="24"/>
          <w:highlight w:val="yellow"/>
        </w:rPr>
      </w:pPr>
    </w:p>
    <w:p w14:paraId="341ABC1F" w14:textId="2B290FC9" w:rsidR="130744A5" w:rsidRDefault="130744A5" w:rsidP="130744A5">
      <w:pPr>
        <w:rPr>
          <w:sz w:val="24"/>
          <w:szCs w:val="24"/>
          <w:highlight w:val="yellow"/>
        </w:rPr>
      </w:pPr>
    </w:p>
    <w:p w14:paraId="0475994A" w14:textId="21E99D4E" w:rsidR="1E2626F3" w:rsidRDefault="1E2626F3" w:rsidP="1E2626F3">
      <w:pPr>
        <w:rPr>
          <w:sz w:val="24"/>
          <w:szCs w:val="24"/>
          <w:highlight w:val="yellow"/>
        </w:rPr>
      </w:pPr>
    </w:p>
    <w:p w14:paraId="0000032C"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0000032D"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What staff should do if they have safeguarding concerns about another member of staff</w:t>
      </w:r>
    </w:p>
    <w:p w14:paraId="0000032E" w14:textId="77777777" w:rsidR="00D869BB" w:rsidRDefault="00D869BB" w:rsidP="130744A5">
      <w:pPr>
        <w:pBdr>
          <w:top w:val="nil"/>
          <w:left w:val="nil"/>
          <w:bottom w:val="nil"/>
          <w:right w:val="nil"/>
          <w:between w:val="nil"/>
        </w:pBdr>
        <w:spacing w:after="0" w:line="240" w:lineRule="auto"/>
        <w:rPr>
          <w:sz w:val="24"/>
          <w:szCs w:val="24"/>
        </w:rPr>
      </w:pPr>
    </w:p>
    <w:p w14:paraId="0000032F"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If staff have safeguarding concerns or an allegation of abuse is made about another member of staff (including supply staff, volunteers and contractors) posing a risk of harm to children this should be reported to the headteacher. However, if it is a </w:t>
      </w:r>
      <w:proofErr w:type="gramStart"/>
      <w:r w:rsidRPr="130744A5">
        <w:rPr>
          <w:sz w:val="24"/>
          <w:szCs w:val="24"/>
        </w:rPr>
        <w:t>low level</w:t>
      </w:r>
      <w:proofErr w:type="gramEnd"/>
      <w:r w:rsidRPr="130744A5">
        <w:rPr>
          <w:sz w:val="24"/>
          <w:szCs w:val="24"/>
        </w:rPr>
        <w:t xml:space="preserve"> concern this should be reported to the DSL. Where there are concerns about the headteacher this should be referred to the chair of the governing board.</w:t>
      </w:r>
    </w:p>
    <w:p w14:paraId="00000330" w14:textId="77777777" w:rsidR="00D869BB" w:rsidRDefault="00D869BB" w:rsidP="130744A5">
      <w:pPr>
        <w:pBdr>
          <w:top w:val="nil"/>
          <w:left w:val="nil"/>
          <w:bottom w:val="nil"/>
          <w:right w:val="nil"/>
          <w:between w:val="nil"/>
        </w:pBdr>
        <w:spacing w:after="0" w:line="240" w:lineRule="auto"/>
        <w:rPr>
          <w:sz w:val="24"/>
          <w:szCs w:val="24"/>
        </w:rPr>
      </w:pPr>
    </w:p>
    <w:p w14:paraId="00000331" w14:textId="494C980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In the event of concerns/allegations about the headteacher, or a situation where there is a conflict of interest in reporting the matter to the headteacher, this should be reported to local authority designated officer (LADO).</w:t>
      </w:r>
    </w:p>
    <w:p w14:paraId="00000332" w14:textId="77777777" w:rsidR="00D869BB" w:rsidRDefault="00D869BB" w:rsidP="130744A5">
      <w:pPr>
        <w:pBdr>
          <w:top w:val="nil"/>
          <w:left w:val="nil"/>
          <w:bottom w:val="nil"/>
          <w:right w:val="nil"/>
          <w:between w:val="nil"/>
        </w:pBdr>
        <w:spacing w:after="0" w:line="240" w:lineRule="auto"/>
        <w:rPr>
          <w:sz w:val="24"/>
          <w:szCs w:val="24"/>
        </w:rPr>
      </w:pPr>
    </w:p>
    <w:p w14:paraId="00000333"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What staff should do if they have concerns about safeguarding practices within the school</w:t>
      </w:r>
    </w:p>
    <w:p w14:paraId="00000334" w14:textId="77777777" w:rsidR="00D869BB" w:rsidRDefault="00D869BB" w:rsidP="130744A5">
      <w:pPr>
        <w:pBdr>
          <w:top w:val="nil"/>
          <w:left w:val="nil"/>
          <w:bottom w:val="nil"/>
          <w:right w:val="nil"/>
          <w:between w:val="nil"/>
        </w:pBdr>
        <w:spacing w:after="0" w:line="240" w:lineRule="auto"/>
        <w:rPr>
          <w:sz w:val="24"/>
          <w:szCs w:val="24"/>
        </w:rPr>
      </w:pPr>
    </w:p>
    <w:p w14:paraId="00000335"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00000336"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00000337" w14:textId="77777777" w:rsidR="00D869BB" w:rsidRDefault="00D869BB">
      <w:pPr>
        <w:pBdr>
          <w:top w:val="nil"/>
          <w:left w:val="nil"/>
          <w:bottom w:val="nil"/>
          <w:right w:val="nil"/>
          <w:between w:val="nil"/>
        </w:pBdr>
        <w:spacing w:after="0" w:line="240" w:lineRule="auto"/>
        <w:rPr>
          <w:color w:val="000000"/>
          <w:sz w:val="24"/>
          <w:szCs w:val="24"/>
        </w:rPr>
      </w:pPr>
    </w:p>
    <w:p w14:paraId="00000338" w14:textId="77777777" w:rsidR="00D869BB" w:rsidRDefault="00D869BB">
      <w:pPr>
        <w:pBdr>
          <w:top w:val="nil"/>
          <w:left w:val="nil"/>
          <w:bottom w:val="nil"/>
          <w:right w:val="nil"/>
          <w:between w:val="nil"/>
        </w:pBdr>
        <w:spacing w:after="0" w:line="240" w:lineRule="auto"/>
        <w:rPr>
          <w:color w:val="000000"/>
          <w:sz w:val="24"/>
          <w:szCs w:val="24"/>
        </w:rPr>
      </w:pPr>
    </w:p>
    <w:p w14:paraId="00000339" w14:textId="77777777" w:rsidR="00D869BB" w:rsidRDefault="00064559">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0000033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000033B" w14:textId="77777777" w:rsidR="00D869BB" w:rsidRDefault="00D869BB">
      <w:pPr>
        <w:pBdr>
          <w:top w:val="nil"/>
          <w:left w:val="nil"/>
          <w:bottom w:val="nil"/>
          <w:right w:val="nil"/>
          <w:between w:val="nil"/>
        </w:pBdr>
        <w:spacing w:after="0" w:line="240" w:lineRule="auto"/>
        <w:rPr>
          <w:color w:val="000000"/>
          <w:sz w:val="24"/>
          <w:szCs w:val="24"/>
        </w:rPr>
      </w:pPr>
    </w:p>
    <w:p w14:paraId="0000033C"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0000033D" w14:textId="77777777" w:rsidR="00D869BB" w:rsidRDefault="00D869BB">
      <w:pPr>
        <w:pBdr>
          <w:top w:val="nil"/>
          <w:left w:val="nil"/>
          <w:bottom w:val="nil"/>
          <w:right w:val="nil"/>
          <w:between w:val="nil"/>
        </w:pBdr>
        <w:spacing w:after="0" w:line="240" w:lineRule="auto"/>
        <w:rPr>
          <w:b/>
          <w:color w:val="000000"/>
          <w:sz w:val="24"/>
          <w:szCs w:val="24"/>
        </w:rPr>
      </w:pPr>
    </w:p>
    <w:p w14:paraId="0000033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0000033F" w14:textId="77777777" w:rsidR="00D869BB" w:rsidRDefault="00D869BB">
      <w:pPr>
        <w:pBdr>
          <w:top w:val="nil"/>
          <w:left w:val="nil"/>
          <w:bottom w:val="nil"/>
          <w:right w:val="nil"/>
          <w:between w:val="nil"/>
        </w:pBdr>
        <w:spacing w:after="0" w:line="240" w:lineRule="auto"/>
        <w:rPr>
          <w:color w:val="000000"/>
          <w:sz w:val="24"/>
          <w:szCs w:val="24"/>
        </w:rPr>
      </w:pPr>
    </w:p>
    <w:p w14:paraId="0000034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00000341" w14:textId="77777777" w:rsidR="00D869BB" w:rsidRDefault="00064559" w:rsidP="0032074D">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lastRenderedPageBreak/>
        <w:t>behaved in a way that has harmed a child, or may have harmed a child and/or;</w:t>
      </w:r>
    </w:p>
    <w:p w14:paraId="00000342" w14:textId="77777777" w:rsidR="00D869BB" w:rsidRDefault="00064559" w:rsidP="0032074D">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00000343" w14:textId="77777777" w:rsidR="00D869BB" w:rsidRDefault="00064559" w:rsidP="0032074D">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00000344" w14:textId="77777777" w:rsidR="00D869BB" w:rsidRDefault="00064559" w:rsidP="0032074D">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00000345"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last bullet point includes behaviour that may have happened outside of school, that might make an individual unsuitable to work with children, this is known as transferable risk.</w:t>
      </w:r>
    </w:p>
    <w:p w14:paraId="00000346"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Where appropriate, an assessment of transferable risk to children with whom the person works will be undertaken. If in doubt we will seek advice from the LADO.</w:t>
      </w:r>
    </w:p>
    <w:p w14:paraId="00000347" w14:textId="77777777" w:rsidR="00D869BB" w:rsidRDefault="00D869BB" w:rsidP="130744A5">
      <w:pPr>
        <w:pBdr>
          <w:top w:val="nil"/>
          <w:left w:val="nil"/>
          <w:bottom w:val="nil"/>
          <w:right w:val="nil"/>
          <w:between w:val="nil"/>
        </w:pBdr>
        <w:spacing w:after="0" w:line="240" w:lineRule="auto"/>
        <w:rPr>
          <w:sz w:val="24"/>
          <w:szCs w:val="24"/>
        </w:rPr>
      </w:pPr>
    </w:p>
    <w:p w14:paraId="00000348"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When an allegation is made against an adult that meets the above criteria it should be reported immediately to the headteacher who is the ‘case manager’.</w:t>
      </w:r>
    </w:p>
    <w:p w14:paraId="00000349"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This includes allegations made against agency and supply staff, volunteers and contractors. Should an allegation be made against the headteacher, this will be reported to the chair of the governing board.</w:t>
      </w:r>
    </w:p>
    <w:p w14:paraId="0000034A"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0000034B" w14:textId="77777777" w:rsidR="00D869BB" w:rsidRDefault="00D869BB" w:rsidP="130744A5">
      <w:pPr>
        <w:pBdr>
          <w:top w:val="nil"/>
          <w:left w:val="nil"/>
          <w:bottom w:val="nil"/>
          <w:right w:val="nil"/>
          <w:between w:val="nil"/>
        </w:pBdr>
        <w:spacing w:after="0" w:line="240" w:lineRule="auto"/>
        <w:rPr>
          <w:sz w:val="24"/>
          <w:szCs w:val="24"/>
        </w:rPr>
      </w:pPr>
    </w:p>
    <w:p w14:paraId="0000034C"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0000034D" w14:textId="77777777" w:rsidR="00D869BB" w:rsidRDefault="00D869BB" w:rsidP="130744A5">
      <w:pPr>
        <w:pBdr>
          <w:top w:val="nil"/>
          <w:left w:val="nil"/>
          <w:bottom w:val="nil"/>
          <w:right w:val="nil"/>
          <w:between w:val="nil"/>
        </w:pBdr>
        <w:spacing w:after="0" w:line="240" w:lineRule="auto"/>
        <w:rPr>
          <w:sz w:val="24"/>
          <w:szCs w:val="24"/>
        </w:rPr>
      </w:pPr>
    </w:p>
    <w:p w14:paraId="0000034E"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0000034F" w14:textId="15F251D1"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case manager will immediately discuss with the LADO, the nature, content and context of the allegation and agree on a course of action. Where the case manager deems there to be an immediate risk to children or a criminal offence has been committed, the police will be contacted immediately. All discussions, agreed actions and communications will be recorded in writing using the staff member - cause for concern form</w:t>
      </w:r>
      <w:r w:rsidR="26DDD925" w:rsidRPr="130744A5">
        <w:rPr>
          <w:sz w:val="24"/>
          <w:szCs w:val="24"/>
        </w:rPr>
        <w:t xml:space="preserve"> (CPOMs)</w:t>
      </w:r>
      <w:r w:rsidRPr="130744A5">
        <w:rPr>
          <w:sz w:val="24"/>
          <w:szCs w:val="24"/>
        </w:rPr>
        <w:t>. The LADO should be informed within one day of any allegations made to the case manager and any actions taken.</w:t>
      </w:r>
    </w:p>
    <w:p w14:paraId="00000350" w14:textId="77777777" w:rsidR="00D869BB" w:rsidRDefault="00D869BB" w:rsidP="130744A5">
      <w:pPr>
        <w:pBdr>
          <w:top w:val="nil"/>
          <w:left w:val="nil"/>
          <w:bottom w:val="nil"/>
          <w:right w:val="nil"/>
          <w:between w:val="nil"/>
        </w:pBdr>
        <w:spacing w:after="0" w:line="240" w:lineRule="auto"/>
        <w:rPr>
          <w:sz w:val="24"/>
          <w:szCs w:val="24"/>
        </w:rPr>
      </w:pPr>
    </w:p>
    <w:p w14:paraId="00000351"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If the initial discussion leads to no further action, the case manager and the LADO will record the decision and justification for it and agree on what information should be put in writing to the individual concerned.</w:t>
      </w:r>
    </w:p>
    <w:p w14:paraId="00000352" w14:textId="77777777" w:rsidR="00D869BB" w:rsidRDefault="00D869BB" w:rsidP="130744A5">
      <w:pPr>
        <w:pBdr>
          <w:top w:val="nil"/>
          <w:left w:val="nil"/>
          <w:bottom w:val="nil"/>
          <w:right w:val="nil"/>
          <w:between w:val="nil"/>
        </w:pBdr>
        <w:spacing w:after="0" w:line="240" w:lineRule="auto"/>
        <w:rPr>
          <w:sz w:val="24"/>
          <w:szCs w:val="24"/>
        </w:rPr>
      </w:pPr>
    </w:p>
    <w:p w14:paraId="00000353"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00000354" w14:textId="77777777" w:rsidR="00D869BB" w:rsidRDefault="00D869BB" w:rsidP="130744A5">
      <w:pPr>
        <w:pBdr>
          <w:top w:val="nil"/>
          <w:left w:val="nil"/>
          <w:bottom w:val="nil"/>
          <w:right w:val="nil"/>
          <w:between w:val="nil"/>
        </w:pBdr>
        <w:spacing w:after="0" w:line="240" w:lineRule="auto"/>
        <w:rPr>
          <w:sz w:val="24"/>
          <w:szCs w:val="24"/>
        </w:rPr>
      </w:pPr>
    </w:p>
    <w:p w14:paraId="00000355"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0000356" w14:textId="77777777" w:rsidR="00D869BB" w:rsidRDefault="00D869BB" w:rsidP="130744A5">
      <w:pPr>
        <w:pBdr>
          <w:top w:val="nil"/>
          <w:left w:val="nil"/>
          <w:bottom w:val="nil"/>
          <w:right w:val="nil"/>
          <w:between w:val="nil"/>
        </w:pBdr>
        <w:spacing w:after="0" w:line="240" w:lineRule="auto"/>
        <w:rPr>
          <w:sz w:val="24"/>
          <w:szCs w:val="24"/>
        </w:rPr>
      </w:pPr>
    </w:p>
    <w:p w14:paraId="00000357"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case manager will monitor the progress of the case to ensure that it is dealt with as quickly as possible in a thorough and fair process.</w:t>
      </w:r>
    </w:p>
    <w:p w14:paraId="00000358" w14:textId="77777777" w:rsidR="00D869BB" w:rsidRDefault="00D869BB" w:rsidP="130744A5">
      <w:pPr>
        <w:pBdr>
          <w:top w:val="nil"/>
          <w:left w:val="nil"/>
          <w:bottom w:val="nil"/>
          <w:right w:val="nil"/>
          <w:between w:val="nil"/>
        </w:pBdr>
        <w:spacing w:after="0" w:line="240" w:lineRule="auto"/>
        <w:rPr>
          <w:sz w:val="24"/>
          <w:szCs w:val="24"/>
        </w:rPr>
      </w:pPr>
    </w:p>
    <w:p w14:paraId="00000359" w14:textId="77777777" w:rsidR="00D869BB" w:rsidRDefault="00064559" w:rsidP="130744A5">
      <w:pPr>
        <w:pBdr>
          <w:top w:val="nil"/>
          <w:left w:val="nil"/>
          <w:bottom w:val="nil"/>
          <w:right w:val="nil"/>
          <w:between w:val="nil"/>
        </w:pBdr>
        <w:spacing w:after="0" w:line="240" w:lineRule="auto"/>
        <w:rPr>
          <w:color w:val="000000"/>
          <w:sz w:val="24"/>
          <w:szCs w:val="24"/>
        </w:rPr>
      </w:pPr>
      <w:r w:rsidRPr="130744A5">
        <w:rPr>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w:t>
      </w:r>
      <w:r w:rsidRPr="130744A5">
        <w:rPr>
          <w:color w:val="000000" w:themeColor="text1"/>
          <w:sz w:val="24"/>
          <w:szCs w:val="24"/>
        </w:rPr>
        <w:t xml:space="preserve"> HR and the LADO, as well as the police and children’s social care where they have been involved. Where an individual is suspended they will be provided with a named contact in school.</w:t>
      </w:r>
    </w:p>
    <w:p w14:paraId="0000035A" w14:textId="77777777" w:rsidR="00D869BB" w:rsidRDefault="00D869BB">
      <w:pPr>
        <w:pBdr>
          <w:top w:val="nil"/>
          <w:left w:val="nil"/>
          <w:bottom w:val="nil"/>
          <w:right w:val="nil"/>
          <w:between w:val="nil"/>
        </w:pBdr>
        <w:spacing w:after="0" w:line="240" w:lineRule="auto"/>
        <w:rPr>
          <w:color w:val="000000"/>
          <w:sz w:val="24"/>
          <w:szCs w:val="24"/>
        </w:rPr>
      </w:pPr>
    </w:p>
    <w:p w14:paraId="0000035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0000035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0000035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0000035E" w14:textId="77777777" w:rsidR="00D869BB" w:rsidRDefault="00D869BB">
      <w:pPr>
        <w:pBdr>
          <w:top w:val="nil"/>
          <w:left w:val="nil"/>
          <w:bottom w:val="nil"/>
          <w:right w:val="nil"/>
          <w:between w:val="nil"/>
        </w:pBdr>
        <w:spacing w:after="0" w:line="240" w:lineRule="auto"/>
        <w:rPr>
          <w:color w:val="000000"/>
          <w:sz w:val="24"/>
          <w:szCs w:val="24"/>
        </w:rPr>
      </w:pPr>
    </w:p>
    <w:p w14:paraId="0000035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0000360" w14:textId="77777777" w:rsidR="00D869BB" w:rsidRDefault="00D869BB">
      <w:pPr>
        <w:pBdr>
          <w:top w:val="nil"/>
          <w:left w:val="nil"/>
          <w:bottom w:val="nil"/>
          <w:right w:val="nil"/>
          <w:between w:val="nil"/>
        </w:pBdr>
        <w:spacing w:after="0" w:line="240" w:lineRule="auto"/>
        <w:rPr>
          <w:color w:val="000000"/>
          <w:sz w:val="24"/>
          <w:szCs w:val="24"/>
        </w:rPr>
      </w:pPr>
    </w:p>
    <w:p w14:paraId="0000036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00000362" w14:textId="77777777" w:rsidR="00D869BB" w:rsidRDefault="00D869BB">
      <w:pPr>
        <w:pBdr>
          <w:top w:val="nil"/>
          <w:left w:val="nil"/>
          <w:bottom w:val="nil"/>
          <w:right w:val="nil"/>
          <w:between w:val="nil"/>
        </w:pBdr>
        <w:spacing w:after="0" w:line="240" w:lineRule="auto"/>
        <w:rPr>
          <w:color w:val="000000"/>
          <w:sz w:val="24"/>
          <w:szCs w:val="24"/>
        </w:rPr>
      </w:pPr>
    </w:p>
    <w:p w14:paraId="0000036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00000364" w14:textId="77777777" w:rsidR="00D869BB" w:rsidRDefault="00D869BB">
      <w:pPr>
        <w:pBdr>
          <w:top w:val="nil"/>
          <w:left w:val="nil"/>
          <w:bottom w:val="nil"/>
          <w:right w:val="nil"/>
          <w:between w:val="nil"/>
        </w:pBdr>
        <w:spacing w:after="0" w:line="240" w:lineRule="auto"/>
        <w:rPr>
          <w:color w:val="000000"/>
          <w:sz w:val="24"/>
          <w:szCs w:val="24"/>
        </w:rPr>
      </w:pPr>
    </w:p>
    <w:p w14:paraId="0000036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0000036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00000367" w14:textId="77777777" w:rsidR="00D869BB" w:rsidRDefault="00D869BB">
      <w:pPr>
        <w:pBdr>
          <w:top w:val="nil"/>
          <w:left w:val="nil"/>
          <w:bottom w:val="nil"/>
          <w:right w:val="nil"/>
          <w:between w:val="nil"/>
        </w:pBdr>
        <w:spacing w:after="0" w:line="240" w:lineRule="auto"/>
        <w:rPr>
          <w:color w:val="000000"/>
          <w:sz w:val="24"/>
          <w:szCs w:val="24"/>
        </w:rPr>
      </w:pPr>
    </w:p>
    <w:p w14:paraId="0000036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0000369" w14:textId="77777777" w:rsidR="00D869BB" w:rsidRDefault="00D869BB">
      <w:pPr>
        <w:pBdr>
          <w:top w:val="nil"/>
          <w:left w:val="nil"/>
          <w:bottom w:val="nil"/>
          <w:right w:val="nil"/>
          <w:between w:val="nil"/>
        </w:pBdr>
        <w:spacing w:after="0" w:line="240" w:lineRule="auto"/>
        <w:rPr>
          <w:b/>
          <w:color w:val="000000"/>
          <w:sz w:val="24"/>
          <w:szCs w:val="24"/>
        </w:rPr>
      </w:pPr>
    </w:p>
    <w:p w14:paraId="0000036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0000036B" w14:textId="77777777" w:rsidR="00D869BB" w:rsidRDefault="00D869BB" w:rsidP="130744A5">
      <w:pPr>
        <w:pBdr>
          <w:top w:val="nil"/>
          <w:left w:val="nil"/>
          <w:bottom w:val="nil"/>
          <w:right w:val="nil"/>
          <w:between w:val="nil"/>
        </w:pBdr>
        <w:spacing w:after="0" w:line="240" w:lineRule="auto"/>
        <w:rPr>
          <w:color w:val="000000"/>
          <w:sz w:val="24"/>
          <w:szCs w:val="24"/>
        </w:rPr>
      </w:pPr>
    </w:p>
    <w:p w14:paraId="0000036C" w14:textId="77777777" w:rsidR="00D869BB" w:rsidRDefault="00064559" w:rsidP="130744A5">
      <w:pPr>
        <w:pBdr>
          <w:top w:val="nil"/>
          <w:left w:val="nil"/>
          <w:bottom w:val="nil"/>
          <w:right w:val="nil"/>
          <w:between w:val="nil"/>
        </w:pBdr>
        <w:spacing w:after="0" w:line="240" w:lineRule="auto"/>
        <w:rPr>
          <w:color w:val="000000"/>
          <w:sz w:val="24"/>
          <w:szCs w:val="24"/>
        </w:rPr>
      </w:pPr>
      <w:r w:rsidRPr="130744A5">
        <w:rPr>
          <w:sz w:val="24"/>
          <w:szCs w:val="24"/>
        </w:rPr>
        <w:lastRenderedPageBreak/>
        <w:t>Throughout the process of handling allegations and at</w:t>
      </w:r>
      <w:r w:rsidRPr="130744A5">
        <w:rPr>
          <w:color w:val="000000" w:themeColor="text1"/>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130744A5">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0000036D" w14:textId="77777777" w:rsidR="00D869BB" w:rsidRDefault="00D869BB">
      <w:pPr>
        <w:pBdr>
          <w:top w:val="nil"/>
          <w:left w:val="nil"/>
          <w:bottom w:val="nil"/>
          <w:right w:val="nil"/>
          <w:between w:val="nil"/>
        </w:pBdr>
        <w:spacing w:after="0" w:line="240" w:lineRule="auto"/>
        <w:rPr>
          <w:color w:val="000000"/>
          <w:sz w:val="24"/>
          <w:szCs w:val="24"/>
        </w:rPr>
      </w:pPr>
    </w:p>
    <w:p w14:paraId="0000036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Allegations against a teacher who is no longer teaching should be referred to the police. </w:t>
      </w:r>
      <w:proofErr w:type="gramStart"/>
      <w:r>
        <w:rPr>
          <w:color w:val="000000"/>
          <w:sz w:val="24"/>
          <w:szCs w:val="24"/>
        </w:rPr>
        <w:t>Non recent</w:t>
      </w:r>
      <w:proofErr w:type="gramEnd"/>
      <w:r>
        <w:rPr>
          <w:color w:val="000000"/>
          <w:sz w:val="24"/>
          <w:szCs w:val="24"/>
        </w:rPr>
        <w:t xml:space="preserve"> allegations of abuse should be reported to the LADO who will liaise with other agencies. Abuse can be reported no matter how long ago it happened.</w:t>
      </w:r>
    </w:p>
    <w:p w14:paraId="0000036F" w14:textId="77777777" w:rsidR="00D869BB" w:rsidRDefault="00D869BB">
      <w:pPr>
        <w:pBdr>
          <w:top w:val="nil"/>
          <w:left w:val="nil"/>
          <w:bottom w:val="nil"/>
          <w:right w:val="nil"/>
          <w:between w:val="nil"/>
        </w:pBdr>
        <w:spacing w:after="0" w:line="240" w:lineRule="auto"/>
        <w:rPr>
          <w:color w:val="000000"/>
          <w:sz w:val="24"/>
          <w:szCs w:val="24"/>
        </w:rPr>
      </w:pPr>
    </w:p>
    <w:p w14:paraId="00000370"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Low-level concerns</w:t>
      </w:r>
    </w:p>
    <w:p w14:paraId="00000372" w14:textId="622FB52D"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Please refer to our ‘low level concerns policy’ for full details</w:t>
      </w:r>
      <w:r w:rsidR="3635C57D" w:rsidRPr="130744A5">
        <w:rPr>
          <w:b/>
          <w:bCs/>
          <w:sz w:val="24"/>
          <w:szCs w:val="24"/>
        </w:rPr>
        <w:t>.</w:t>
      </w:r>
    </w:p>
    <w:p w14:paraId="770E14D8" w14:textId="21024480" w:rsidR="30A127E6" w:rsidRDefault="30A127E6" w:rsidP="130744A5">
      <w:pPr>
        <w:pBdr>
          <w:top w:val="nil"/>
          <w:left w:val="nil"/>
          <w:bottom w:val="nil"/>
          <w:right w:val="nil"/>
          <w:between w:val="nil"/>
        </w:pBdr>
        <w:spacing w:after="0" w:line="240" w:lineRule="auto"/>
        <w:rPr>
          <w:b/>
          <w:bCs/>
          <w:sz w:val="24"/>
          <w:szCs w:val="24"/>
        </w:rPr>
      </w:pPr>
    </w:p>
    <w:p w14:paraId="00000373"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All concerns about all adults working in or on behalf of the school (including supply teachers, volunteers and contractors) will be dealt with promptly and appropriately.</w:t>
      </w:r>
    </w:p>
    <w:p w14:paraId="00000374" w14:textId="77777777" w:rsidR="00D869BB" w:rsidRDefault="00D869BB" w:rsidP="130744A5">
      <w:pPr>
        <w:pBdr>
          <w:top w:val="nil"/>
          <w:left w:val="nil"/>
          <w:bottom w:val="nil"/>
          <w:right w:val="nil"/>
          <w:between w:val="nil"/>
        </w:pBdr>
        <w:spacing w:after="0" w:line="240" w:lineRule="auto"/>
        <w:rPr>
          <w:sz w:val="24"/>
          <w:szCs w:val="24"/>
        </w:rPr>
      </w:pPr>
    </w:p>
    <w:p w14:paraId="00000375"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term ‘low-level’ concern does not mean that it is insignificant, it means that the behaviour towards a child does not meet the criteria indicated in the allegations section above.</w:t>
      </w:r>
    </w:p>
    <w:p w14:paraId="00000376"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 low-level concern is any concern, no matter how small, and even if no more than causing a sense of unease or a nagging doubt.</w:t>
      </w:r>
    </w:p>
    <w:p w14:paraId="00000377"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00000378" w14:textId="77777777" w:rsidR="00D869BB" w:rsidRDefault="00D869BB" w:rsidP="130744A5">
      <w:pPr>
        <w:pBdr>
          <w:top w:val="nil"/>
          <w:left w:val="nil"/>
          <w:bottom w:val="nil"/>
          <w:right w:val="nil"/>
          <w:between w:val="nil"/>
        </w:pBdr>
        <w:spacing w:after="0" w:line="240" w:lineRule="auto"/>
        <w:rPr>
          <w:sz w:val="24"/>
          <w:szCs w:val="24"/>
        </w:rPr>
      </w:pPr>
    </w:p>
    <w:p w14:paraId="00000379"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Such behaviour can exist on a wide spectrum; examples could include, but are not limited to:</w:t>
      </w:r>
    </w:p>
    <w:p w14:paraId="0000037A" w14:textId="77777777" w:rsidR="00D869BB" w:rsidRDefault="00064559" w:rsidP="0032074D">
      <w:pPr>
        <w:numPr>
          <w:ilvl w:val="0"/>
          <w:numId w:val="7"/>
        </w:numPr>
        <w:pBdr>
          <w:top w:val="nil"/>
          <w:left w:val="nil"/>
          <w:bottom w:val="nil"/>
          <w:right w:val="nil"/>
          <w:between w:val="nil"/>
        </w:pBdr>
        <w:spacing w:after="0" w:line="240" w:lineRule="auto"/>
        <w:rPr>
          <w:sz w:val="24"/>
          <w:szCs w:val="24"/>
        </w:rPr>
      </w:pPr>
      <w:r w:rsidRPr="130744A5">
        <w:rPr>
          <w:sz w:val="24"/>
          <w:szCs w:val="24"/>
        </w:rPr>
        <w:t>Being over friendly with children</w:t>
      </w:r>
    </w:p>
    <w:p w14:paraId="0000037B" w14:textId="77777777" w:rsidR="00D869BB" w:rsidRDefault="00064559" w:rsidP="0032074D">
      <w:pPr>
        <w:numPr>
          <w:ilvl w:val="0"/>
          <w:numId w:val="7"/>
        </w:numPr>
        <w:pBdr>
          <w:top w:val="nil"/>
          <w:left w:val="nil"/>
          <w:bottom w:val="nil"/>
          <w:right w:val="nil"/>
          <w:between w:val="nil"/>
        </w:pBdr>
        <w:spacing w:after="0" w:line="240" w:lineRule="auto"/>
        <w:rPr>
          <w:sz w:val="24"/>
          <w:szCs w:val="24"/>
        </w:rPr>
      </w:pPr>
      <w:r w:rsidRPr="130744A5">
        <w:rPr>
          <w:sz w:val="24"/>
          <w:szCs w:val="24"/>
        </w:rPr>
        <w:t>Having favourites</w:t>
      </w:r>
    </w:p>
    <w:p w14:paraId="0000037C" w14:textId="77777777" w:rsidR="00D869BB" w:rsidRDefault="00064559" w:rsidP="0032074D">
      <w:pPr>
        <w:numPr>
          <w:ilvl w:val="0"/>
          <w:numId w:val="7"/>
        </w:numPr>
        <w:pBdr>
          <w:top w:val="nil"/>
          <w:left w:val="nil"/>
          <w:bottom w:val="nil"/>
          <w:right w:val="nil"/>
          <w:between w:val="nil"/>
        </w:pBdr>
        <w:spacing w:after="0" w:line="240" w:lineRule="auto"/>
        <w:rPr>
          <w:sz w:val="24"/>
          <w:szCs w:val="24"/>
        </w:rPr>
      </w:pPr>
      <w:r w:rsidRPr="130744A5">
        <w:rPr>
          <w:sz w:val="24"/>
          <w:szCs w:val="24"/>
        </w:rPr>
        <w:t>Taking photographs of children on their mobile phone</w:t>
      </w:r>
    </w:p>
    <w:p w14:paraId="0000037D" w14:textId="77777777" w:rsidR="00D869BB" w:rsidRDefault="00064559" w:rsidP="0032074D">
      <w:pPr>
        <w:numPr>
          <w:ilvl w:val="0"/>
          <w:numId w:val="7"/>
        </w:numPr>
        <w:pBdr>
          <w:top w:val="nil"/>
          <w:left w:val="nil"/>
          <w:bottom w:val="nil"/>
          <w:right w:val="nil"/>
          <w:between w:val="nil"/>
        </w:pBdr>
        <w:spacing w:after="0" w:line="240" w:lineRule="auto"/>
        <w:rPr>
          <w:sz w:val="24"/>
          <w:szCs w:val="24"/>
        </w:rPr>
      </w:pPr>
      <w:r w:rsidRPr="130744A5">
        <w:rPr>
          <w:sz w:val="24"/>
          <w:szCs w:val="24"/>
        </w:rPr>
        <w:t>Using inappropriate language or tone</w:t>
      </w:r>
    </w:p>
    <w:p w14:paraId="0000037E" w14:textId="77777777" w:rsidR="00D869BB" w:rsidRDefault="00D869BB" w:rsidP="130744A5">
      <w:pPr>
        <w:pBdr>
          <w:top w:val="nil"/>
          <w:left w:val="nil"/>
          <w:bottom w:val="nil"/>
          <w:right w:val="nil"/>
          <w:between w:val="nil"/>
        </w:pBdr>
        <w:spacing w:after="0" w:line="240" w:lineRule="auto"/>
        <w:rPr>
          <w:sz w:val="24"/>
          <w:szCs w:val="24"/>
        </w:rPr>
      </w:pPr>
    </w:p>
    <w:p w14:paraId="0000037F"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00000380" w14:textId="77777777" w:rsidR="00D869BB" w:rsidRDefault="00D869BB" w:rsidP="130744A5">
      <w:pPr>
        <w:pBdr>
          <w:top w:val="nil"/>
          <w:left w:val="nil"/>
          <w:bottom w:val="nil"/>
          <w:right w:val="nil"/>
          <w:between w:val="nil"/>
        </w:pBdr>
        <w:spacing w:after="0" w:line="240" w:lineRule="auto"/>
        <w:rPr>
          <w:sz w:val="24"/>
          <w:szCs w:val="24"/>
        </w:rPr>
      </w:pPr>
    </w:p>
    <w:p w14:paraId="00000381"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Low-level concerns about a supply teacher or contractor should be reported as above.</w:t>
      </w:r>
    </w:p>
    <w:p w14:paraId="00000382"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DSL/headteacher will notify the employer so that any patterns of inappropriate behaviour can be identified.</w:t>
      </w:r>
    </w:p>
    <w:p w14:paraId="00000383" w14:textId="77777777" w:rsidR="00D869BB" w:rsidRDefault="00D869BB" w:rsidP="130744A5">
      <w:pPr>
        <w:pBdr>
          <w:top w:val="nil"/>
          <w:left w:val="nil"/>
          <w:bottom w:val="nil"/>
          <w:right w:val="nil"/>
          <w:between w:val="nil"/>
        </w:pBdr>
        <w:spacing w:after="0" w:line="240" w:lineRule="auto"/>
        <w:rPr>
          <w:sz w:val="24"/>
          <w:szCs w:val="24"/>
        </w:rPr>
      </w:pPr>
    </w:p>
    <w:p w14:paraId="00000384"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All low-level concerns will be recorded by the DSL/headteacher using the Staff member - cause for concern form and stored securely and confidentially.</w:t>
      </w:r>
    </w:p>
    <w:p w14:paraId="00000388" w14:textId="67174EC2"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These records will be reviewed so that any patterns of inappropriate behaviour can be identified and dealt with</w:t>
      </w:r>
    </w:p>
    <w:p w14:paraId="00000389" w14:textId="77777777" w:rsidR="00D869BB" w:rsidRDefault="00D869BB">
      <w:pPr>
        <w:pBdr>
          <w:top w:val="nil"/>
          <w:left w:val="nil"/>
          <w:bottom w:val="nil"/>
          <w:right w:val="nil"/>
          <w:between w:val="nil"/>
        </w:pBdr>
        <w:spacing w:after="0" w:line="240" w:lineRule="auto"/>
        <w:rPr>
          <w:color w:val="000000"/>
          <w:sz w:val="24"/>
          <w:szCs w:val="24"/>
        </w:rPr>
      </w:pPr>
    </w:p>
    <w:p w14:paraId="0000038A" w14:textId="77777777" w:rsidR="00D869BB" w:rsidRDefault="00D869BB">
      <w:pPr>
        <w:pBdr>
          <w:top w:val="nil"/>
          <w:left w:val="nil"/>
          <w:bottom w:val="nil"/>
          <w:right w:val="nil"/>
          <w:between w:val="nil"/>
        </w:pBdr>
        <w:spacing w:after="0" w:line="240" w:lineRule="auto"/>
        <w:rPr>
          <w:color w:val="000000"/>
          <w:sz w:val="24"/>
          <w:szCs w:val="24"/>
        </w:rPr>
      </w:pPr>
    </w:p>
    <w:p w14:paraId="0000038B" w14:textId="32171FA4" w:rsidR="00D869BB" w:rsidRDefault="03FE0EB7" w:rsidP="30A127E6">
      <w:pPr>
        <w:shd w:val="clear" w:color="auto" w:fill="002060"/>
        <w:tabs>
          <w:tab w:val="center" w:pos="4819"/>
          <w:tab w:val="left" w:pos="7896"/>
        </w:tabs>
        <w:jc w:val="center"/>
        <w:rPr>
          <w:b/>
          <w:bCs/>
          <w:color w:val="FFFFFF"/>
          <w:sz w:val="28"/>
          <w:szCs w:val="28"/>
        </w:rPr>
      </w:pPr>
      <w:r w:rsidRPr="30A127E6">
        <w:rPr>
          <w:b/>
          <w:bCs/>
          <w:color w:val="FFFFFF"/>
          <w:sz w:val="28"/>
          <w:szCs w:val="28"/>
        </w:rPr>
        <w:t xml:space="preserve">                </w:t>
      </w:r>
      <w:r w:rsidR="00064559" w:rsidRPr="30A127E6">
        <w:rPr>
          <w:b/>
          <w:bCs/>
          <w:color w:val="FFFFFF"/>
          <w:sz w:val="28"/>
          <w:szCs w:val="28"/>
        </w:rPr>
        <w:t>SAFER WORKING PRACTICE</w:t>
      </w:r>
      <w:r w:rsidR="00064559">
        <w:rPr>
          <w:b/>
          <w:sz w:val="28"/>
          <w:szCs w:val="28"/>
        </w:rPr>
        <w:tab/>
      </w:r>
    </w:p>
    <w:p w14:paraId="0000038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000038D" w14:textId="77777777" w:rsidR="00D869BB" w:rsidRDefault="00D869BB">
      <w:pPr>
        <w:pBdr>
          <w:top w:val="nil"/>
          <w:left w:val="nil"/>
          <w:bottom w:val="nil"/>
          <w:right w:val="nil"/>
          <w:between w:val="nil"/>
        </w:pBdr>
        <w:spacing w:after="0" w:line="240" w:lineRule="auto"/>
        <w:rPr>
          <w:color w:val="000000"/>
          <w:sz w:val="24"/>
          <w:szCs w:val="24"/>
        </w:rPr>
      </w:pPr>
    </w:p>
    <w:p w14:paraId="0000038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000038F" w14:textId="77777777" w:rsidR="00D869BB" w:rsidRDefault="00D869BB">
      <w:pPr>
        <w:pBdr>
          <w:top w:val="nil"/>
          <w:left w:val="nil"/>
          <w:bottom w:val="nil"/>
          <w:right w:val="nil"/>
          <w:between w:val="nil"/>
        </w:pBdr>
        <w:spacing w:after="0" w:line="240" w:lineRule="auto"/>
        <w:rPr>
          <w:color w:val="000000"/>
          <w:sz w:val="24"/>
          <w:szCs w:val="24"/>
        </w:rPr>
      </w:pPr>
    </w:p>
    <w:p w14:paraId="0000039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00000391" w14:textId="77777777" w:rsidR="00D869BB" w:rsidRDefault="00D869BB">
      <w:pPr>
        <w:pBdr>
          <w:top w:val="nil"/>
          <w:left w:val="nil"/>
          <w:bottom w:val="nil"/>
          <w:right w:val="nil"/>
          <w:between w:val="nil"/>
        </w:pBdr>
        <w:spacing w:after="0" w:line="240" w:lineRule="auto"/>
        <w:rPr>
          <w:color w:val="000000"/>
          <w:sz w:val="24"/>
          <w:szCs w:val="24"/>
        </w:rPr>
      </w:pPr>
    </w:p>
    <w:p w14:paraId="0000039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0000393" w14:textId="77777777" w:rsidR="00D869BB" w:rsidRDefault="00D869BB">
      <w:pPr>
        <w:pBdr>
          <w:top w:val="nil"/>
          <w:left w:val="nil"/>
          <w:bottom w:val="nil"/>
          <w:right w:val="nil"/>
          <w:between w:val="nil"/>
        </w:pBdr>
        <w:spacing w:after="0" w:line="240" w:lineRule="auto"/>
        <w:rPr>
          <w:color w:val="000000"/>
          <w:sz w:val="24"/>
          <w:szCs w:val="24"/>
        </w:rPr>
      </w:pPr>
    </w:p>
    <w:p w14:paraId="0000039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00000395" w14:textId="77777777" w:rsidR="00D869BB" w:rsidRDefault="00D869BB">
      <w:pPr>
        <w:pBdr>
          <w:top w:val="nil"/>
          <w:left w:val="nil"/>
          <w:bottom w:val="nil"/>
          <w:right w:val="nil"/>
          <w:between w:val="nil"/>
        </w:pBdr>
        <w:spacing w:after="0" w:line="240" w:lineRule="auto"/>
        <w:rPr>
          <w:color w:val="000000"/>
          <w:sz w:val="24"/>
          <w:szCs w:val="24"/>
        </w:rPr>
      </w:pPr>
    </w:p>
    <w:p w14:paraId="0000039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0000039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00000399" w14:textId="143DF2B4" w:rsidR="00D869BB" w:rsidRDefault="00D869BB" w:rsidP="1E2626F3">
      <w:pPr>
        <w:pBdr>
          <w:top w:val="nil"/>
          <w:left w:val="nil"/>
          <w:bottom w:val="nil"/>
          <w:right w:val="nil"/>
          <w:between w:val="nil"/>
        </w:pBdr>
        <w:spacing w:after="0" w:line="240" w:lineRule="auto"/>
        <w:rPr>
          <w:color w:val="000000"/>
          <w:sz w:val="24"/>
          <w:szCs w:val="24"/>
        </w:rPr>
      </w:pPr>
    </w:p>
    <w:p w14:paraId="0000039A" w14:textId="77777777" w:rsidR="00D869BB" w:rsidRDefault="00064559">
      <w:pPr>
        <w:shd w:val="clear" w:color="auto" w:fill="002060"/>
        <w:jc w:val="center"/>
        <w:rPr>
          <w:b/>
          <w:color w:val="FFFFFF"/>
          <w:sz w:val="28"/>
          <w:szCs w:val="28"/>
        </w:rPr>
      </w:pPr>
      <w:r>
        <w:rPr>
          <w:b/>
          <w:color w:val="FFFFFF"/>
          <w:sz w:val="28"/>
          <w:szCs w:val="28"/>
        </w:rPr>
        <w:t>SAFER RECRUITMENT</w:t>
      </w:r>
    </w:p>
    <w:p w14:paraId="0000039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0000039C" w14:textId="77777777" w:rsidR="00D869BB" w:rsidRDefault="00D869BB" w:rsidP="130744A5">
      <w:pPr>
        <w:pBdr>
          <w:top w:val="nil"/>
          <w:left w:val="nil"/>
          <w:bottom w:val="nil"/>
          <w:right w:val="nil"/>
          <w:between w:val="nil"/>
        </w:pBdr>
        <w:spacing w:after="0" w:line="240" w:lineRule="auto"/>
        <w:rPr>
          <w:sz w:val="24"/>
          <w:szCs w:val="24"/>
        </w:rPr>
      </w:pPr>
    </w:p>
    <w:p w14:paraId="0000039D" w14:textId="0A17A94A"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The school will follow the recruitment and selection procedures when making decisions about the 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 </w:t>
      </w:r>
    </w:p>
    <w:p w14:paraId="0000039E" w14:textId="77777777" w:rsidR="00D869BB" w:rsidRDefault="00D869BB" w:rsidP="130744A5">
      <w:pPr>
        <w:pBdr>
          <w:top w:val="nil"/>
          <w:left w:val="nil"/>
          <w:bottom w:val="nil"/>
          <w:right w:val="nil"/>
          <w:between w:val="nil"/>
        </w:pBdr>
        <w:spacing w:after="0" w:line="240" w:lineRule="auto"/>
        <w:rPr>
          <w:sz w:val="24"/>
          <w:szCs w:val="24"/>
        </w:rPr>
      </w:pPr>
    </w:p>
    <w:p w14:paraId="0000039F"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000003A0" w14:textId="77777777" w:rsidR="00D869BB" w:rsidRDefault="00D869BB" w:rsidP="130744A5">
      <w:pPr>
        <w:pBdr>
          <w:top w:val="nil"/>
          <w:left w:val="nil"/>
          <w:bottom w:val="nil"/>
          <w:right w:val="nil"/>
          <w:between w:val="nil"/>
        </w:pBdr>
        <w:spacing w:after="0" w:line="240" w:lineRule="auto"/>
        <w:rPr>
          <w:sz w:val="24"/>
          <w:szCs w:val="24"/>
        </w:rPr>
      </w:pPr>
    </w:p>
    <w:p w14:paraId="000003A1" w14:textId="77777777" w:rsidR="00D869BB" w:rsidRDefault="00064559" w:rsidP="130744A5">
      <w:pPr>
        <w:pBdr>
          <w:top w:val="nil"/>
          <w:left w:val="nil"/>
          <w:bottom w:val="nil"/>
          <w:right w:val="nil"/>
          <w:between w:val="nil"/>
        </w:pBdr>
        <w:spacing w:after="0" w:line="240" w:lineRule="auto"/>
        <w:rPr>
          <w:sz w:val="24"/>
          <w:szCs w:val="24"/>
          <w:highlight w:val="yellow"/>
        </w:rPr>
      </w:pPr>
      <w:r w:rsidRPr="130744A5">
        <w:rPr>
          <w:sz w:val="24"/>
          <w:szCs w:val="24"/>
        </w:rPr>
        <w:lastRenderedPageBreak/>
        <w:t>We will maintain a Single Central Record of all safer recruitment checks carried out in line with statutory requirements. This will include all staff, governors or volunteers who work in regulated activity and any other third parties such as sports coaches etc.</w:t>
      </w:r>
    </w:p>
    <w:p w14:paraId="000003A2" w14:textId="77777777" w:rsidR="00D869BB" w:rsidRDefault="00D869BB" w:rsidP="130744A5">
      <w:pPr>
        <w:pBdr>
          <w:top w:val="nil"/>
          <w:left w:val="nil"/>
          <w:bottom w:val="nil"/>
          <w:right w:val="nil"/>
          <w:between w:val="nil"/>
        </w:pBdr>
        <w:spacing w:after="0" w:line="240" w:lineRule="auto"/>
        <w:rPr>
          <w:sz w:val="24"/>
          <w:szCs w:val="24"/>
          <w:highlight w:val="yellow"/>
        </w:rPr>
      </w:pPr>
    </w:p>
    <w:p w14:paraId="000003A3"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We will continue to be vigilant in school and encourage staff to discuss matters both within, and where it is appropriate, outside of the workplace, which may have implications for the safeguarding of children.</w:t>
      </w:r>
    </w:p>
    <w:p w14:paraId="000003A4" w14:textId="77777777" w:rsidR="00D869BB" w:rsidRDefault="00D869BB">
      <w:pPr>
        <w:pBdr>
          <w:top w:val="nil"/>
          <w:left w:val="nil"/>
          <w:bottom w:val="nil"/>
          <w:right w:val="nil"/>
          <w:between w:val="nil"/>
        </w:pBdr>
        <w:spacing w:after="0" w:line="240" w:lineRule="auto"/>
        <w:rPr>
          <w:b/>
          <w:color w:val="000000"/>
          <w:sz w:val="24"/>
          <w:szCs w:val="24"/>
        </w:rPr>
      </w:pPr>
    </w:p>
    <w:p w14:paraId="6D456EF4" w14:textId="74721B33" w:rsidR="130744A5" w:rsidRDefault="130744A5" w:rsidP="130744A5">
      <w:pPr>
        <w:pBdr>
          <w:top w:val="nil"/>
          <w:left w:val="nil"/>
          <w:bottom w:val="nil"/>
          <w:right w:val="nil"/>
          <w:between w:val="nil"/>
        </w:pBdr>
        <w:spacing w:after="0" w:line="240" w:lineRule="auto"/>
        <w:rPr>
          <w:b/>
          <w:bCs/>
          <w:color w:val="000000" w:themeColor="text1"/>
          <w:sz w:val="24"/>
          <w:szCs w:val="24"/>
        </w:rPr>
      </w:pPr>
    </w:p>
    <w:p w14:paraId="3D34B43C" w14:textId="359E7EEF" w:rsidR="130744A5" w:rsidRDefault="130744A5" w:rsidP="130744A5">
      <w:pPr>
        <w:pBdr>
          <w:top w:val="nil"/>
          <w:left w:val="nil"/>
          <w:bottom w:val="nil"/>
          <w:right w:val="nil"/>
          <w:between w:val="nil"/>
        </w:pBdr>
        <w:spacing w:after="0" w:line="240" w:lineRule="auto"/>
        <w:rPr>
          <w:b/>
          <w:bCs/>
          <w:color w:val="000000" w:themeColor="text1"/>
          <w:sz w:val="24"/>
          <w:szCs w:val="24"/>
        </w:rPr>
      </w:pPr>
    </w:p>
    <w:p w14:paraId="33F32811" w14:textId="5ED556EC" w:rsidR="130744A5" w:rsidRDefault="130744A5" w:rsidP="130744A5">
      <w:pPr>
        <w:pBdr>
          <w:top w:val="nil"/>
          <w:left w:val="nil"/>
          <w:bottom w:val="nil"/>
          <w:right w:val="nil"/>
          <w:between w:val="nil"/>
        </w:pBdr>
        <w:spacing w:after="0" w:line="240" w:lineRule="auto"/>
        <w:rPr>
          <w:b/>
          <w:bCs/>
          <w:color w:val="000000" w:themeColor="text1"/>
          <w:sz w:val="24"/>
          <w:szCs w:val="24"/>
        </w:rPr>
      </w:pPr>
    </w:p>
    <w:p w14:paraId="60E60848" w14:textId="39639318" w:rsidR="130744A5" w:rsidRDefault="130744A5" w:rsidP="130744A5">
      <w:pPr>
        <w:pBdr>
          <w:top w:val="nil"/>
          <w:left w:val="nil"/>
          <w:bottom w:val="nil"/>
          <w:right w:val="nil"/>
          <w:between w:val="nil"/>
        </w:pBdr>
        <w:spacing w:after="0" w:line="240" w:lineRule="auto"/>
        <w:rPr>
          <w:b/>
          <w:bCs/>
          <w:sz w:val="24"/>
          <w:szCs w:val="24"/>
        </w:rPr>
      </w:pPr>
    </w:p>
    <w:p w14:paraId="000003A5"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Visitors</w:t>
      </w:r>
    </w:p>
    <w:p w14:paraId="000003A8" w14:textId="26CC3C95"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school has clear protocols for visitors to ensure they are suitable and supervised as appropriate.</w:t>
      </w:r>
      <w:r w:rsidR="77600807" w:rsidRPr="130744A5">
        <w:rPr>
          <w:sz w:val="24"/>
          <w:szCs w:val="24"/>
        </w:rPr>
        <w:t xml:space="preserve"> </w:t>
      </w:r>
      <w:r w:rsidRPr="130744A5">
        <w:rPr>
          <w:sz w:val="24"/>
          <w:szCs w:val="24"/>
        </w:rPr>
        <w:t>All visitors will be expected to confirm they have an appropriate DBS and will be asked to show photo ID on arrival. The school will keep a record of all visitors.</w:t>
      </w:r>
    </w:p>
    <w:p w14:paraId="000003A9" w14:textId="1F81D9BF" w:rsidR="00D869BB" w:rsidRDefault="11E847C1" w:rsidP="130744A5">
      <w:pPr>
        <w:pBdr>
          <w:top w:val="nil"/>
          <w:left w:val="nil"/>
          <w:bottom w:val="nil"/>
          <w:right w:val="nil"/>
          <w:between w:val="nil"/>
        </w:pBdr>
        <w:spacing w:after="0" w:line="240" w:lineRule="auto"/>
        <w:rPr>
          <w:sz w:val="24"/>
          <w:szCs w:val="24"/>
        </w:rPr>
      </w:pPr>
      <w:r w:rsidRPr="130744A5">
        <w:rPr>
          <w:sz w:val="24"/>
          <w:szCs w:val="24"/>
        </w:rPr>
        <w:t xml:space="preserve"> </w:t>
      </w:r>
    </w:p>
    <w:p w14:paraId="000003AA"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000003AB"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For some visits, the school will request a copy of the material to be used to assess its content and relevance to the age group.</w:t>
      </w:r>
    </w:p>
    <w:p w14:paraId="000003AC"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If during the visit the supervising member of staff deems the content to be inappropriate they will stop the visitor and discuss an alternative approach.</w:t>
      </w:r>
    </w:p>
    <w:p w14:paraId="000003AD" w14:textId="77777777" w:rsidR="00D869BB" w:rsidRDefault="00D869BB" w:rsidP="130744A5">
      <w:pPr>
        <w:pBdr>
          <w:top w:val="nil"/>
          <w:left w:val="nil"/>
          <w:bottom w:val="nil"/>
          <w:right w:val="nil"/>
          <w:between w:val="nil"/>
        </w:pBdr>
        <w:spacing w:after="0" w:line="240" w:lineRule="auto"/>
        <w:rPr>
          <w:sz w:val="24"/>
          <w:szCs w:val="24"/>
        </w:rPr>
      </w:pPr>
    </w:p>
    <w:p w14:paraId="000003AE" w14:textId="77777777" w:rsidR="00D869BB" w:rsidRDefault="00064559" w:rsidP="130744A5">
      <w:pPr>
        <w:pBdr>
          <w:top w:val="nil"/>
          <w:left w:val="nil"/>
          <w:bottom w:val="nil"/>
          <w:right w:val="nil"/>
          <w:between w:val="nil"/>
        </w:pBdr>
        <w:spacing w:after="0" w:line="240" w:lineRule="auto"/>
        <w:rPr>
          <w:color w:val="000000"/>
          <w:sz w:val="24"/>
          <w:szCs w:val="24"/>
        </w:rPr>
      </w:pPr>
      <w:r w:rsidRPr="130744A5">
        <w:rPr>
          <w:sz w:val="24"/>
          <w:szCs w:val="24"/>
        </w:rPr>
        <w:t>During the visit, visitors will be supervised by a member of school staff. Where the visitor will be working on a one-to-one basis with a child, specific safeguarding arrangements will be put in place.</w:t>
      </w:r>
      <w:r>
        <w:br w:type="page"/>
      </w:r>
    </w:p>
    <w:p w14:paraId="000003AF"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000003B0"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00003B1" w14:textId="77777777" w:rsidR="00D869BB" w:rsidRDefault="00D869BB">
      <w:pPr>
        <w:pBdr>
          <w:top w:val="nil"/>
          <w:left w:val="nil"/>
          <w:bottom w:val="nil"/>
          <w:right w:val="nil"/>
          <w:between w:val="nil"/>
        </w:pBdr>
        <w:spacing w:after="0" w:line="240" w:lineRule="auto"/>
        <w:rPr>
          <w:b/>
          <w:color w:val="000000"/>
          <w:sz w:val="24"/>
          <w:szCs w:val="24"/>
        </w:rPr>
      </w:pPr>
    </w:p>
    <w:p w14:paraId="000003B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000003B3" w14:textId="77777777" w:rsidR="00D869BB" w:rsidRDefault="00D869BB">
      <w:pPr>
        <w:pBdr>
          <w:top w:val="nil"/>
          <w:left w:val="nil"/>
          <w:bottom w:val="nil"/>
          <w:right w:val="nil"/>
          <w:between w:val="nil"/>
        </w:pBdr>
        <w:spacing w:after="0" w:line="240" w:lineRule="auto"/>
        <w:rPr>
          <w:color w:val="000000"/>
          <w:sz w:val="24"/>
          <w:szCs w:val="24"/>
        </w:rPr>
      </w:pPr>
    </w:p>
    <w:p w14:paraId="000003B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000003B5" w14:textId="77777777" w:rsidR="00D869BB" w:rsidRDefault="00D869BB">
      <w:pPr>
        <w:pBdr>
          <w:top w:val="nil"/>
          <w:left w:val="nil"/>
          <w:bottom w:val="nil"/>
          <w:right w:val="nil"/>
          <w:between w:val="nil"/>
        </w:pBdr>
        <w:spacing w:after="0" w:line="240" w:lineRule="auto"/>
        <w:rPr>
          <w:color w:val="000000"/>
          <w:sz w:val="24"/>
          <w:szCs w:val="24"/>
        </w:rPr>
      </w:pPr>
    </w:p>
    <w:p w14:paraId="000003B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000003B7"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000003B8"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000003B9"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000003BA"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000003BB"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000003BC"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00003BD"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000003BE"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000003BF"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33">
        <w:r>
          <w:rPr>
            <w:i/>
            <w:color w:val="000000"/>
            <w:sz w:val="24"/>
            <w:szCs w:val="24"/>
          </w:rPr>
          <w:t>’Keeping Children Safe in Education’</w:t>
        </w:r>
      </w:hyperlink>
      <w:r>
        <w:rPr>
          <w:color w:val="000000"/>
          <w:sz w:val="24"/>
          <w:szCs w:val="24"/>
        </w:rPr>
        <w:t xml:space="preserve"> DfE.</w:t>
      </w:r>
    </w:p>
    <w:p w14:paraId="000003C0"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000003C1" w14:textId="77777777" w:rsidR="00D869BB" w:rsidRDefault="00064559" w:rsidP="0032074D">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00003C2" w14:textId="77777777" w:rsidR="00D869BB" w:rsidRDefault="00D869BB">
      <w:pPr>
        <w:pBdr>
          <w:top w:val="nil"/>
          <w:left w:val="nil"/>
          <w:bottom w:val="nil"/>
          <w:right w:val="nil"/>
          <w:between w:val="nil"/>
        </w:pBdr>
        <w:spacing w:after="0" w:line="240" w:lineRule="auto"/>
        <w:rPr>
          <w:color w:val="000000"/>
          <w:sz w:val="24"/>
          <w:szCs w:val="24"/>
        </w:rPr>
      </w:pPr>
    </w:p>
    <w:p w14:paraId="000003C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000003C4" w14:textId="77777777" w:rsidR="00D869BB" w:rsidRDefault="00D869BB">
      <w:pPr>
        <w:pBdr>
          <w:top w:val="nil"/>
          <w:left w:val="nil"/>
          <w:bottom w:val="nil"/>
          <w:right w:val="nil"/>
          <w:between w:val="nil"/>
        </w:pBdr>
        <w:spacing w:after="0" w:line="240" w:lineRule="auto"/>
        <w:rPr>
          <w:color w:val="000000"/>
          <w:sz w:val="24"/>
          <w:szCs w:val="24"/>
        </w:rPr>
      </w:pPr>
    </w:p>
    <w:p w14:paraId="000003C6" w14:textId="1A6513C0"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The Governing Board will undertake a range of safeguarding visits over the year to monitor safeguarding compliance.</w:t>
      </w:r>
    </w:p>
    <w:p w14:paraId="000003C7" w14:textId="77777777" w:rsidR="00D869BB" w:rsidRDefault="00D869BB">
      <w:pPr>
        <w:pBdr>
          <w:top w:val="nil"/>
          <w:left w:val="nil"/>
          <w:bottom w:val="nil"/>
          <w:right w:val="nil"/>
          <w:between w:val="nil"/>
        </w:pBdr>
        <w:spacing w:after="0" w:line="240" w:lineRule="auto"/>
        <w:rPr>
          <w:color w:val="000000"/>
          <w:sz w:val="24"/>
          <w:szCs w:val="24"/>
        </w:rPr>
      </w:pPr>
    </w:p>
    <w:p w14:paraId="000003C8"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000003C9" w14:textId="77777777" w:rsidR="00D869BB" w:rsidRDefault="00064559" w:rsidP="0032074D">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000003CA" w14:textId="77777777" w:rsidR="00D869BB" w:rsidRDefault="00064559" w:rsidP="0032074D">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000003CB" w14:textId="77777777" w:rsidR="00D869BB" w:rsidRDefault="00064559" w:rsidP="0032074D">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000003CC" w14:textId="77777777" w:rsidR="00D869BB" w:rsidRDefault="00064559" w:rsidP="0032074D">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000003CD" w14:textId="77777777" w:rsidR="00D869BB" w:rsidRDefault="00064559" w:rsidP="0032074D">
      <w:pPr>
        <w:numPr>
          <w:ilvl w:val="0"/>
          <w:numId w:val="48"/>
        </w:numPr>
        <w:pBdr>
          <w:top w:val="nil"/>
          <w:left w:val="nil"/>
          <w:bottom w:val="nil"/>
          <w:right w:val="nil"/>
          <w:between w:val="nil"/>
        </w:pBdr>
        <w:spacing w:after="0" w:line="240" w:lineRule="auto"/>
        <w:rPr>
          <w:sz w:val="24"/>
          <w:szCs w:val="24"/>
        </w:rPr>
      </w:pPr>
      <w:r w:rsidRPr="130744A5">
        <w:rPr>
          <w:color w:val="000000" w:themeColor="text1"/>
          <w:sz w:val="24"/>
          <w:szCs w:val="24"/>
        </w:rPr>
        <w:t xml:space="preserve">Liaise with the local authority designated officer (LADO) in the event of an allegation of </w:t>
      </w:r>
      <w:r w:rsidRPr="130744A5">
        <w:rPr>
          <w:sz w:val="24"/>
          <w:szCs w:val="24"/>
        </w:rPr>
        <w:t xml:space="preserve">abuse being made against a member of staff. </w:t>
      </w:r>
    </w:p>
    <w:p w14:paraId="000003CE" w14:textId="77777777" w:rsidR="00D869BB" w:rsidRDefault="00D869BB" w:rsidP="130744A5">
      <w:pPr>
        <w:pBdr>
          <w:top w:val="nil"/>
          <w:left w:val="nil"/>
          <w:bottom w:val="nil"/>
          <w:right w:val="nil"/>
          <w:between w:val="nil"/>
        </w:pBdr>
        <w:spacing w:after="0" w:line="240" w:lineRule="auto"/>
        <w:ind w:left="720"/>
        <w:rPr>
          <w:sz w:val="24"/>
          <w:szCs w:val="24"/>
        </w:rPr>
      </w:pPr>
    </w:p>
    <w:p w14:paraId="000003CF"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 xml:space="preserve">The virtual school headteacher </w:t>
      </w:r>
    </w:p>
    <w:p w14:paraId="000003D0" w14:textId="77777777" w:rsidR="00D869BB" w:rsidRDefault="00064559" w:rsidP="0032074D">
      <w:pPr>
        <w:numPr>
          <w:ilvl w:val="0"/>
          <w:numId w:val="76"/>
        </w:numPr>
        <w:pBdr>
          <w:top w:val="nil"/>
          <w:left w:val="nil"/>
          <w:bottom w:val="nil"/>
          <w:right w:val="nil"/>
          <w:between w:val="nil"/>
        </w:pBdr>
        <w:spacing w:after="0" w:line="240" w:lineRule="auto"/>
        <w:rPr>
          <w:sz w:val="24"/>
          <w:szCs w:val="24"/>
        </w:rPr>
      </w:pPr>
      <w:r w:rsidRPr="130744A5">
        <w:rPr>
          <w:sz w:val="24"/>
          <w:szCs w:val="24"/>
        </w:rPr>
        <w:t>Guidance has been updated to reflect the extension of the role of the virtual school head to include a non-statutory responsibility for oversight of the attendance, attainment, and progress of children with a social worker and those with kinship care arrangements.</w:t>
      </w:r>
    </w:p>
    <w:p w14:paraId="000003D1" w14:textId="77777777" w:rsidR="00D869BB" w:rsidRDefault="00064559" w:rsidP="0032074D">
      <w:pPr>
        <w:numPr>
          <w:ilvl w:val="0"/>
          <w:numId w:val="76"/>
        </w:numPr>
        <w:pBdr>
          <w:top w:val="nil"/>
          <w:left w:val="nil"/>
          <w:bottom w:val="nil"/>
          <w:right w:val="nil"/>
          <w:between w:val="nil"/>
        </w:pBdr>
        <w:spacing w:after="0" w:line="240" w:lineRule="auto"/>
        <w:rPr>
          <w:sz w:val="24"/>
          <w:szCs w:val="24"/>
        </w:rPr>
      </w:pPr>
      <w:r w:rsidRPr="130744A5">
        <w:rPr>
          <w:sz w:val="24"/>
          <w:szCs w:val="24"/>
        </w:rPr>
        <w:t xml:space="preserve">Virtual school heads should identify and engage with key professionals to help them understand the role they have in improving outcomes for children. </w:t>
      </w:r>
    </w:p>
    <w:p w14:paraId="000003D2" w14:textId="77777777" w:rsidR="00D869BB" w:rsidRDefault="00D869BB" w:rsidP="130744A5">
      <w:pPr>
        <w:pBdr>
          <w:top w:val="nil"/>
          <w:left w:val="nil"/>
          <w:bottom w:val="nil"/>
          <w:right w:val="nil"/>
          <w:between w:val="nil"/>
        </w:pBdr>
        <w:spacing w:after="0" w:line="240" w:lineRule="auto"/>
        <w:rPr>
          <w:sz w:val="24"/>
          <w:szCs w:val="24"/>
        </w:rPr>
      </w:pPr>
    </w:p>
    <w:p w14:paraId="000003D3" w14:textId="77777777" w:rsidR="00D869BB" w:rsidRDefault="00064559" w:rsidP="130744A5">
      <w:pPr>
        <w:pBdr>
          <w:top w:val="nil"/>
          <w:left w:val="nil"/>
          <w:bottom w:val="nil"/>
          <w:right w:val="nil"/>
          <w:between w:val="nil"/>
        </w:pBdr>
        <w:spacing w:after="0" w:line="240" w:lineRule="auto"/>
        <w:rPr>
          <w:b/>
          <w:bCs/>
          <w:sz w:val="24"/>
          <w:szCs w:val="24"/>
        </w:rPr>
      </w:pPr>
      <w:r w:rsidRPr="130744A5">
        <w:rPr>
          <w:b/>
          <w:bCs/>
          <w:sz w:val="24"/>
          <w:szCs w:val="24"/>
        </w:rPr>
        <w:t>The designated safeguarding lead (DSL)</w:t>
      </w:r>
    </w:p>
    <w:p w14:paraId="000003D4"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DSL is a senior member of staff, from the</w:t>
      </w:r>
      <w:r w:rsidRPr="130744A5">
        <w:rPr>
          <w:i/>
          <w:iCs/>
          <w:sz w:val="24"/>
          <w:szCs w:val="24"/>
        </w:rPr>
        <w:t xml:space="preserve"> </w:t>
      </w:r>
      <w:r w:rsidRPr="130744A5">
        <w:rPr>
          <w:sz w:val="24"/>
          <w:szCs w:val="24"/>
        </w:rPr>
        <w:t xml:space="preserve">leadership team who takes lead responsibility for safeguarding and child protection within our school. The DSL will carry out their role in accordance with the responsibilities outlined in Annex C of </w:t>
      </w:r>
      <w:r w:rsidRPr="130744A5">
        <w:rPr>
          <w:i/>
          <w:iCs/>
          <w:sz w:val="24"/>
          <w:szCs w:val="24"/>
        </w:rPr>
        <w:t>‘Keeping Children Safe in Education’</w:t>
      </w:r>
      <w:r w:rsidRPr="130744A5">
        <w:rPr>
          <w:sz w:val="24"/>
          <w:szCs w:val="24"/>
        </w:rPr>
        <w:t xml:space="preserve"> DfE.</w:t>
      </w:r>
    </w:p>
    <w:p w14:paraId="000003D5" w14:textId="77777777" w:rsidR="00D869BB" w:rsidRDefault="00D869BB" w:rsidP="130744A5">
      <w:pPr>
        <w:pBdr>
          <w:top w:val="nil"/>
          <w:left w:val="nil"/>
          <w:bottom w:val="nil"/>
          <w:right w:val="nil"/>
          <w:between w:val="nil"/>
        </w:pBdr>
        <w:spacing w:after="0" w:line="240" w:lineRule="auto"/>
        <w:rPr>
          <w:sz w:val="24"/>
          <w:szCs w:val="24"/>
        </w:rPr>
      </w:pPr>
    </w:p>
    <w:p w14:paraId="000003D6" w14:textId="526A4AB2"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The DSL will provide advice and support to other staff on child welfare and child protection matters. Any concern for a child’s safety or welfare will be recorded </w:t>
      </w:r>
      <w:r w:rsidR="598DACE4" w:rsidRPr="130744A5">
        <w:rPr>
          <w:sz w:val="24"/>
          <w:szCs w:val="24"/>
        </w:rPr>
        <w:t xml:space="preserve">on </w:t>
      </w:r>
      <w:r w:rsidRPr="130744A5">
        <w:rPr>
          <w:sz w:val="24"/>
          <w:szCs w:val="24"/>
        </w:rPr>
        <w:t xml:space="preserve">CPOMS and given to the DSL.  </w:t>
      </w:r>
    </w:p>
    <w:p w14:paraId="000003D7" w14:textId="77777777" w:rsidR="00D869BB" w:rsidRDefault="00D869BB" w:rsidP="130744A5">
      <w:pPr>
        <w:pBdr>
          <w:top w:val="nil"/>
          <w:left w:val="nil"/>
          <w:bottom w:val="nil"/>
          <w:right w:val="nil"/>
          <w:between w:val="nil"/>
        </w:pBdr>
        <w:spacing w:after="0" w:line="240" w:lineRule="auto"/>
        <w:rPr>
          <w:sz w:val="24"/>
          <w:szCs w:val="24"/>
        </w:rPr>
      </w:pPr>
    </w:p>
    <w:p w14:paraId="000003D8"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 xml:space="preserve">During term time the DSL and/or a deputy will always be available (during school or college hours) for staff in the school or college to discuss any safeguarding concerns. If in </w:t>
      </w:r>
      <w:r w:rsidRPr="130744A5">
        <w:rPr>
          <w:i/>
          <w:iCs/>
          <w:sz w:val="24"/>
          <w:szCs w:val="24"/>
        </w:rPr>
        <w:t>exceptional</w:t>
      </w:r>
      <w:r w:rsidRPr="130744A5">
        <w:rPr>
          <w:sz w:val="24"/>
          <w:szCs w:val="24"/>
        </w:rPr>
        <w:t xml:space="preserve"> circumstances, a DSL/deputy DSL is not available on the school site in person, we will ensure that they are available via telephone and any other relevant media.</w:t>
      </w:r>
    </w:p>
    <w:p w14:paraId="000003D9" w14:textId="77777777" w:rsidR="00D869BB" w:rsidRDefault="00D869BB" w:rsidP="130744A5">
      <w:pPr>
        <w:pBdr>
          <w:top w:val="nil"/>
          <w:left w:val="nil"/>
          <w:bottom w:val="nil"/>
          <w:right w:val="nil"/>
          <w:between w:val="nil"/>
        </w:pBdr>
        <w:spacing w:after="0" w:line="240" w:lineRule="auto"/>
        <w:rPr>
          <w:sz w:val="24"/>
          <w:szCs w:val="24"/>
        </w:rPr>
      </w:pPr>
    </w:p>
    <w:p w14:paraId="000003DA"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DSL will manage referrals and will refer cases of suspected abuse to children’s social care and refer cases to the Channel programme if there is a radicalisation concern.</w:t>
      </w:r>
    </w:p>
    <w:p w14:paraId="000003DB" w14:textId="77777777" w:rsidR="00D869BB" w:rsidRDefault="00D869BB" w:rsidP="130744A5">
      <w:pPr>
        <w:pBdr>
          <w:top w:val="nil"/>
          <w:left w:val="nil"/>
          <w:bottom w:val="nil"/>
          <w:right w:val="nil"/>
          <w:between w:val="nil"/>
        </w:pBdr>
        <w:spacing w:after="0" w:line="240" w:lineRule="auto"/>
        <w:rPr>
          <w:sz w:val="24"/>
          <w:szCs w:val="24"/>
        </w:rPr>
      </w:pPr>
    </w:p>
    <w:p w14:paraId="000003DC"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000003DD" w14:textId="77777777" w:rsidR="00D869BB" w:rsidRDefault="00D869BB">
      <w:pPr>
        <w:pBdr>
          <w:top w:val="nil"/>
          <w:left w:val="nil"/>
          <w:bottom w:val="nil"/>
          <w:right w:val="nil"/>
          <w:between w:val="nil"/>
        </w:pBdr>
        <w:spacing w:after="0" w:line="240" w:lineRule="auto"/>
        <w:rPr>
          <w:color w:val="000000"/>
          <w:sz w:val="24"/>
          <w:szCs w:val="24"/>
        </w:rPr>
      </w:pPr>
    </w:p>
    <w:p w14:paraId="000003D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000003D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3E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000003E1" w14:textId="77777777" w:rsidR="00D869BB" w:rsidRDefault="00D869BB">
      <w:pPr>
        <w:pBdr>
          <w:top w:val="nil"/>
          <w:left w:val="nil"/>
          <w:bottom w:val="nil"/>
          <w:right w:val="nil"/>
          <w:between w:val="nil"/>
        </w:pBdr>
        <w:spacing w:after="0" w:line="240" w:lineRule="auto"/>
        <w:rPr>
          <w:color w:val="000000"/>
          <w:sz w:val="24"/>
          <w:szCs w:val="24"/>
        </w:rPr>
      </w:pPr>
    </w:p>
    <w:p w14:paraId="000003E2"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000003E3" w14:textId="77777777" w:rsidR="00D869BB" w:rsidRDefault="00D869BB">
      <w:pPr>
        <w:pBdr>
          <w:top w:val="nil"/>
          <w:left w:val="nil"/>
          <w:bottom w:val="nil"/>
          <w:right w:val="nil"/>
          <w:between w:val="nil"/>
        </w:pBdr>
        <w:spacing w:after="0" w:line="240" w:lineRule="auto"/>
        <w:rPr>
          <w:b/>
          <w:color w:val="000000"/>
          <w:sz w:val="24"/>
          <w:szCs w:val="24"/>
        </w:rPr>
      </w:pPr>
    </w:p>
    <w:p w14:paraId="000003E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000003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00003E6" w14:textId="77777777" w:rsidR="00D869BB" w:rsidRDefault="00064559" w:rsidP="130744A5">
      <w:pPr>
        <w:pBdr>
          <w:top w:val="nil"/>
          <w:left w:val="nil"/>
          <w:bottom w:val="nil"/>
          <w:right w:val="nil"/>
          <w:between w:val="nil"/>
        </w:pBdr>
        <w:spacing w:after="0" w:line="240" w:lineRule="auto"/>
        <w:rPr>
          <w:sz w:val="24"/>
          <w:szCs w:val="24"/>
        </w:rPr>
      </w:pPr>
      <w:r w:rsidRPr="130744A5">
        <w:rPr>
          <w:color w:val="000000" w:themeColor="text1"/>
          <w:sz w:val="24"/>
          <w:szCs w:val="24"/>
        </w:rPr>
        <w:t xml:space="preserve">Preventive education is most effective in the context of a whole-school or college approach that prepares children for life in modern Britain and creates a culture of zero tolerance for sexism, </w:t>
      </w:r>
      <w:r w:rsidRPr="130744A5">
        <w:rPr>
          <w:sz w:val="24"/>
          <w:szCs w:val="24"/>
        </w:rPr>
        <w:t xml:space="preserve">misogyny/misandry, homophobia and sexual violence/harassment. This will be underpinned by our behaviour policy and pastoral system, as well as by a planned programme of evidence-based RSHE/RE delivered and reinforced throughout the whole curriculum. </w:t>
      </w:r>
    </w:p>
    <w:p w14:paraId="000003E7" w14:textId="77777777" w:rsidR="00D869BB" w:rsidRDefault="00D869BB" w:rsidP="130744A5">
      <w:pPr>
        <w:pBdr>
          <w:top w:val="nil"/>
          <w:left w:val="nil"/>
          <w:bottom w:val="nil"/>
          <w:right w:val="nil"/>
          <w:between w:val="nil"/>
        </w:pBdr>
        <w:spacing w:after="0" w:line="240" w:lineRule="auto"/>
        <w:rPr>
          <w:sz w:val="24"/>
          <w:szCs w:val="24"/>
        </w:rPr>
      </w:pPr>
    </w:p>
    <w:p w14:paraId="06ED4C35" w14:textId="54D56AAE" w:rsidR="5B92F0DB" w:rsidRDefault="5B92F0DB" w:rsidP="130744A5">
      <w:pPr>
        <w:pBdr>
          <w:top w:val="nil"/>
          <w:left w:val="nil"/>
          <w:bottom w:val="nil"/>
          <w:right w:val="nil"/>
          <w:between w:val="nil"/>
        </w:pBdr>
        <w:spacing w:after="0" w:line="240" w:lineRule="auto"/>
        <w:rPr>
          <w:sz w:val="24"/>
          <w:szCs w:val="24"/>
        </w:rPr>
      </w:pPr>
      <w:r w:rsidRPr="130744A5">
        <w:rPr>
          <w:sz w:val="24"/>
          <w:szCs w:val="24"/>
        </w:rPr>
        <w:t xml:space="preserve">Our Personal Development and RSE curriculum </w:t>
      </w:r>
      <w:proofErr w:type="gramStart"/>
      <w:r w:rsidRPr="130744A5">
        <w:rPr>
          <w:sz w:val="24"/>
          <w:szCs w:val="24"/>
        </w:rPr>
        <w:t>supports</w:t>
      </w:r>
      <w:proofErr w:type="gramEnd"/>
      <w:r w:rsidRPr="130744A5">
        <w:rPr>
          <w:sz w:val="24"/>
          <w:szCs w:val="24"/>
        </w:rPr>
        <w:t xml:space="preserve"> children in keeping safe in a variety of contexts, both within and outside of school. We follow ‘Life to the Full, Relationships and Sex Education in all year groups. Learning about the sharing of nudes and semi-</w:t>
      </w:r>
      <w:proofErr w:type="gramStart"/>
      <w:r w:rsidRPr="130744A5">
        <w:rPr>
          <w:sz w:val="24"/>
          <w:szCs w:val="24"/>
        </w:rPr>
        <w:t>nudes</w:t>
      </w:r>
      <w:proofErr w:type="gramEnd"/>
      <w:r w:rsidRPr="130744A5">
        <w:rPr>
          <w:sz w:val="24"/>
          <w:szCs w:val="24"/>
        </w:rPr>
        <w:t xml:space="preserve"> images and/or videos is located within the RSE curriculum. We work with outside agencies and professionals to lead workshops, programmes and talks within school to support the children keeping safe e.g. community police officers, RNLI, NSPCC, </w:t>
      </w:r>
      <w:proofErr w:type="spellStart"/>
      <w:r w:rsidRPr="130744A5">
        <w:rPr>
          <w:sz w:val="24"/>
          <w:szCs w:val="24"/>
        </w:rPr>
        <w:t>Bikeability</w:t>
      </w:r>
      <w:proofErr w:type="spellEnd"/>
      <w:r w:rsidRPr="130744A5">
        <w:rPr>
          <w:sz w:val="24"/>
          <w:szCs w:val="24"/>
        </w:rPr>
        <w:t xml:space="preserve">, Road Safety and </w:t>
      </w:r>
      <w:proofErr w:type="spellStart"/>
      <w:r w:rsidRPr="130744A5">
        <w:rPr>
          <w:sz w:val="24"/>
          <w:szCs w:val="24"/>
        </w:rPr>
        <w:t>Clennell</w:t>
      </w:r>
      <w:proofErr w:type="spellEnd"/>
      <w:r w:rsidRPr="130744A5">
        <w:rPr>
          <w:sz w:val="24"/>
          <w:szCs w:val="24"/>
        </w:rPr>
        <w:t xml:space="preserve"> Education Solutions. </w:t>
      </w:r>
    </w:p>
    <w:p w14:paraId="031264BC" w14:textId="7B9E59CB" w:rsidR="5B92F0DB" w:rsidRDefault="5B92F0DB" w:rsidP="130744A5">
      <w:pPr>
        <w:pBdr>
          <w:top w:val="nil"/>
          <w:left w:val="nil"/>
          <w:bottom w:val="nil"/>
          <w:right w:val="nil"/>
          <w:between w:val="nil"/>
        </w:pBdr>
        <w:spacing w:after="0" w:line="240" w:lineRule="auto"/>
        <w:rPr>
          <w:sz w:val="24"/>
          <w:szCs w:val="24"/>
        </w:rPr>
      </w:pPr>
      <w:r w:rsidRPr="130744A5">
        <w:rPr>
          <w:sz w:val="24"/>
          <w:szCs w:val="24"/>
        </w:rPr>
        <w:t xml:space="preserve">The children attend workshops outside of school, to support them to keep safe at home and within the community e.g. </w:t>
      </w:r>
      <w:proofErr w:type="spellStart"/>
      <w:r w:rsidRPr="130744A5">
        <w:rPr>
          <w:sz w:val="24"/>
          <w:szCs w:val="24"/>
        </w:rPr>
        <w:t>Safetyworks</w:t>
      </w:r>
      <w:proofErr w:type="spellEnd"/>
      <w:r w:rsidRPr="130744A5">
        <w:rPr>
          <w:sz w:val="24"/>
          <w:szCs w:val="24"/>
        </w:rPr>
        <w:t>, Fire Service Visits, visits in the local areas. All education settings can refer to the Education for a connected world framework (https://www.gov.uk/government/publications/education-for-a-connected-world) for age-specific advice on teaching about taking and sharing inappropriate images, including nudes and semi nudes.</w:t>
      </w:r>
    </w:p>
    <w:p w14:paraId="0DDFC159" w14:textId="5E49AAFC" w:rsidR="30A127E6" w:rsidRDefault="30A127E6" w:rsidP="30A127E6">
      <w:pPr>
        <w:pBdr>
          <w:top w:val="nil"/>
          <w:left w:val="nil"/>
          <w:bottom w:val="nil"/>
          <w:right w:val="nil"/>
          <w:between w:val="nil"/>
        </w:pBdr>
        <w:spacing w:after="0" w:line="240" w:lineRule="auto"/>
        <w:rPr>
          <w:sz w:val="24"/>
          <w:szCs w:val="24"/>
        </w:rPr>
      </w:pPr>
    </w:p>
    <w:p w14:paraId="000003EF" w14:textId="77777777" w:rsidR="00D869BB" w:rsidRDefault="00064559">
      <w:pPr>
        <w:shd w:val="clear" w:color="auto" w:fill="002060"/>
        <w:jc w:val="center"/>
        <w:rPr>
          <w:b/>
          <w:color w:val="FFFFFF"/>
          <w:sz w:val="28"/>
          <w:szCs w:val="28"/>
        </w:rPr>
      </w:pPr>
      <w:r>
        <w:rPr>
          <w:b/>
          <w:color w:val="FFFFFF"/>
          <w:sz w:val="28"/>
          <w:szCs w:val="28"/>
        </w:rPr>
        <w:t>TRAINING AND INDUCTION</w:t>
      </w:r>
    </w:p>
    <w:p w14:paraId="000003F0"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000003F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w:t>
      </w:r>
      <w:r>
        <w:rPr>
          <w:color w:val="000000"/>
          <w:sz w:val="24"/>
          <w:szCs w:val="24"/>
        </w:rPr>
        <w:lastRenderedPageBreak/>
        <w:t xml:space="preserve">(DSL). The training will also include information about whistle-blowing in respect of concerns about another adult’s behaviour and suitability to work with children. </w:t>
      </w:r>
    </w:p>
    <w:p w14:paraId="000003F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003F3" w14:textId="77777777" w:rsidR="00D869BB" w:rsidRDefault="00D869BB">
      <w:pPr>
        <w:pBdr>
          <w:top w:val="nil"/>
          <w:left w:val="nil"/>
          <w:bottom w:val="nil"/>
          <w:right w:val="nil"/>
          <w:between w:val="nil"/>
        </w:pBdr>
        <w:spacing w:after="0" w:line="240" w:lineRule="auto"/>
        <w:rPr>
          <w:color w:val="000000"/>
          <w:sz w:val="24"/>
          <w:szCs w:val="24"/>
        </w:rPr>
      </w:pPr>
    </w:p>
    <w:p w14:paraId="000003F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000003F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000003F6" w14:textId="77777777" w:rsidR="00D869BB" w:rsidRDefault="00064559" w:rsidP="0032074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000003F7" w14:textId="77777777" w:rsidR="00D869BB" w:rsidRDefault="00064559" w:rsidP="0032074D">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0003FA" w14:textId="197DB59E" w:rsidR="00D869BB" w:rsidRDefault="00064559" w:rsidP="0032074D">
      <w:pPr>
        <w:numPr>
          <w:ilvl w:val="0"/>
          <w:numId w:val="6"/>
        </w:numPr>
        <w:pBdr>
          <w:top w:val="nil"/>
          <w:left w:val="nil"/>
          <w:bottom w:val="nil"/>
          <w:right w:val="nil"/>
          <w:between w:val="nil"/>
        </w:pBdr>
        <w:spacing w:after="0" w:line="240" w:lineRule="auto"/>
        <w:rPr>
          <w:color w:val="000000"/>
          <w:sz w:val="24"/>
          <w:szCs w:val="24"/>
        </w:rPr>
      </w:pPr>
      <w:r w:rsidRPr="30A127E6">
        <w:rPr>
          <w:color w:val="000000" w:themeColor="text1"/>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66954151" w14:textId="78F0861A" w:rsidR="0951D917" w:rsidRDefault="0951D917" w:rsidP="0032074D">
      <w:pPr>
        <w:numPr>
          <w:ilvl w:val="0"/>
          <w:numId w:val="6"/>
        </w:numPr>
        <w:pBdr>
          <w:top w:val="nil"/>
          <w:left w:val="nil"/>
          <w:bottom w:val="nil"/>
          <w:right w:val="nil"/>
          <w:between w:val="nil"/>
        </w:pBdr>
        <w:spacing w:after="0" w:line="240" w:lineRule="auto"/>
        <w:rPr>
          <w:sz w:val="24"/>
          <w:szCs w:val="24"/>
        </w:rPr>
      </w:pPr>
      <w:r w:rsidRPr="30A127E6">
        <w:rPr>
          <w:sz w:val="24"/>
          <w:szCs w:val="24"/>
        </w:rPr>
        <w:t>Throughout the year, all staff undertake ‘Bite-size Training’ sessions on various aspects of safeguarding, including contextual safeguarding issues/concerns linked to school</w:t>
      </w:r>
    </w:p>
    <w:p w14:paraId="1F3070E3" w14:textId="11319FD9" w:rsidR="30A127E6" w:rsidRDefault="30A127E6" w:rsidP="30A127E6">
      <w:pPr>
        <w:pBdr>
          <w:top w:val="nil"/>
          <w:left w:val="nil"/>
          <w:bottom w:val="nil"/>
          <w:right w:val="nil"/>
          <w:between w:val="nil"/>
        </w:pBdr>
        <w:spacing w:after="0" w:line="240" w:lineRule="auto"/>
        <w:ind w:left="720"/>
        <w:rPr>
          <w:sz w:val="24"/>
          <w:szCs w:val="24"/>
        </w:rPr>
      </w:pPr>
    </w:p>
    <w:p w14:paraId="000003FB" w14:textId="285B8F99" w:rsidR="00D869BB" w:rsidRDefault="00064559" w:rsidP="30A127E6">
      <w:pPr>
        <w:pBdr>
          <w:top w:val="nil"/>
          <w:left w:val="nil"/>
          <w:bottom w:val="nil"/>
          <w:right w:val="nil"/>
          <w:between w:val="nil"/>
        </w:pBdr>
        <w:spacing w:after="0" w:line="240" w:lineRule="auto"/>
        <w:rPr>
          <w:color w:val="FF0000"/>
          <w:sz w:val="24"/>
          <w:szCs w:val="24"/>
        </w:rPr>
      </w:pPr>
      <w:r w:rsidRPr="30A127E6">
        <w:rPr>
          <w:color w:val="000000" w:themeColor="text1"/>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000003FC" w14:textId="77777777" w:rsidR="00D869BB" w:rsidRDefault="00D869BB">
      <w:pPr>
        <w:pBdr>
          <w:top w:val="nil"/>
          <w:left w:val="nil"/>
          <w:bottom w:val="nil"/>
          <w:right w:val="nil"/>
          <w:between w:val="nil"/>
        </w:pBdr>
        <w:spacing w:after="0" w:line="240" w:lineRule="auto"/>
        <w:rPr>
          <w:color w:val="000000"/>
          <w:sz w:val="24"/>
          <w:szCs w:val="24"/>
        </w:rPr>
      </w:pPr>
    </w:p>
    <w:p w14:paraId="000003F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000003FE" w14:textId="77777777" w:rsidR="00D869BB" w:rsidRDefault="00D869BB">
      <w:pPr>
        <w:pBdr>
          <w:top w:val="nil"/>
          <w:left w:val="nil"/>
          <w:bottom w:val="nil"/>
          <w:right w:val="nil"/>
          <w:between w:val="nil"/>
        </w:pBdr>
        <w:spacing w:after="0" w:line="240" w:lineRule="auto"/>
        <w:rPr>
          <w:color w:val="000000"/>
          <w:sz w:val="24"/>
          <w:szCs w:val="24"/>
        </w:rPr>
      </w:pPr>
    </w:p>
    <w:p w14:paraId="000003FF" w14:textId="77777777" w:rsidR="00D869BB" w:rsidRDefault="00064559">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000040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0000401" w14:textId="77777777" w:rsidR="00D869BB" w:rsidRDefault="00D869BB">
      <w:pPr>
        <w:pBdr>
          <w:top w:val="nil"/>
          <w:left w:val="nil"/>
          <w:bottom w:val="nil"/>
          <w:right w:val="nil"/>
          <w:between w:val="nil"/>
        </w:pBdr>
        <w:spacing w:after="0" w:line="240" w:lineRule="auto"/>
        <w:rPr>
          <w:color w:val="000000"/>
          <w:sz w:val="24"/>
          <w:szCs w:val="24"/>
        </w:rPr>
      </w:pPr>
    </w:p>
    <w:p w14:paraId="0000040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00000403"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00000404"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00000405"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00000406"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00000407"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00000408"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00000409" w14:textId="77777777" w:rsidR="00D869BB" w:rsidRDefault="00064559" w:rsidP="0032074D">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Role of the designated safeguarding lead (including the identity of the DSL and any deputies)</w:t>
      </w:r>
    </w:p>
    <w:p w14:paraId="0000040A" w14:textId="77777777" w:rsidR="00D869BB" w:rsidRDefault="00D869BB">
      <w:pPr>
        <w:pBdr>
          <w:top w:val="nil"/>
          <w:left w:val="nil"/>
          <w:bottom w:val="nil"/>
          <w:right w:val="nil"/>
          <w:between w:val="nil"/>
        </w:pBdr>
        <w:spacing w:after="0" w:line="240" w:lineRule="auto"/>
        <w:ind w:left="720"/>
        <w:rPr>
          <w:color w:val="000000"/>
          <w:sz w:val="24"/>
          <w:szCs w:val="24"/>
        </w:rPr>
      </w:pPr>
    </w:p>
    <w:p w14:paraId="0000040B" w14:textId="77777777" w:rsidR="00D869BB" w:rsidRDefault="00064559">
      <w:pPr>
        <w:shd w:val="clear" w:color="auto" w:fill="002060"/>
        <w:jc w:val="center"/>
        <w:rPr>
          <w:b/>
          <w:color w:val="FFFFFF"/>
          <w:sz w:val="28"/>
          <w:szCs w:val="28"/>
        </w:rPr>
      </w:pPr>
      <w:r>
        <w:rPr>
          <w:b/>
          <w:color w:val="FFFFFF"/>
          <w:sz w:val="28"/>
          <w:szCs w:val="28"/>
        </w:rPr>
        <w:t>WORKING WITH PARENTS AND CARERS</w:t>
      </w:r>
    </w:p>
    <w:p w14:paraId="0000040E" w14:textId="49D596FB"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 xml:space="preserve">The school is committed to working in partnership with parents/carers to safeguard and promote the welfare of children and to support them to understand our statutory responsibilities in this area.  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0000040F" w14:textId="77777777" w:rsidR="00D869BB" w:rsidRDefault="00D869BB">
      <w:pPr>
        <w:pBdr>
          <w:top w:val="nil"/>
          <w:left w:val="nil"/>
          <w:bottom w:val="nil"/>
          <w:right w:val="nil"/>
          <w:between w:val="nil"/>
        </w:pBdr>
        <w:spacing w:after="0" w:line="240" w:lineRule="auto"/>
        <w:rPr>
          <w:color w:val="000000"/>
          <w:sz w:val="24"/>
          <w:szCs w:val="24"/>
        </w:rPr>
      </w:pPr>
    </w:p>
    <w:p w14:paraId="0000041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0000411" w14:textId="77777777" w:rsidR="00D869BB" w:rsidRDefault="00D869BB">
      <w:pPr>
        <w:pBdr>
          <w:top w:val="nil"/>
          <w:left w:val="nil"/>
          <w:bottom w:val="nil"/>
          <w:right w:val="nil"/>
          <w:between w:val="nil"/>
        </w:pBdr>
        <w:spacing w:after="0" w:line="240" w:lineRule="auto"/>
        <w:rPr>
          <w:color w:val="000000"/>
          <w:sz w:val="24"/>
          <w:szCs w:val="24"/>
        </w:rPr>
      </w:pPr>
    </w:p>
    <w:p w14:paraId="0000041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00000413" w14:textId="77777777" w:rsidR="00D869BB" w:rsidRDefault="00D869BB">
      <w:pPr>
        <w:pBdr>
          <w:top w:val="nil"/>
          <w:left w:val="nil"/>
          <w:bottom w:val="nil"/>
          <w:right w:val="nil"/>
          <w:between w:val="nil"/>
        </w:pBdr>
        <w:spacing w:after="0" w:line="240" w:lineRule="auto"/>
        <w:rPr>
          <w:color w:val="000000"/>
          <w:sz w:val="24"/>
          <w:szCs w:val="24"/>
        </w:rPr>
      </w:pPr>
    </w:p>
    <w:p w14:paraId="0000041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00000415" w14:textId="77777777" w:rsidR="00D869BB" w:rsidRDefault="00064559" w:rsidP="0032074D">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0000416" w14:textId="77777777" w:rsidR="00D869BB" w:rsidRDefault="00064559" w:rsidP="0032074D">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00000417" w14:textId="77777777" w:rsidR="00D869BB" w:rsidRDefault="00064559" w:rsidP="0032074D">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00000418" w14:textId="77777777" w:rsidR="00D869BB" w:rsidRDefault="00064559" w:rsidP="0032074D">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0000419" w14:textId="77777777" w:rsidR="00D869BB" w:rsidRDefault="00D869BB">
      <w:pPr>
        <w:pBdr>
          <w:top w:val="nil"/>
          <w:left w:val="nil"/>
          <w:bottom w:val="nil"/>
          <w:right w:val="nil"/>
          <w:between w:val="nil"/>
        </w:pBdr>
        <w:spacing w:after="0" w:line="240" w:lineRule="auto"/>
        <w:rPr>
          <w:color w:val="000000"/>
          <w:sz w:val="24"/>
          <w:szCs w:val="24"/>
        </w:rPr>
      </w:pPr>
    </w:p>
    <w:p w14:paraId="0000041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0000041C" w14:textId="198867DC"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 xml:space="preserve">If in any doubt about information sharing, staff should speak to the DSL (or deputy).  Fears about sharing information </w:t>
      </w:r>
      <w:r w:rsidRPr="1E2626F3">
        <w:rPr>
          <w:color w:val="000000" w:themeColor="text1"/>
          <w:sz w:val="24"/>
          <w:szCs w:val="24"/>
          <w:u w:val="single"/>
        </w:rPr>
        <w:t>must not</w:t>
      </w:r>
      <w:r w:rsidRPr="1E2626F3">
        <w:rPr>
          <w:color w:val="000000" w:themeColor="text1"/>
          <w:sz w:val="24"/>
          <w:szCs w:val="24"/>
        </w:rPr>
        <w:t xml:space="preserve"> be allowed to stand in the way of the need to promote the welfare and protect the safety of children.</w:t>
      </w:r>
    </w:p>
    <w:p w14:paraId="0000041D" w14:textId="77777777" w:rsidR="00D869BB" w:rsidRDefault="00064559" w:rsidP="0032074D">
      <w:pPr>
        <w:numPr>
          <w:ilvl w:val="0"/>
          <w:numId w:val="40"/>
        </w:numPr>
        <w:pBdr>
          <w:top w:val="nil"/>
          <w:left w:val="nil"/>
          <w:bottom w:val="nil"/>
          <w:right w:val="nil"/>
          <w:between w:val="nil"/>
        </w:pBdr>
        <w:spacing w:after="0" w:line="240" w:lineRule="auto"/>
        <w:jc w:val="both"/>
        <w:rPr>
          <w:color w:val="000000"/>
          <w:sz w:val="24"/>
          <w:szCs w:val="24"/>
        </w:rPr>
      </w:pPr>
      <w:r w:rsidRPr="30A127E6">
        <w:rPr>
          <w:color w:val="000000" w:themeColor="text1"/>
          <w:sz w:val="24"/>
          <w:szCs w:val="24"/>
        </w:rPr>
        <w:t>We will build a partnership approach to online safety and will support parents/carers to become aware of and alert to the potential online benefits and risks for children by:</w:t>
      </w:r>
    </w:p>
    <w:p w14:paraId="358084C5" w14:textId="4D627728" w:rsidR="46842C49" w:rsidRDefault="46842C49" w:rsidP="0032074D">
      <w:pPr>
        <w:numPr>
          <w:ilvl w:val="0"/>
          <w:numId w:val="78"/>
        </w:numPr>
        <w:pBdr>
          <w:top w:val="nil"/>
          <w:left w:val="nil"/>
          <w:bottom w:val="nil"/>
          <w:right w:val="nil"/>
          <w:between w:val="nil"/>
        </w:pBdr>
        <w:spacing w:after="0" w:line="240" w:lineRule="auto"/>
        <w:rPr>
          <w:sz w:val="24"/>
          <w:szCs w:val="24"/>
        </w:rPr>
      </w:pPr>
      <w:r w:rsidRPr="30A127E6">
        <w:rPr>
          <w:sz w:val="24"/>
          <w:szCs w:val="24"/>
        </w:rPr>
        <w:t xml:space="preserve">We will build a partnership approach to online safety and will support parents/carers to become aware of and alert to the potential online benefits and risks for children by: 37 </w:t>
      </w:r>
    </w:p>
    <w:p w14:paraId="05B3FD45" w14:textId="4DED40C5" w:rsidR="46842C49" w:rsidRDefault="46842C49" w:rsidP="0032074D">
      <w:pPr>
        <w:numPr>
          <w:ilvl w:val="0"/>
          <w:numId w:val="78"/>
        </w:numPr>
        <w:pBdr>
          <w:top w:val="nil"/>
          <w:left w:val="nil"/>
          <w:bottom w:val="nil"/>
          <w:right w:val="nil"/>
          <w:between w:val="nil"/>
        </w:pBdr>
        <w:spacing w:after="0" w:line="240" w:lineRule="auto"/>
        <w:rPr>
          <w:sz w:val="24"/>
          <w:szCs w:val="24"/>
        </w:rPr>
      </w:pPr>
      <w:r w:rsidRPr="30A127E6">
        <w:rPr>
          <w:sz w:val="24"/>
          <w:szCs w:val="24"/>
        </w:rPr>
        <w:t xml:space="preserve">Providing information on our school website and through existing communication channels (such as official social media, newsletters etc.), offering specific online safety events for parents/carers or highlighting online safety at existing events. o </w:t>
      </w:r>
      <w:r w:rsidRPr="30A127E6">
        <w:rPr>
          <w:sz w:val="24"/>
          <w:szCs w:val="24"/>
        </w:rPr>
        <w:lastRenderedPageBreak/>
        <w:t xml:space="preserve">Share which filtering and monitoring systems are in place with parents/carers and children. </w:t>
      </w:r>
    </w:p>
    <w:p w14:paraId="111C5A6F" w14:textId="2AE97501" w:rsidR="46842C49" w:rsidRDefault="46842C49" w:rsidP="0032074D">
      <w:pPr>
        <w:numPr>
          <w:ilvl w:val="0"/>
          <w:numId w:val="78"/>
        </w:numPr>
        <w:pBdr>
          <w:top w:val="nil"/>
          <w:left w:val="nil"/>
          <w:bottom w:val="nil"/>
          <w:right w:val="nil"/>
          <w:between w:val="nil"/>
        </w:pBdr>
        <w:spacing w:after="0" w:line="240" w:lineRule="auto"/>
        <w:rPr>
          <w:color w:val="FF0000"/>
          <w:sz w:val="24"/>
          <w:szCs w:val="24"/>
        </w:rPr>
      </w:pPr>
      <w:r w:rsidRPr="30A127E6">
        <w:rPr>
          <w:sz w:val="24"/>
          <w:szCs w:val="24"/>
        </w:rPr>
        <w:t>Share what you are asking children to do online including which sites they might access.</w:t>
      </w:r>
    </w:p>
    <w:p w14:paraId="00000422" w14:textId="77777777" w:rsidR="00D869BB" w:rsidRDefault="00D869BB">
      <w:pPr>
        <w:pBdr>
          <w:top w:val="nil"/>
          <w:left w:val="nil"/>
          <w:bottom w:val="nil"/>
          <w:right w:val="nil"/>
          <w:between w:val="nil"/>
        </w:pBdr>
        <w:spacing w:after="0" w:line="240" w:lineRule="auto"/>
        <w:ind w:left="1440"/>
        <w:rPr>
          <w:color w:val="FF0000"/>
          <w:sz w:val="24"/>
          <w:szCs w:val="24"/>
        </w:rPr>
      </w:pPr>
    </w:p>
    <w:p w14:paraId="00000423" w14:textId="77777777" w:rsidR="00D869BB" w:rsidRDefault="00D869BB">
      <w:pPr>
        <w:pBdr>
          <w:top w:val="nil"/>
          <w:left w:val="nil"/>
          <w:bottom w:val="nil"/>
          <w:right w:val="nil"/>
          <w:between w:val="nil"/>
        </w:pBdr>
        <w:spacing w:after="0" w:line="240" w:lineRule="auto"/>
        <w:rPr>
          <w:color w:val="000000"/>
          <w:sz w:val="24"/>
          <w:szCs w:val="24"/>
        </w:rPr>
      </w:pPr>
    </w:p>
    <w:p w14:paraId="00000424" w14:textId="77777777" w:rsidR="00D869BB" w:rsidRDefault="00D869BB">
      <w:pPr>
        <w:pBdr>
          <w:top w:val="nil"/>
          <w:left w:val="nil"/>
          <w:bottom w:val="nil"/>
          <w:right w:val="nil"/>
          <w:between w:val="nil"/>
        </w:pBdr>
        <w:spacing w:after="0" w:line="240" w:lineRule="auto"/>
        <w:rPr>
          <w:color w:val="000000"/>
          <w:sz w:val="24"/>
          <w:szCs w:val="24"/>
        </w:rPr>
      </w:pPr>
    </w:p>
    <w:p w14:paraId="00000425" w14:textId="77777777" w:rsidR="00D869BB" w:rsidRDefault="00064559">
      <w:pPr>
        <w:shd w:val="clear" w:color="auto" w:fill="002060"/>
        <w:jc w:val="center"/>
        <w:rPr>
          <w:b/>
          <w:color w:val="FFFFFF"/>
          <w:sz w:val="28"/>
          <w:szCs w:val="28"/>
        </w:rPr>
      </w:pPr>
      <w:r>
        <w:rPr>
          <w:b/>
          <w:color w:val="FFFFFF"/>
          <w:sz w:val="28"/>
          <w:szCs w:val="28"/>
        </w:rPr>
        <w:t>RELEVANT POLICIES</w:t>
      </w:r>
    </w:p>
    <w:p w14:paraId="00000426" w14:textId="77777777" w:rsidR="00D869BB" w:rsidRDefault="00064559" w:rsidP="130744A5">
      <w:pPr>
        <w:pBdr>
          <w:top w:val="nil"/>
          <w:left w:val="nil"/>
          <w:bottom w:val="nil"/>
          <w:right w:val="nil"/>
          <w:between w:val="nil"/>
        </w:pBdr>
        <w:spacing w:after="0" w:line="240" w:lineRule="auto"/>
        <w:rPr>
          <w:sz w:val="24"/>
          <w:szCs w:val="24"/>
        </w:rPr>
      </w:pPr>
      <w:r w:rsidRPr="130744A5">
        <w:rPr>
          <w:sz w:val="24"/>
          <w:szCs w:val="24"/>
        </w:rPr>
        <w:t>To underpin the values and ethos of our school and our intent to ensure that pupils at our school are appropriately safeguarded the following policies are also included under our safeguarding umbrella:</w:t>
      </w:r>
    </w:p>
    <w:p w14:paraId="00000427" w14:textId="77777777" w:rsidR="00D869BB" w:rsidRDefault="00D869BB" w:rsidP="130744A5">
      <w:pPr>
        <w:pBdr>
          <w:top w:val="nil"/>
          <w:left w:val="nil"/>
          <w:bottom w:val="nil"/>
          <w:right w:val="nil"/>
          <w:between w:val="nil"/>
        </w:pBdr>
        <w:spacing w:after="0" w:line="240" w:lineRule="auto"/>
        <w:rPr>
          <w:sz w:val="24"/>
          <w:szCs w:val="24"/>
        </w:rPr>
      </w:pPr>
    </w:p>
    <w:p w14:paraId="00000428"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Staff code of conduct</w:t>
      </w:r>
    </w:p>
    <w:p w14:paraId="00000429"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Managing behaviour</w:t>
      </w:r>
    </w:p>
    <w:p w14:paraId="0000042A"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Anti-bullying</w:t>
      </w:r>
    </w:p>
    <w:p w14:paraId="0000042B"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 xml:space="preserve">Positive handling </w:t>
      </w:r>
    </w:p>
    <w:p w14:paraId="0000042C"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Recruitment and selection</w:t>
      </w:r>
    </w:p>
    <w:p w14:paraId="0000042D"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Whistle-blowing</w:t>
      </w:r>
    </w:p>
    <w:p w14:paraId="0000042E"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Low level concerns</w:t>
      </w:r>
    </w:p>
    <w:p w14:paraId="0000042F"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Attendance</w:t>
      </w:r>
    </w:p>
    <w:p w14:paraId="00000430"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On-line safety/Acceptable use – including remote teaching and learning</w:t>
      </w:r>
    </w:p>
    <w:p w14:paraId="00000431"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Health and safety including site security</w:t>
      </w:r>
    </w:p>
    <w:p w14:paraId="00000432"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Equality duty</w:t>
      </w:r>
    </w:p>
    <w:p w14:paraId="00000433"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Meeting the needs of pupils with medical conditions</w:t>
      </w:r>
    </w:p>
    <w:p w14:paraId="00000434"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Intimate care</w:t>
      </w:r>
    </w:p>
    <w:p w14:paraId="00000435"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First aid</w:t>
      </w:r>
    </w:p>
    <w:p w14:paraId="00000436"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Educational visits including overnight stays</w:t>
      </w:r>
    </w:p>
    <w:p w14:paraId="00000437"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Procedures for managing allegations against staff</w:t>
      </w:r>
    </w:p>
    <w:p w14:paraId="00000438"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Relationship Education/Relationship and Sex Education and Health Education</w:t>
      </w:r>
    </w:p>
    <w:p w14:paraId="00000439"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 xml:space="preserve">Data protection </w:t>
      </w:r>
    </w:p>
    <w:p w14:paraId="0000043A" w14:textId="77777777" w:rsidR="00D869BB" w:rsidRDefault="00064559" w:rsidP="0032074D">
      <w:pPr>
        <w:numPr>
          <w:ilvl w:val="1"/>
          <w:numId w:val="65"/>
        </w:numPr>
        <w:pBdr>
          <w:top w:val="nil"/>
          <w:left w:val="nil"/>
          <w:bottom w:val="nil"/>
          <w:right w:val="nil"/>
          <w:between w:val="nil"/>
        </w:pBdr>
        <w:spacing w:after="0" w:line="240" w:lineRule="auto"/>
        <w:rPr>
          <w:sz w:val="24"/>
          <w:szCs w:val="24"/>
        </w:rPr>
      </w:pPr>
      <w:r w:rsidRPr="130744A5">
        <w:rPr>
          <w:sz w:val="24"/>
          <w:szCs w:val="24"/>
        </w:rPr>
        <w:t xml:space="preserve">GDPR related policies </w:t>
      </w:r>
    </w:p>
    <w:p w14:paraId="0000043D" w14:textId="77777777" w:rsidR="00D869BB" w:rsidRDefault="00D869BB" w:rsidP="130744A5">
      <w:pPr>
        <w:pBdr>
          <w:top w:val="nil"/>
          <w:left w:val="nil"/>
          <w:bottom w:val="nil"/>
          <w:right w:val="nil"/>
          <w:between w:val="nil"/>
        </w:pBdr>
        <w:spacing w:after="0" w:line="240" w:lineRule="auto"/>
        <w:rPr>
          <w:sz w:val="24"/>
          <w:szCs w:val="24"/>
        </w:rPr>
      </w:pPr>
    </w:p>
    <w:p w14:paraId="0000043E" w14:textId="77777777" w:rsidR="00D869BB" w:rsidRDefault="00D869BB" w:rsidP="1E2626F3">
      <w:pPr>
        <w:pBdr>
          <w:top w:val="nil"/>
          <w:left w:val="nil"/>
          <w:bottom w:val="nil"/>
          <w:right w:val="nil"/>
          <w:between w:val="nil"/>
        </w:pBdr>
        <w:spacing w:after="0" w:line="240" w:lineRule="auto"/>
        <w:rPr>
          <w:color w:val="FF0000"/>
          <w:sz w:val="24"/>
          <w:szCs w:val="24"/>
        </w:rPr>
      </w:pPr>
    </w:p>
    <w:p w14:paraId="7B1EFAA2" w14:textId="30913039" w:rsidR="1E2626F3" w:rsidRDefault="1E2626F3" w:rsidP="1E2626F3">
      <w:pPr>
        <w:pBdr>
          <w:top w:val="nil"/>
          <w:left w:val="nil"/>
          <w:bottom w:val="nil"/>
          <w:right w:val="nil"/>
          <w:between w:val="nil"/>
        </w:pBdr>
        <w:spacing w:after="0" w:line="240" w:lineRule="auto"/>
        <w:rPr>
          <w:color w:val="FF0000"/>
          <w:sz w:val="24"/>
          <w:szCs w:val="24"/>
        </w:rPr>
      </w:pPr>
    </w:p>
    <w:p w14:paraId="6EF3B3E8" w14:textId="19EED4D0" w:rsidR="1E2626F3" w:rsidRDefault="1E2626F3" w:rsidP="1E2626F3">
      <w:pPr>
        <w:pBdr>
          <w:top w:val="nil"/>
          <w:left w:val="nil"/>
          <w:bottom w:val="nil"/>
          <w:right w:val="nil"/>
          <w:between w:val="nil"/>
        </w:pBdr>
        <w:spacing w:after="0" w:line="240" w:lineRule="auto"/>
        <w:rPr>
          <w:color w:val="FF0000"/>
          <w:sz w:val="24"/>
          <w:szCs w:val="24"/>
        </w:rPr>
      </w:pPr>
    </w:p>
    <w:p w14:paraId="1E41D605" w14:textId="6E734278" w:rsidR="1E2626F3" w:rsidRDefault="1E2626F3" w:rsidP="1E2626F3">
      <w:pPr>
        <w:pBdr>
          <w:top w:val="nil"/>
          <w:left w:val="nil"/>
          <w:bottom w:val="nil"/>
          <w:right w:val="nil"/>
          <w:between w:val="nil"/>
        </w:pBdr>
        <w:spacing w:after="0" w:line="240" w:lineRule="auto"/>
        <w:rPr>
          <w:color w:val="FF0000"/>
          <w:sz w:val="24"/>
          <w:szCs w:val="24"/>
        </w:rPr>
      </w:pPr>
    </w:p>
    <w:p w14:paraId="03A50E26" w14:textId="7E486167" w:rsidR="1E2626F3" w:rsidRDefault="1E2626F3" w:rsidP="1E2626F3">
      <w:pPr>
        <w:pBdr>
          <w:top w:val="nil"/>
          <w:left w:val="nil"/>
          <w:bottom w:val="nil"/>
          <w:right w:val="nil"/>
          <w:between w:val="nil"/>
        </w:pBdr>
        <w:spacing w:after="0" w:line="240" w:lineRule="auto"/>
        <w:rPr>
          <w:color w:val="FF0000"/>
          <w:sz w:val="24"/>
          <w:szCs w:val="24"/>
        </w:rPr>
      </w:pPr>
    </w:p>
    <w:p w14:paraId="17839B06" w14:textId="28F121BD" w:rsidR="1E2626F3" w:rsidRDefault="1E2626F3" w:rsidP="1E2626F3">
      <w:pPr>
        <w:pBdr>
          <w:top w:val="nil"/>
          <w:left w:val="nil"/>
          <w:bottom w:val="nil"/>
          <w:right w:val="nil"/>
          <w:between w:val="nil"/>
        </w:pBdr>
        <w:spacing w:after="0" w:line="240" w:lineRule="auto"/>
        <w:rPr>
          <w:color w:val="FF0000"/>
          <w:sz w:val="24"/>
          <w:szCs w:val="24"/>
        </w:rPr>
      </w:pPr>
    </w:p>
    <w:p w14:paraId="173D5D18" w14:textId="6903EDF8" w:rsidR="1E2626F3" w:rsidRDefault="1E2626F3" w:rsidP="1E2626F3">
      <w:pPr>
        <w:pBdr>
          <w:top w:val="nil"/>
          <w:left w:val="nil"/>
          <w:bottom w:val="nil"/>
          <w:right w:val="nil"/>
          <w:between w:val="nil"/>
        </w:pBdr>
        <w:spacing w:after="0" w:line="240" w:lineRule="auto"/>
        <w:rPr>
          <w:color w:val="FF0000"/>
          <w:sz w:val="24"/>
          <w:szCs w:val="24"/>
        </w:rPr>
      </w:pPr>
    </w:p>
    <w:p w14:paraId="400BFFBE" w14:textId="1C4C232E" w:rsidR="1E2626F3" w:rsidRDefault="1E2626F3" w:rsidP="1E2626F3">
      <w:pPr>
        <w:pBdr>
          <w:top w:val="nil"/>
          <w:left w:val="nil"/>
          <w:bottom w:val="nil"/>
          <w:right w:val="nil"/>
          <w:between w:val="nil"/>
        </w:pBdr>
        <w:spacing w:after="0" w:line="240" w:lineRule="auto"/>
        <w:rPr>
          <w:color w:val="FF0000"/>
          <w:sz w:val="24"/>
          <w:szCs w:val="24"/>
        </w:rPr>
      </w:pPr>
    </w:p>
    <w:p w14:paraId="052C13C0" w14:textId="27BE2733" w:rsidR="1E2626F3" w:rsidRDefault="1E2626F3" w:rsidP="1E2626F3">
      <w:pPr>
        <w:pBdr>
          <w:top w:val="nil"/>
          <w:left w:val="nil"/>
          <w:bottom w:val="nil"/>
          <w:right w:val="nil"/>
          <w:between w:val="nil"/>
        </w:pBdr>
        <w:spacing w:after="0" w:line="240" w:lineRule="auto"/>
        <w:rPr>
          <w:color w:val="FF0000"/>
          <w:sz w:val="24"/>
          <w:szCs w:val="24"/>
        </w:rPr>
      </w:pPr>
    </w:p>
    <w:p w14:paraId="4E4BB13C" w14:textId="5BE63C0F" w:rsidR="1E2626F3" w:rsidRDefault="1E2626F3" w:rsidP="1E2626F3">
      <w:pPr>
        <w:pBdr>
          <w:top w:val="nil"/>
          <w:left w:val="nil"/>
          <w:bottom w:val="nil"/>
          <w:right w:val="nil"/>
          <w:between w:val="nil"/>
        </w:pBdr>
        <w:spacing w:after="0" w:line="240" w:lineRule="auto"/>
        <w:rPr>
          <w:color w:val="FF0000"/>
          <w:sz w:val="24"/>
          <w:szCs w:val="24"/>
        </w:rPr>
      </w:pPr>
    </w:p>
    <w:p w14:paraId="06A21EEC" w14:textId="048F662F" w:rsidR="1E2626F3" w:rsidRDefault="1E2626F3" w:rsidP="1E2626F3">
      <w:pPr>
        <w:pBdr>
          <w:top w:val="nil"/>
          <w:left w:val="nil"/>
          <w:bottom w:val="nil"/>
          <w:right w:val="nil"/>
          <w:between w:val="nil"/>
        </w:pBdr>
        <w:spacing w:after="0" w:line="240" w:lineRule="auto"/>
        <w:rPr>
          <w:color w:val="FF0000"/>
          <w:sz w:val="24"/>
          <w:szCs w:val="24"/>
        </w:rPr>
      </w:pPr>
    </w:p>
    <w:p w14:paraId="29978A56" w14:textId="70843370" w:rsidR="1E2626F3" w:rsidRDefault="1E2626F3" w:rsidP="1E2626F3">
      <w:pPr>
        <w:pBdr>
          <w:top w:val="nil"/>
          <w:left w:val="nil"/>
          <w:bottom w:val="nil"/>
          <w:right w:val="nil"/>
          <w:between w:val="nil"/>
        </w:pBdr>
        <w:spacing w:after="0" w:line="240" w:lineRule="auto"/>
        <w:rPr>
          <w:color w:val="FF0000"/>
          <w:sz w:val="24"/>
          <w:szCs w:val="24"/>
        </w:rPr>
      </w:pPr>
    </w:p>
    <w:p w14:paraId="09C38B02" w14:textId="161008F4" w:rsidR="1E2626F3" w:rsidRDefault="1E2626F3" w:rsidP="1E2626F3">
      <w:pPr>
        <w:pBdr>
          <w:top w:val="nil"/>
          <w:left w:val="nil"/>
          <w:bottom w:val="nil"/>
          <w:right w:val="nil"/>
          <w:between w:val="nil"/>
        </w:pBdr>
        <w:spacing w:after="0" w:line="240" w:lineRule="auto"/>
        <w:rPr>
          <w:color w:val="FF0000"/>
          <w:sz w:val="24"/>
          <w:szCs w:val="24"/>
        </w:rPr>
      </w:pPr>
    </w:p>
    <w:p w14:paraId="14165C34" w14:textId="362D817E" w:rsidR="1E2626F3" w:rsidRDefault="1E2626F3" w:rsidP="1E2626F3">
      <w:pPr>
        <w:pBdr>
          <w:top w:val="nil"/>
          <w:left w:val="nil"/>
          <w:bottom w:val="nil"/>
          <w:right w:val="nil"/>
          <w:between w:val="nil"/>
        </w:pBdr>
        <w:spacing w:after="0" w:line="240" w:lineRule="auto"/>
        <w:rPr>
          <w:color w:val="FF0000"/>
          <w:sz w:val="24"/>
          <w:szCs w:val="24"/>
        </w:rPr>
      </w:pPr>
    </w:p>
    <w:p w14:paraId="284B69C7" w14:textId="334841ED" w:rsidR="1E2626F3" w:rsidRDefault="1E2626F3" w:rsidP="1E2626F3">
      <w:pPr>
        <w:pBdr>
          <w:top w:val="nil"/>
          <w:left w:val="nil"/>
          <w:bottom w:val="nil"/>
          <w:right w:val="nil"/>
          <w:between w:val="nil"/>
        </w:pBdr>
        <w:spacing w:after="0" w:line="240" w:lineRule="auto"/>
        <w:rPr>
          <w:color w:val="FF0000"/>
          <w:sz w:val="24"/>
          <w:szCs w:val="24"/>
        </w:rPr>
      </w:pPr>
    </w:p>
    <w:p w14:paraId="075DFE79" w14:textId="61639FD1" w:rsidR="1E2626F3" w:rsidRDefault="1E2626F3" w:rsidP="1E2626F3">
      <w:pPr>
        <w:pBdr>
          <w:top w:val="nil"/>
          <w:left w:val="nil"/>
          <w:bottom w:val="nil"/>
          <w:right w:val="nil"/>
          <w:between w:val="nil"/>
        </w:pBdr>
        <w:spacing w:after="0" w:line="240" w:lineRule="auto"/>
        <w:rPr>
          <w:color w:val="FF0000"/>
          <w:sz w:val="24"/>
          <w:szCs w:val="24"/>
        </w:rPr>
      </w:pPr>
    </w:p>
    <w:p w14:paraId="080758D8" w14:textId="49BF8A7C" w:rsidR="1E2626F3" w:rsidRDefault="1E2626F3" w:rsidP="1E2626F3">
      <w:pPr>
        <w:pBdr>
          <w:top w:val="nil"/>
          <w:left w:val="nil"/>
          <w:bottom w:val="nil"/>
          <w:right w:val="nil"/>
          <w:between w:val="nil"/>
        </w:pBdr>
        <w:spacing w:after="0" w:line="240" w:lineRule="auto"/>
        <w:rPr>
          <w:color w:val="FF0000"/>
          <w:sz w:val="24"/>
          <w:szCs w:val="24"/>
        </w:rPr>
      </w:pPr>
    </w:p>
    <w:p w14:paraId="00000441" w14:textId="62579277" w:rsidR="00D869BB" w:rsidRDefault="00D869BB" w:rsidP="30A127E6">
      <w:pPr>
        <w:pBdr>
          <w:top w:val="nil"/>
          <w:left w:val="nil"/>
          <w:bottom w:val="nil"/>
          <w:right w:val="nil"/>
          <w:between w:val="nil"/>
        </w:pBdr>
        <w:spacing w:after="0" w:line="240" w:lineRule="auto"/>
        <w:rPr>
          <w:color w:val="FF0000"/>
          <w:sz w:val="24"/>
          <w:szCs w:val="24"/>
        </w:rPr>
      </w:pPr>
    </w:p>
    <w:p w14:paraId="00000442" w14:textId="77777777" w:rsidR="00D869BB" w:rsidRDefault="00064559">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0000044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00000444" w14:textId="77777777" w:rsidR="00D869BB" w:rsidRDefault="00D869BB">
      <w:pPr>
        <w:pBdr>
          <w:top w:val="nil"/>
          <w:left w:val="nil"/>
          <w:bottom w:val="nil"/>
          <w:right w:val="nil"/>
          <w:between w:val="nil"/>
        </w:pBdr>
        <w:spacing w:after="0" w:line="240" w:lineRule="auto"/>
        <w:rPr>
          <w:color w:val="000000"/>
          <w:sz w:val="24"/>
          <w:szCs w:val="24"/>
        </w:rPr>
      </w:pPr>
    </w:p>
    <w:p w14:paraId="0000044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00000446" w14:textId="77777777" w:rsidR="00D869BB" w:rsidRDefault="00D869BB">
      <w:pPr>
        <w:pBdr>
          <w:top w:val="nil"/>
          <w:left w:val="nil"/>
          <w:bottom w:val="nil"/>
          <w:right w:val="nil"/>
          <w:between w:val="nil"/>
        </w:pBdr>
        <w:spacing w:after="0" w:line="240" w:lineRule="auto"/>
        <w:rPr>
          <w:color w:val="000000"/>
          <w:sz w:val="24"/>
          <w:szCs w:val="24"/>
        </w:rPr>
      </w:pPr>
    </w:p>
    <w:p w14:paraId="0000044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00000448" w14:textId="77777777" w:rsidR="00D869BB" w:rsidRDefault="00D869BB">
      <w:pPr>
        <w:pBdr>
          <w:top w:val="nil"/>
          <w:left w:val="nil"/>
          <w:bottom w:val="nil"/>
          <w:right w:val="nil"/>
          <w:between w:val="nil"/>
        </w:pBdr>
        <w:spacing w:after="0" w:line="240" w:lineRule="auto"/>
        <w:rPr>
          <w:color w:val="000000"/>
          <w:sz w:val="24"/>
          <w:szCs w:val="24"/>
        </w:rPr>
      </w:pPr>
    </w:p>
    <w:p w14:paraId="00000449"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0000044A" w14:textId="77777777" w:rsidR="00D869BB" w:rsidRDefault="00D869BB">
      <w:pPr>
        <w:pBdr>
          <w:top w:val="nil"/>
          <w:left w:val="nil"/>
          <w:bottom w:val="nil"/>
          <w:right w:val="nil"/>
          <w:between w:val="nil"/>
        </w:pBdr>
        <w:spacing w:after="0" w:line="240" w:lineRule="auto"/>
        <w:rPr>
          <w:b/>
          <w:color w:val="000000"/>
          <w:sz w:val="24"/>
          <w:szCs w:val="24"/>
        </w:rPr>
      </w:pPr>
    </w:p>
    <w:p w14:paraId="209A57BA" w14:textId="364B81F8" w:rsidR="77A04A90" w:rsidRDefault="77A04A90" w:rsidP="30A127E6">
      <w:pPr>
        <w:pBdr>
          <w:top w:val="nil"/>
          <w:left w:val="nil"/>
          <w:bottom w:val="nil"/>
          <w:right w:val="nil"/>
          <w:between w:val="nil"/>
        </w:pBdr>
        <w:spacing w:after="0" w:line="240" w:lineRule="auto"/>
      </w:pPr>
      <w:r w:rsidRPr="30A127E6">
        <w:rPr>
          <w:sz w:val="24"/>
          <w:szCs w:val="24"/>
        </w:rPr>
        <w:t>A copy of the form to complete is attached to this and others can be obtained from St Joseph’s School Office. Please ensure you complete all sections as described.</w:t>
      </w:r>
    </w:p>
    <w:p w14:paraId="0000044C" w14:textId="77777777" w:rsidR="00D869BB" w:rsidRDefault="00D869BB">
      <w:pPr>
        <w:pBdr>
          <w:top w:val="nil"/>
          <w:left w:val="nil"/>
          <w:bottom w:val="nil"/>
          <w:right w:val="nil"/>
          <w:between w:val="nil"/>
        </w:pBdr>
        <w:spacing w:after="0" w:line="240" w:lineRule="auto"/>
        <w:rPr>
          <w:b/>
          <w:color w:val="000000"/>
          <w:sz w:val="24"/>
          <w:szCs w:val="24"/>
        </w:rPr>
      </w:pPr>
    </w:p>
    <w:p w14:paraId="0000044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000044E" w14:textId="77777777" w:rsidR="00D869BB" w:rsidRDefault="00D869BB">
      <w:pPr>
        <w:pBdr>
          <w:top w:val="nil"/>
          <w:left w:val="nil"/>
          <w:bottom w:val="nil"/>
          <w:right w:val="nil"/>
          <w:between w:val="nil"/>
        </w:pBdr>
        <w:spacing w:after="0" w:line="240" w:lineRule="auto"/>
        <w:rPr>
          <w:color w:val="000000"/>
          <w:sz w:val="24"/>
          <w:szCs w:val="24"/>
        </w:rPr>
      </w:pPr>
    </w:p>
    <w:p w14:paraId="0000044F" w14:textId="75D63A95" w:rsidR="00D869BB" w:rsidRDefault="00064559" w:rsidP="130744A5">
      <w:pPr>
        <w:pBdr>
          <w:top w:val="nil"/>
          <w:left w:val="nil"/>
          <w:bottom w:val="nil"/>
          <w:right w:val="nil"/>
          <w:between w:val="nil"/>
        </w:pBdr>
        <w:spacing w:after="0" w:line="240" w:lineRule="auto"/>
        <w:rPr>
          <w:color w:val="000000"/>
          <w:sz w:val="24"/>
          <w:szCs w:val="24"/>
        </w:rPr>
      </w:pPr>
      <w:r w:rsidRPr="130744A5">
        <w:rPr>
          <w:color w:val="000000" w:themeColor="text1"/>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5AB4AD74" w:rsidRPr="130744A5">
        <w:t>0191 5613901</w:t>
      </w:r>
      <w:r w:rsidRPr="130744A5">
        <w:rPr>
          <w:color w:val="FF0000"/>
          <w:sz w:val="24"/>
          <w:szCs w:val="24"/>
        </w:rPr>
        <w:t xml:space="preserve"> </w:t>
      </w:r>
      <w:r w:rsidRPr="130744A5">
        <w:rPr>
          <w:color w:val="000000" w:themeColor="text1"/>
          <w:sz w:val="24"/>
          <w:szCs w:val="24"/>
        </w:rPr>
        <w:t xml:space="preserve"> </w:t>
      </w:r>
      <w:hyperlink r:id="rId34">
        <w:r w:rsidRPr="130744A5">
          <w:rPr>
            <w:color w:val="0000FF"/>
            <w:sz w:val="24"/>
            <w:szCs w:val="24"/>
            <w:u w:val="single"/>
          </w:rPr>
          <w:t>NSPCC whistleblowing helpline</w:t>
        </w:r>
      </w:hyperlink>
      <w:r w:rsidRPr="130744A5">
        <w:rPr>
          <w:color w:val="000000" w:themeColor="text1"/>
          <w:sz w:val="24"/>
          <w:szCs w:val="24"/>
        </w:rPr>
        <w:t xml:space="preserve"> is also available for staff who do not feel able to raise concerns regarding child protection failures internally. Staff can call: 0800 028 0285 – line is available from 8:00am to 8:00pm, Monday to Friday or via </w:t>
      </w:r>
      <w:r w:rsidRPr="130744A5">
        <w:rPr>
          <w:sz w:val="24"/>
          <w:szCs w:val="24"/>
        </w:rPr>
        <w:t>email</w:t>
      </w:r>
      <w:r w:rsidRPr="130744A5">
        <w:rPr>
          <w:color w:val="000000" w:themeColor="text1"/>
          <w:sz w:val="24"/>
          <w:szCs w:val="24"/>
        </w:rPr>
        <w:t xml:space="preserve">: </w:t>
      </w:r>
      <w:hyperlink r:id="rId35">
        <w:r w:rsidRPr="130744A5">
          <w:rPr>
            <w:color w:val="0000FF"/>
            <w:sz w:val="24"/>
            <w:szCs w:val="24"/>
            <w:u w:val="single"/>
          </w:rPr>
          <w:t>help@nspcc.org.uk</w:t>
        </w:r>
      </w:hyperlink>
      <w:r w:rsidRPr="130744A5">
        <w:rPr>
          <w:color w:val="000000" w:themeColor="text1"/>
          <w:sz w:val="24"/>
          <w:szCs w:val="24"/>
        </w:rPr>
        <w:t>.</w:t>
      </w:r>
    </w:p>
    <w:p w14:paraId="456EBFD3" w14:textId="06CFCE67" w:rsidR="00D869BB" w:rsidRDefault="00D869BB" w:rsidP="1E2626F3">
      <w:pPr>
        <w:pBdr>
          <w:top w:val="nil"/>
          <w:left w:val="nil"/>
          <w:bottom w:val="nil"/>
          <w:right w:val="nil"/>
          <w:between w:val="nil"/>
        </w:pBdr>
        <w:spacing w:after="0" w:line="240" w:lineRule="auto"/>
        <w:rPr>
          <w:b/>
          <w:bCs/>
          <w:color w:val="000000" w:themeColor="text1"/>
          <w:sz w:val="24"/>
          <w:szCs w:val="24"/>
        </w:rPr>
      </w:pPr>
    </w:p>
    <w:p w14:paraId="5F115C09" w14:textId="655A5E20" w:rsidR="00D869BB" w:rsidRDefault="3E040357" w:rsidP="1E2626F3">
      <w:pPr>
        <w:pBdr>
          <w:top w:val="nil"/>
          <w:left w:val="nil"/>
          <w:bottom w:val="nil"/>
          <w:right w:val="nil"/>
          <w:between w:val="nil"/>
        </w:pBdr>
        <w:spacing w:after="0" w:line="240" w:lineRule="auto"/>
        <w:rPr>
          <w:color w:val="000000" w:themeColor="text1"/>
          <w:sz w:val="24"/>
          <w:szCs w:val="24"/>
        </w:rPr>
      </w:pPr>
      <w:r w:rsidRPr="1E2626F3">
        <w:rPr>
          <w:b/>
          <w:bCs/>
          <w:color w:val="000000" w:themeColor="text1"/>
          <w:sz w:val="24"/>
          <w:szCs w:val="24"/>
        </w:rPr>
        <w:t>The people you should talk to in school are: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935"/>
        <w:gridCol w:w="4170"/>
      </w:tblGrid>
      <w:tr w:rsidR="1E2626F3" w14:paraId="380B629C"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C5D8D7F" w14:textId="5C52A482"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Designated safeguarding lead (DSL):</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BCA0721" w14:textId="4BBF39F3"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Mr</w:t>
            </w:r>
            <w:r w:rsidR="34642D1B" w:rsidRPr="1E2626F3">
              <w:rPr>
                <w:color w:val="000000" w:themeColor="text1"/>
                <w:sz w:val="24"/>
                <w:szCs w:val="24"/>
              </w:rPr>
              <w:t xml:space="preserve"> N Conway</w:t>
            </w:r>
          </w:p>
        </w:tc>
      </w:tr>
      <w:tr w:rsidR="1E2626F3" w14:paraId="7BDAB0CE"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0BE8131" w14:textId="23511B12"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Location of office:</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E5FAC8E" w14:textId="3CF4EB6C"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Headteacher’s Office</w:t>
            </w:r>
          </w:p>
        </w:tc>
      </w:tr>
      <w:tr w:rsidR="1E2626F3" w14:paraId="262802CC"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A41D06A" w14:textId="3EE6A3F0"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Contact number:</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BAF01F5" w14:textId="5A8EF5F3" w:rsidR="4747A36B" w:rsidRDefault="4747A36B" w:rsidP="1E2626F3">
            <w:pPr>
              <w:pBdr>
                <w:top w:val="nil"/>
                <w:left w:val="nil"/>
                <w:bottom w:val="nil"/>
                <w:right w:val="nil"/>
                <w:between w:val="nil"/>
              </w:pBdr>
            </w:pPr>
            <w:r w:rsidRPr="1E2626F3">
              <w:rPr>
                <w:color w:val="000000" w:themeColor="text1"/>
                <w:sz w:val="24"/>
                <w:szCs w:val="24"/>
              </w:rPr>
              <w:t>07757416655</w:t>
            </w:r>
          </w:p>
        </w:tc>
      </w:tr>
      <w:tr w:rsidR="1E2626F3" w14:paraId="1D821781"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9BC2D61" w14:textId="57B73112"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Deputy designated safeguarding lead:</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8825A6E" w14:textId="4EBAF20A"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Mrs A Toward</w:t>
            </w:r>
          </w:p>
        </w:tc>
      </w:tr>
      <w:tr w:rsidR="1E2626F3" w14:paraId="2CD6B62F"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FA792BE" w14:textId="59549B24"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Location of office:</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48E9F02" w14:textId="65BB80B2"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Head of School’s Office</w:t>
            </w:r>
          </w:p>
        </w:tc>
      </w:tr>
      <w:tr w:rsidR="1E2626F3" w14:paraId="5B0219D4"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910029F" w14:textId="1460D939"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Contact number:</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FFEAD5C" w14:textId="7FA3E34E"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0191 5108484</w:t>
            </w:r>
          </w:p>
        </w:tc>
      </w:tr>
      <w:tr w:rsidR="1E2626F3" w14:paraId="040F88E8"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14C3A3E" w14:textId="3C221B54"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Chair of governing board</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1DD1F27" w14:textId="347AB087"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Mrs E Brooks and Miss T Thomas</w:t>
            </w:r>
          </w:p>
        </w:tc>
      </w:tr>
      <w:tr w:rsidR="1E2626F3" w14:paraId="0EB77EA4" w14:textId="77777777" w:rsidTr="1E2626F3">
        <w:trPr>
          <w:trHeight w:val="300"/>
        </w:trPr>
        <w:tc>
          <w:tcPr>
            <w:tcW w:w="493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704C3F5" w14:textId="12FF6B4B"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Contact number:</w:t>
            </w:r>
          </w:p>
        </w:tc>
        <w:tc>
          <w:tcPr>
            <w:tcW w:w="4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3074B5D" w14:textId="79F464C2" w:rsidR="1E2626F3" w:rsidRDefault="1E2626F3" w:rsidP="1E2626F3">
            <w:pPr>
              <w:pBdr>
                <w:top w:val="nil"/>
                <w:left w:val="nil"/>
                <w:bottom w:val="nil"/>
                <w:right w:val="nil"/>
                <w:between w:val="nil"/>
              </w:pBdr>
              <w:rPr>
                <w:color w:val="000000" w:themeColor="text1"/>
                <w:sz w:val="24"/>
                <w:szCs w:val="24"/>
              </w:rPr>
            </w:pPr>
            <w:r w:rsidRPr="1E2626F3">
              <w:rPr>
                <w:color w:val="000000" w:themeColor="text1"/>
                <w:sz w:val="24"/>
                <w:szCs w:val="24"/>
              </w:rPr>
              <w:t>0191 510844</w:t>
            </w:r>
          </w:p>
        </w:tc>
      </w:tr>
    </w:tbl>
    <w:p w14:paraId="00000450" w14:textId="2316D1AA" w:rsidR="00D869BB" w:rsidRDefault="00D869BB" w:rsidP="1E2626F3">
      <w:pPr>
        <w:pBdr>
          <w:top w:val="nil"/>
          <w:left w:val="nil"/>
          <w:bottom w:val="nil"/>
          <w:right w:val="nil"/>
          <w:between w:val="nil"/>
        </w:pBdr>
        <w:spacing w:after="0" w:line="240" w:lineRule="auto"/>
        <w:rPr>
          <w:color w:val="000000"/>
          <w:sz w:val="24"/>
          <w:szCs w:val="24"/>
        </w:rPr>
      </w:pPr>
    </w:p>
    <w:p w14:paraId="00000463" w14:textId="78FDA5D8" w:rsidR="00D869BB" w:rsidRDefault="47DB479D" w:rsidP="1E2626F3">
      <w:pPr>
        <w:pBdr>
          <w:top w:val="nil"/>
          <w:left w:val="nil"/>
          <w:bottom w:val="nil"/>
          <w:right w:val="nil"/>
          <w:between w:val="nil"/>
        </w:pBdr>
        <w:spacing w:after="0" w:line="240" w:lineRule="auto"/>
        <w:rPr>
          <w:color w:val="000000"/>
          <w:sz w:val="24"/>
          <w:szCs w:val="24"/>
        </w:rPr>
      </w:pPr>
      <w:r w:rsidRPr="1E2626F3">
        <w:rPr>
          <w:i/>
          <w:iCs/>
          <w:color w:val="000000" w:themeColor="text1"/>
          <w:sz w:val="24"/>
          <w:szCs w:val="24"/>
        </w:rPr>
        <w:t xml:space="preserve">At St Joseph’s Catholic Primary </w:t>
      </w:r>
      <w:proofErr w:type="gramStart"/>
      <w:r w:rsidRPr="1E2626F3">
        <w:rPr>
          <w:i/>
          <w:iCs/>
          <w:color w:val="000000" w:themeColor="text1"/>
          <w:sz w:val="24"/>
          <w:szCs w:val="24"/>
        </w:rPr>
        <w:t>School</w:t>
      </w:r>
      <w:proofErr w:type="gramEnd"/>
      <w:r w:rsidRPr="1E2626F3">
        <w:rPr>
          <w:i/>
          <w:iCs/>
          <w:color w:val="000000" w:themeColor="text1"/>
          <w:sz w:val="24"/>
          <w:szCs w:val="24"/>
        </w:rPr>
        <w:t xml:space="preserve"> we strive to safeguard and promote the welfare of all of our children</w:t>
      </w:r>
      <w:r w:rsidR="00064559" w:rsidRPr="1E2626F3">
        <w:rPr>
          <w:color w:val="000000" w:themeColor="text1"/>
          <w:sz w:val="24"/>
          <w:szCs w:val="24"/>
        </w:rPr>
        <w:t>.</w:t>
      </w:r>
      <w:r w:rsidR="00064559">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D869BB" w14:paraId="24414DE9" w14:textId="77777777">
        <w:trPr>
          <w:trHeight w:val="568"/>
        </w:trPr>
        <w:tc>
          <w:tcPr>
            <w:tcW w:w="9957" w:type="dxa"/>
            <w:tcBorders>
              <w:top w:val="nil"/>
              <w:left w:val="nil"/>
              <w:bottom w:val="nil"/>
              <w:right w:val="nil"/>
            </w:tcBorders>
            <w:shd w:val="clear" w:color="auto" w:fill="002060"/>
          </w:tcPr>
          <w:p w14:paraId="00000464" w14:textId="77777777" w:rsidR="00D869BB" w:rsidRDefault="00064559">
            <w:pPr>
              <w:rPr>
                <w:b/>
                <w:color w:val="FFFFFF"/>
                <w:sz w:val="28"/>
                <w:szCs w:val="28"/>
              </w:rPr>
            </w:pPr>
            <w:r>
              <w:rPr>
                <w:b/>
                <w:color w:val="FFFFFF"/>
                <w:sz w:val="28"/>
                <w:szCs w:val="28"/>
              </w:rPr>
              <w:lastRenderedPageBreak/>
              <w:t>APPENDIX B: ABUSE, NEGLECT AND EXPLOITATION</w:t>
            </w:r>
          </w:p>
        </w:tc>
      </w:tr>
      <w:tr w:rsidR="00D869BB" w14:paraId="7856A521" w14:textId="77777777">
        <w:tc>
          <w:tcPr>
            <w:tcW w:w="9957" w:type="dxa"/>
            <w:tcBorders>
              <w:top w:val="nil"/>
              <w:left w:val="nil"/>
              <w:bottom w:val="nil"/>
              <w:right w:val="nil"/>
            </w:tcBorders>
            <w:shd w:val="clear" w:color="auto" w:fill="FFFFFF"/>
          </w:tcPr>
          <w:p w14:paraId="00000465" w14:textId="77777777" w:rsidR="00D869BB" w:rsidRDefault="00064559">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D869BB" w14:paraId="2F09D9C0" w14:textId="77777777">
        <w:tc>
          <w:tcPr>
            <w:tcW w:w="9957" w:type="dxa"/>
            <w:tcBorders>
              <w:top w:val="nil"/>
              <w:left w:val="nil"/>
              <w:bottom w:val="nil"/>
              <w:right w:val="nil"/>
            </w:tcBorders>
            <w:shd w:val="clear" w:color="auto" w:fill="auto"/>
          </w:tcPr>
          <w:p w14:paraId="00000466" w14:textId="77777777" w:rsidR="00D869BB" w:rsidRDefault="00064559">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00000467" w14:textId="77777777" w:rsidR="00D869BB" w:rsidRDefault="00064559">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00000468" w14:textId="77777777" w:rsidR="00D869BB" w:rsidRDefault="00D869BB">
            <w:pPr>
              <w:pBdr>
                <w:top w:val="nil"/>
                <w:left w:val="nil"/>
                <w:bottom w:val="nil"/>
                <w:right w:val="nil"/>
                <w:between w:val="nil"/>
              </w:pBdr>
              <w:rPr>
                <w:color w:val="000000"/>
                <w:sz w:val="24"/>
                <w:szCs w:val="24"/>
              </w:rPr>
            </w:pPr>
          </w:p>
        </w:tc>
      </w:tr>
      <w:tr w:rsidR="00D869BB" w14:paraId="27F370D8" w14:textId="77777777">
        <w:tc>
          <w:tcPr>
            <w:tcW w:w="9957" w:type="dxa"/>
            <w:tcBorders>
              <w:top w:val="nil"/>
              <w:left w:val="nil"/>
              <w:bottom w:val="nil"/>
              <w:right w:val="nil"/>
            </w:tcBorders>
            <w:shd w:val="clear" w:color="auto" w:fill="auto"/>
          </w:tcPr>
          <w:p w14:paraId="00000469" w14:textId="77777777" w:rsidR="00D869BB" w:rsidRDefault="00064559">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00046A" w14:textId="77777777" w:rsidR="00D869BB" w:rsidRDefault="00D869BB">
            <w:pPr>
              <w:pBdr>
                <w:top w:val="nil"/>
                <w:left w:val="nil"/>
                <w:bottom w:val="nil"/>
                <w:right w:val="nil"/>
                <w:between w:val="nil"/>
              </w:pBdr>
              <w:rPr>
                <w:color w:val="2E74B5"/>
                <w:sz w:val="24"/>
                <w:szCs w:val="24"/>
              </w:rPr>
            </w:pPr>
          </w:p>
        </w:tc>
      </w:tr>
      <w:tr w:rsidR="00D869BB" w14:paraId="413CDCFE" w14:textId="77777777">
        <w:tc>
          <w:tcPr>
            <w:tcW w:w="9957" w:type="dxa"/>
            <w:tcBorders>
              <w:top w:val="nil"/>
              <w:left w:val="nil"/>
              <w:bottom w:val="nil"/>
              <w:right w:val="nil"/>
            </w:tcBorders>
            <w:shd w:val="clear" w:color="auto" w:fill="FFFFFF"/>
          </w:tcPr>
          <w:p w14:paraId="0000046B" w14:textId="77777777" w:rsidR="00D869BB" w:rsidRDefault="00064559">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00046C" w14:textId="77777777" w:rsidR="00D869BB" w:rsidRDefault="00D869BB">
            <w:pPr>
              <w:pBdr>
                <w:top w:val="nil"/>
                <w:left w:val="nil"/>
                <w:bottom w:val="nil"/>
                <w:right w:val="nil"/>
                <w:between w:val="nil"/>
              </w:pBdr>
              <w:rPr>
                <w:color w:val="2E74B5"/>
                <w:sz w:val="24"/>
                <w:szCs w:val="24"/>
              </w:rPr>
            </w:pPr>
          </w:p>
        </w:tc>
      </w:tr>
      <w:tr w:rsidR="00D869BB" w14:paraId="56F6E3E6" w14:textId="77777777">
        <w:tc>
          <w:tcPr>
            <w:tcW w:w="9957" w:type="dxa"/>
            <w:tcBorders>
              <w:top w:val="nil"/>
              <w:left w:val="nil"/>
              <w:bottom w:val="nil"/>
              <w:right w:val="nil"/>
            </w:tcBorders>
            <w:shd w:val="clear" w:color="auto" w:fill="auto"/>
          </w:tcPr>
          <w:p w14:paraId="0000046D" w14:textId="77777777" w:rsidR="00D869BB" w:rsidRDefault="00064559">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0000046E" w14:textId="77777777" w:rsidR="00D869BB" w:rsidRDefault="00D869BB">
            <w:pPr>
              <w:pBdr>
                <w:top w:val="nil"/>
                <w:left w:val="nil"/>
                <w:bottom w:val="nil"/>
                <w:right w:val="nil"/>
                <w:between w:val="nil"/>
              </w:pBdr>
              <w:rPr>
                <w:color w:val="000000"/>
                <w:sz w:val="24"/>
                <w:szCs w:val="24"/>
              </w:rPr>
            </w:pPr>
          </w:p>
          <w:p w14:paraId="0000046F" w14:textId="77777777" w:rsidR="00D869BB" w:rsidRDefault="00064559">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0000470" w14:textId="77777777" w:rsidR="00D869BB" w:rsidRDefault="00064559">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00000471" w14:textId="77777777" w:rsidR="00D869BB" w:rsidRDefault="00064559">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0000472" w14:textId="77777777" w:rsidR="00D869BB" w:rsidRDefault="00064559" w:rsidP="0032074D">
            <w:pPr>
              <w:numPr>
                <w:ilvl w:val="1"/>
                <w:numId w:val="19"/>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00000473" w14:textId="77777777" w:rsidR="00D869BB" w:rsidRDefault="00064559" w:rsidP="0032074D">
            <w:pPr>
              <w:numPr>
                <w:ilvl w:val="1"/>
                <w:numId w:val="19"/>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0000474" w14:textId="77777777" w:rsidR="00D869BB" w:rsidRDefault="00064559" w:rsidP="0032074D">
            <w:pPr>
              <w:numPr>
                <w:ilvl w:val="1"/>
                <w:numId w:val="19"/>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00000475" w14:textId="77777777" w:rsidR="00D869BB" w:rsidRDefault="00D869BB">
            <w:pPr>
              <w:pBdr>
                <w:top w:val="nil"/>
                <w:left w:val="nil"/>
                <w:bottom w:val="nil"/>
                <w:right w:val="nil"/>
                <w:between w:val="nil"/>
              </w:pBdr>
              <w:rPr>
                <w:color w:val="000000"/>
                <w:sz w:val="24"/>
                <w:szCs w:val="24"/>
              </w:rPr>
            </w:pPr>
          </w:p>
        </w:tc>
      </w:tr>
      <w:tr w:rsidR="00D869BB" w14:paraId="5891D069" w14:textId="77777777">
        <w:tc>
          <w:tcPr>
            <w:tcW w:w="9957" w:type="dxa"/>
            <w:tcBorders>
              <w:top w:val="nil"/>
              <w:left w:val="nil"/>
              <w:bottom w:val="nil"/>
              <w:right w:val="nil"/>
            </w:tcBorders>
            <w:shd w:val="clear" w:color="auto" w:fill="auto"/>
          </w:tcPr>
          <w:p w14:paraId="00000476" w14:textId="77777777" w:rsidR="00D869BB" w:rsidRDefault="00064559">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0000477" w14:textId="77777777" w:rsidR="00D869BB" w:rsidRDefault="00064559" w:rsidP="0032074D">
            <w:pPr>
              <w:numPr>
                <w:ilvl w:val="1"/>
                <w:numId w:val="51"/>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0000478" w14:textId="77777777" w:rsidR="00D869BB" w:rsidRDefault="00064559" w:rsidP="0032074D">
            <w:pPr>
              <w:numPr>
                <w:ilvl w:val="1"/>
                <w:numId w:val="51"/>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0000479" w14:textId="77777777" w:rsidR="00D869BB" w:rsidRDefault="00064559" w:rsidP="0032074D">
            <w:pPr>
              <w:numPr>
                <w:ilvl w:val="1"/>
                <w:numId w:val="51"/>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0000047A" w14:textId="77777777" w:rsidR="00D869BB" w:rsidRDefault="00064559" w:rsidP="0032074D">
            <w:pPr>
              <w:numPr>
                <w:ilvl w:val="1"/>
                <w:numId w:val="51"/>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0000047B" w14:textId="77777777" w:rsidR="00D869BB" w:rsidRDefault="00D869BB">
            <w:pPr>
              <w:pBdr>
                <w:top w:val="nil"/>
                <w:left w:val="nil"/>
                <w:bottom w:val="nil"/>
                <w:right w:val="nil"/>
                <w:between w:val="nil"/>
              </w:pBdr>
              <w:rPr>
                <w:color w:val="000000"/>
                <w:sz w:val="24"/>
                <w:szCs w:val="24"/>
              </w:rPr>
            </w:pPr>
          </w:p>
          <w:p w14:paraId="0000047C" w14:textId="77777777" w:rsidR="00D869BB" w:rsidRDefault="00064559">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D869BB" w14:paraId="6CF52E86" w14:textId="77777777">
        <w:tc>
          <w:tcPr>
            <w:tcW w:w="9957" w:type="dxa"/>
            <w:tcBorders>
              <w:top w:val="nil"/>
              <w:left w:val="nil"/>
              <w:bottom w:val="nil"/>
              <w:right w:val="nil"/>
            </w:tcBorders>
            <w:shd w:val="clear" w:color="auto" w:fill="FFFFFF"/>
          </w:tcPr>
          <w:p w14:paraId="0000047D" w14:textId="77777777" w:rsidR="00D869BB" w:rsidRDefault="00D869BB">
            <w:pPr>
              <w:ind w:right="26" w:hanging="720"/>
              <w:rPr>
                <w:b/>
                <w:color w:val="2E74B5"/>
                <w:sz w:val="28"/>
                <w:szCs w:val="28"/>
              </w:rPr>
            </w:pPr>
          </w:p>
        </w:tc>
      </w:tr>
    </w:tbl>
    <w:p w14:paraId="0000047E" w14:textId="77777777" w:rsidR="00D869BB" w:rsidRDefault="00D869BB">
      <w:pPr>
        <w:pBdr>
          <w:top w:val="nil"/>
          <w:left w:val="nil"/>
          <w:bottom w:val="nil"/>
          <w:right w:val="nil"/>
          <w:between w:val="nil"/>
        </w:pBdr>
        <w:spacing w:after="0" w:line="240" w:lineRule="auto"/>
        <w:rPr>
          <w:color w:val="FF0000"/>
          <w:sz w:val="24"/>
          <w:szCs w:val="24"/>
        </w:rPr>
      </w:pPr>
    </w:p>
    <w:p w14:paraId="0000047F" w14:textId="77777777" w:rsidR="00D869BB" w:rsidRDefault="00D869BB">
      <w:pPr>
        <w:pBdr>
          <w:top w:val="nil"/>
          <w:left w:val="nil"/>
          <w:bottom w:val="nil"/>
          <w:right w:val="nil"/>
          <w:between w:val="nil"/>
        </w:pBdr>
        <w:spacing w:after="0" w:line="240" w:lineRule="auto"/>
        <w:rPr>
          <w:color w:val="FF0000"/>
          <w:sz w:val="24"/>
          <w:szCs w:val="24"/>
        </w:rPr>
      </w:pPr>
    </w:p>
    <w:p w14:paraId="00000480" w14:textId="77777777" w:rsidR="00D869BB" w:rsidRDefault="00D869BB">
      <w:pPr>
        <w:pBdr>
          <w:top w:val="nil"/>
          <w:left w:val="nil"/>
          <w:bottom w:val="nil"/>
          <w:right w:val="nil"/>
          <w:between w:val="nil"/>
        </w:pBdr>
        <w:spacing w:after="0" w:line="240" w:lineRule="auto"/>
        <w:rPr>
          <w:color w:val="FF0000"/>
          <w:sz w:val="24"/>
          <w:szCs w:val="24"/>
        </w:rPr>
      </w:pPr>
    </w:p>
    <w:p w14:paraId="00000481" w14:textId="77777777" w:rsidR="00D869BB" w:rsidRDefault="00D869BB">
      <w:pPr>
        <w:pBdr>
          <w:top w:val="nil"/>
          <w:left w:val="nil"/>
          <w:bottom w:val="nil"/>
          <w:right w:val="nil"/>
          <w:between w:val="nil"/>
        </w:pBdr>
        <w:spacing w:after="0" w:line="240" w:lineRule="auto"/>
        <w:rPr>
          <w:color w:val="FF0000"/>
          <w:sz w:val="24"/>
          <w:szCs w:val="24"/>
        </w:rPr>
      </w:pPr>
    </w:p>
    <w:p w14:paraId="00000482" w14:textId="77777777" w:rsidR="00D869BB" w:rsidRDefault="00D869BB">
      <w:pPr>
        <w:pBdr>
          <w:top w:val="nil"/>
          <w:left w:val="nil"/>
          <w:bottom w:val="nil"/>
          <w:right w:val="nil"/>
          <w:between w:val="nil"/>
        </w:pBdr>
        <w:spacing w:after="0" w:line="240" w:lineRule="auto"/>
        <w:rPr>
          <w:color w:val="FF0000"/>
          <w:sz w:val="24"/>
          <w:szCs w:val="24"/>
        </w:rPr>
      </w:pPr>
    </w:p>
    <w:p w14:paraId="00000483" w14:textId="77777777" w:rsidR="00D869BB" w:rsidRDefault="00D869BB">
      <w:pPr>
        <w:pBdr>
          <w:top w:val="nil"/>
          <w:left w:val="nil"/>
          <w:bottom w:val="nil"/>
          <w:right w:val="nil"/>
          <w:between w:val="nil"/>
        </w:pBdr>
        <w:spacing w:after="0" w:line="240" w:lineRule="auto"/>
        <w:rPr>
          <w:color w:val="FF0000"/>
          <w:sz w:val="24"/>
          <w:szCs w:val="24"/>
        </w:rPr>
      </w:pPr>
    </w:p>
    <w:p w14:paraId="00000484" w14:textId="77777777" w:rsidR="00D869BB" w:rsidRDefault="00064559">
      <w:pPr>
        <w:rPr>
          <w:color w:val="FF0000"/>
          <w:sz w:val="24"/>
          <w:szCs w:val="24"/>
        </w:rPr>
      </w:pPr>
      <w:r>
        <w:br w:type="page"/>
      </w:r>
    </w:p>
    <w:p w14:paraId="00000485"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00000486" w14:textId="77777777" w:rsidR="00D869BB" w:rsidRDefault="00D869BB">
      <w:pPr>
        <w:pBdr>
          <w:top w:val="nil"/>
          <w:left w:val="nil"/>
          <w:bottom w:val="nil"/>
          <w:right w:val="nil"/>
          <w:between w:val="nil"/>
        </w:pBdr>
        <w:spacing w:after="0" w:line="240" w:lineRule="auto"/>
        <w:rPr>
          <w:color w:val="FF0000"/>
          <w:sz w:val="24"/>
          <w:szCs w:val="24"/>
        </w:rPr>
      </w:pPr>
    </w:p>
    <w:p w14:paraId="00000487" w14:textId="77777777" w:rsidR="00D869BB" w:rsidRDefault="00064559">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000048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0000048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0000048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000048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0000048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0000048D"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0000048E"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0000048F"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00000490"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00000491"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00000492"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0000049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00000494" w14:textId="77777777" w:rsidR="00D869BB" w:rsidRDefault="00D869BB">
      <w:pPr>
        <w:pBdr>
          <w:top w:val="nil"/>
          <w:left w:val="nil"/>
          <w:bottom w:val="nil"/>
          <w:right w:val="nil"/>
          <w:between w:val="nil"/>
        </w:pBdr>
        <w:spacing w:after="0" w:line="240" w:lineRule="auto"/>
        <w:rPr>
          <w:color w:val="000000"/>
          <w:sz w:val="24"/>
          <w:szCs w:val="24"/>
        </w:rPr>
      </w:pPr>
    </w:p>
    <w:p w14:paraId="00000495" w14:textId="77777777" w:rsidR="00D869BB" w:rsidRDefault="00064559">
      <w:pPr>
        <w:shd w:val="clear" w:color="auto" w:fill="002060"/>
        <w:jc w:val="center"/>
        <w:rPr>
          <w:b/>
          <w:smallCaps/>
          <w:color w:val="FFFFFF"/>
          <w:sz w:val="28"/>
          <w:szCs w:val="28"/>
        </w:rPr>
      </w:pPr>
      <w:r>
        <w:rPr>
          <w:b/>
          <w:smallCaps/>
          <w:color w:val="FFFFFF"/>
          <w:sz w:val="28"/>
          <w:szCs w:val="28"/>
        </w:rPr>
        <w:t>CHILD CRIMINAL EXPLOITATION (CCE)</w:t>
      </w:r>
    </w:p>
    <w:p w14:paraId="0000049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0000049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0000498" w14:textId="77777777"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6D6D03C" w14:textId="136415EE" w:rsidR="1E2626F3" w:rsidRDefault="1E2626F3" w:rsidP="1E2626F3">
      <w:pPr>
        <w:pBdr>
          <w:top w:val="nil"/>
          <w:left w:val="nil"/>
          <w:bottom w:val="nil"/>
          <w:right w:val="nil"/>
          <w:between w:val="nil"/>
        </w:pBdr>
        <w:spacing w:after="0" w:line="240" w:lineRule="auto"/>
        <w:rPr>
          <w:color w:val="000000" w:themeColor="text1"/>
          <w:sz w:val="24"/>
          <w:szCs w:val="24"/>
        </w:rPr>
      </w:pPr>
    </w:p>
    <w:p w14:paraId="00000499" w14:textId="77777777" w:rsidR="00D869BB" w:rsidRDefault="00064559">
      <w:pPr>
        <w:shd w:val="clear" w:color="auto" w:fill="002060"/>
        <w:jc w:val="center"/>
        <w:rPr>
          <w:b/>
          <w:smallCaps/>
          <w:color w:val="FFFFFF"/>
          <w:sz w:val="28"/>
          <w:szCs w:val="28"/>
        </w:rPr>
      </w:pPr>
      <w:r>
        <w:rPr>
          <w:b/>
          <w:smallCaps/>
          <w:color w:val="FFFFFF"/>
          <w:sz w:val="28"/>
          <w:szCs w:val="28"/>
        </w:rPr>
        <w:t>CHILD SEXUAL EXPLOITATION (CSE)</w:t>
      </w:r>
    </w:p>
    <w:p w14:paraId="0000049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000049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0000049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0000049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w:t>
      </w:r>
      <w:proofErr w:type="gramEnd"/>
      <w:r>
        <w:rPr>
          <w:color w:val="000000"/>
          <w:sz w:val="24"/>
          <w:szCs w:val="24"/>
        </w:rPr>
        <w:t xml:space="preserve"> olds who can legally consent to have sex. Some children may not realise they are being exploited e.g. they believe they are in a genuine romantic relationship.</w:t>
      </w:r>
    </w:p>
    <w:p w14:paraId="0000049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0000049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000004A0"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000004A1"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000004A2"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000004A3"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000004A4"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000004A5"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000004A6"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000004A7"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000004A8"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000004A9"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00004AA"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000004AB"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0004AC"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000004AD"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0004AE"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000004AF"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00004B0"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00004B1"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000004B2"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000004B3"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000004B4" w14:textId="77777777" w:rsidR="00D869BB" w:rsidRDefault="00064559" w:rsidP="0032074D">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00004B5" w14:textId="77777777" w:rsidR="00D869BB" w:rsidRDefault="00064559" w:rsidP="0032074D">
      <w:pPr>
        <w:numPr>
          <w:ilvl w:val="1"/>
          <w:numId w:val="87"/>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000004B6" w14:textId="77777777" w:rsidR="00D869BB" w:rsidRDefault="00D869BB">
      <w:pPr>
        <w:pBdr>
          <w:top w:val="nil"/>
          <w:left w:val="nil"/>
          <w:bottom w:val="nil"/>
          <w:right w:val="nil"/>
          <w:between w:val="nil"/>
        </w:pBdr>
        <w:spacing w:after="0" w:line="240" w:lineRule="auto"/>
        <w:rPr>
          <w:color w:val="000000"/>
          <w:sz w:val="24"/>
          <w:szCs w:val="24"/>
        </w:rPr>
      </w:pPr>
    </w:p>
    <w:p w14:paraId="000004B7" w14:textId="77777777" w:rsidR="00D869BB" w:rsidRDefault="00D869BB">
      <w:pPr>
        <w:pBdr>
          <w:top w:val="nil"/>
          <w:left w:val="nil"/>
          <w:bottom w:val="nil"/>
          <w:right w:val="nil"/>
          <w:between w:val="nil"/>
        </w:pBdr>
        <w:spacing w:after="0" w:line="240" w:lineRule="auto"/>
        <w:rPr>
          <w:color w:val="000000"/>
        </w:rPr>
      </w:pPr>
    </w:p>
    <w:p w14:paraId="000004B8" w14:textId="77777777" w:rsidR="00D869BB" w:rsidRDefault="00064559">
      <w:pPr>
        <w:shd w:val="clear" w:color="auto" w:fill="002060"/>
        <w:jc w:val="center"/>
        <w:rPr>
          <w:color w:val="FFFFFF"/>
          <w:sz w:val="24"/>
          <w:szCs w:val="24"/>
        </w:rPr>
      </w:pPr>
      <w:r>
        <w:rPr>
          <w:b/>
          <w:color w:val="FFFFFF"/>
          <w:sz w:val="28"/>
          <w:szCs w:val="28"/>
        </w:rPr>
        <w:t>COUNTY LINES</w:t>
      </w:r>
    </w:p>
    <w:p w14:paraId="000004B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000004B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00004B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000004B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000004BD"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000004BE"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00004BF"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000004C0"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000004C1"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000004C2"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000004C3"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00004C4"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00004C5"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00004C6"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000004C7"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00004C8"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000004C9"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000004CA" w14:textId="77777777" w:rsidR="00D869BB" w:rsidRDefault="00064559" w:rsidP="0032074D">
      <w:pPr>
        <w:numPr>
          <w:ilvl w:val="1"/>
          <w:numId w:val="90"/>
        </w:numPr>
        <w:pBdr>
          <w:top w:val="nil"/>
          <w:left w:val="nil"/>
          <w:bottom w:val="nil"/>
          <w:right w:val="nil"/>
          <w:between w:val="nil"/>
        </w:pBdr>
        <w:spacing w:after="0" w:line="240" w:lineRule="auto"/>
        <w:rPr>
          <w:color w:val="000000"/>
          <w:sz w:val="24"/>
          <w:szCs w:val="24"/>
        </w:rPr>
      </w:pPr>
      <w:r w:rsidRPr="1E2626F3">
        <w:rPr>
          <w:color w:val="000000" w:themeColor="text1"/>
          <w:sz w:val="24"/>
          <w:szCs w:val="24"/>
        </w:rPr>
        <w:t>Have their bank accounts been used to facilitate drug dealing</w:t>
      </w:r>
    </w:p>
    <w:p w14:paraId="66C49A08" w14:textId="1DEAF584" w:rsidR="1E2626F3" w:rsidRDefault="1E2626F3" w:rsidP="1E2626F3">
      <w:pPr>
        <w:pBdr>
          <w:top w:val="nil"/>
          <w:left w:val="nil"/>
          <w:bottom w:val="nil"/>
          <w:right w:val="nil"/>
          <w:between w:val="nil"/>
        </w:pBdr>
        <w:spacing w:after="0" w:line="240" w:lineRule="auto"/>
        <w:rPr>
          <w:color w:val="000000" w:themeColor="text1"/>
          <w:sz w:val="24"/>
          <w:szCs w:val="24"/>
        </w:rPr>
      </w:pPr>
    </w:p>
    <w:p w14:paraId="03B9D2A6" w14:textId="0A4838D7" w:rsidR="1E2626F3" w:rsidRDefault="1E2626F3" w:rsidP="1E2626F3">
      <w:pPr>
        <w:pBdr>
          <w:top w:val="nil"/>
          <w:left w:val="nil"/>
          <w:bottom w:val="nil"/>
          <w:right w:val="nil"/>
          <w:between w:val="nil"/>
        </w:pBdr>
        <w:spacing w:after="0" w:line="240" w:lineRule="auto"/>
        <w:rPr>
          <w:color w:val="000000" w:themeColor="text1"/>
          <w:sz w:val="24"/>
          <w:szCs w:val="24"/>
        </w:rPr>
      </w:pPr>
    </w:p>
    <w:p w14:paraId="4276422F" w14:textId="2C4A0B9C" w:rsidR="1E2626F3" w:rsidRDefault="1E2626F3" w:rsidP="1E2626F3">
      <w:pPr>
        <w:pBdr>
          <w:top w:val="nil"/>
          <w:left w:val="nil"/>
          <w:bottom w:val="nil"/>
          <w:right w:val="nil"/>
          <w:between w:val="nil"/>
        </w:pBdr>
        <w:spacing w:after="0" w:line="240" w:lineRule="auto"/>
        <w:rPr>
          <w:color w:val="000000" w:themeColor="text1"/>
          <w:sz w:val="24"/>
          <w:szCs w:val="24"/>
        </w:rPr>
      </w:pPr>
    </w:p>
    <w:p w14:paraId="3710CB9B" w14:textId="0EB9BB6F" w:rsidR="1E2626F3" w:rsidRDefault="1E2626F3" w:rsidP="1E2626F3">
      <w:pPr>
        <w:pBdr>
          <w:top w:val="nil"/>
          <w:left w:val="nil"/>
          <w:bottom w:val="nil"/>
          <w:right w:val="nil"/>
          <w:between w:val="nil"/>
        </w:pBdr>
        <w:spacing w:after="0" w:line="240" w:lineRule="auto"/>
        <w:rPr>
          <w:color w:val="000000" w:themeColor="text1"/>
          <w:sz w:val="24"/>
          <w:szCs w:val="24"/>
        </w:rPr>
      </w:pPr>
    </w:p>
    <w:p w14:paraId="357A3C49" w14:textId="58F689C1" w:rsidR="1E2626F3" w:rsidRDefault="1E2626F3" w:rsidP="1E2626F3">
      <w:pPr>
        <w:pBdr>
          <w:top w:val="nil"/>
          <w:left w:val="nil"/>
          <w:bottom w:val="nil"/>
          <w:right w:val="nil"/>
          <w:between w:val="nil"/>
        </w:pBdr>
        <w:spacing w:after="0" w:line="240" w:lineRule="auto"/>
        <w:rPr>
          <w:color w:val="000000" w:themeColor="text1"/>
          <w:sz w:val="24"/>
          <w:szCs w:val="24"/>
        </w:rPr>
      </w:pPr>
    </w:p>
    <w:p w14:paraId="30F93F8F" w14:textId="731E0E3A" w:rsidR="1E2626F3" w:rsidRDefault="1E2626F3" w:rsidP="1E2626F3">
      <w:pPr>
        <w:pBdr>
          <w:top w:val="nil"/>
          <w:left w:val="nil"/>
          <w:bottom w:val="nil"/>
          <w:right w:val="nil"/>
          <w:between w:val="nil"/>
        </w:pBdr>
        <w:spacing w:after="0" w:line="240" w:lineRule="auto"/>
        <w:rPr>
          <w:color w:val="000000" w:themeColor="text1"/>
          <w:sz w:val="24"/>
          <w:szCs w:val="24"/>
        </w:rPr>
      </w:pPr>
    </w:p>
    <w:p w14:paraId="3884EC58" w14:textId="6D185BAD" w:rsidR="1E2626F3" w:rsidRDefault="1E2626F3" w:rsidP="1E2626F3">
      <w:pPr>
        <w:pBdr>
          <w:top w:val="nil"/>
          <w:left w:val="nil"/>
          <w:bottom w:val="nil"/>
          <w:right w:val="nil"/>
          <w:between w:val="nil"/>
        </w:pBdr>
        <w:spacing w:after="0" w:line="240" w:lineRule="auto"/>
        <w:rPr>
          <w:color w:val="000000" w:themeColor="text1"/>
          <w:sz w:val="24"/>
          <w:szCs w:val="24"/>
        </w:rPr>
      </w:pPr>
    </w:p>
    <w:p w14:paraId="459A3ACA" w14:textId="4DD32EDB" w:rsidR="1E2626F3" w:rsidRDefault="1E2626F3" w:rsidP="1E2626F3">
      <w:pPr>
        <w:pBdr>
          <w:top w:val="nil"/>
          <w:left w:val="nil"/>
          <w:bottom w:val="nil"/>
          <w:right w:val="nil"/>
          <w:between w:val="nil"/>
        </w:pBdr>
        <w:spacing w:after="0" w:line="240" w:lineRule="auto"/>
        <w:rPr>
          <w:color w:val="000000" w:themeColor="text1"/>
          <w:sz w:val="24"/>
          <w:szCs w:val="24"/>
        </w:rPr>
      </w:pPr>
    </w:p>
    <w:p w14:paraId="04A2487D" w14:textId="3FC7AD7B" w:rsidR="1E2626F3" w:rsidRDefault="1E2626F3" w:rsidP="1E2626F3">
      <w:pPr>
        <w:pBdr>
          <w:top w:val="nil"/>
          <w:left w:val="nil"/>
          <w:bottom w:val="nil"/>
          <w:right w:val="nil"/>
          <w:between w:val="nil"/>
        </w:pBdr>
        <w:spacing w:after="0" w:line="240" w:lineRule="auto"/>
        <w:rPr>
          <w:color w:val="000000" w:themeColor="text1"/>
          <w:sz w:val="24"/>
          <w:szCs w:val="24"/>
        </w:rPr>
      </w:pPr>
    </w:p>
    <w:p w14:paraId="000004CB" w14:textId="77777777" w:rsidR="00D869BB" w:rsidRDefault="00D869BB">
      <w:pPr>
        <w:pBdr>
          <w:top w:val="nil"/>
          <w:left w:val="nil"/>
          <w:bottom w:val="nil"/>
          <w:right w:val="nil"/>
          <w:between w:val="nil"/>
        </w:pBdr>
        <w:spacing w:after="0" w:line="240" w:lineRule="auto"/>
        <w:rPr>
          <w:color w:val="000000"/>
          <w:sz w:val="24"/>
          <w:szCs w:val="24"/>
        </w:rPr>
      </w:pPr>
    </w:p>
    <w:p w14:paraId="000004CC" w14:textId="77777777" w:rsidR="00D869BB" w:rsidRDefault="00064559">
      <w:pPr>
        <w:shd w:val="clear" w:color="auto" w:fill="002060"/>
        <w:jc w:val="center"/>
        <w:rPr>
          <w:b/>
          <w:color w:val="FFFFFF"/>
          <w:sz w:val="28"/>
          <w:szCs w:val="28"/>
        </w:rPr>
      </w:pPr>
      <w:r>
        <w:rPr>
          <w:b/>
          <w:color w:val="FFFFFF"/>
          <w:sz w:val="28"/>
          <w:szCs w:val="28"/>
        </w:rPr>
        <w:t>SERIOUS VIOLENCE</w:t>
      </w:r>
    </w:p>
    <w:p w14:paraId="000004C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All staff should be aware of the indicators, which may signal children are at risk from, or are involved with serious violent crime. These may include:</w:t>
      </w:r>
    </w:p>
    <w:p w14:paraId="000004CE" w14:textId="77777777" w:rsidR="00D869BB" w:rsidRDefault="00064559" w:rsidP="0032074D">
      <w:pPr>
        <w:numPr>
          <w:ilvl w:val="1"/>
          <w:numId w:val="42"/>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000004CF" w14:textId="77777777" w:rsidR="00D869BB" w:rsidRDefault="00064559" w:rsidP="0032074D">
      <w:pPr>
        <w:numPr>
          <w:ilvl w:val="1"/>
          <w:numId w:val="42"/>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000004D0" w14:textId="77777777" w:rsidR="00D869BB" w:rsidRDefault="00064559" w:rsidP="0032074D">
      <w:pPr>
        <w:numPr>
          <w:ilvl w:val="1"/>
          <w:numId w:val="42"/>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000004D1" w14:textId="77777777" w:rsidR="00D869BB" w:rsidRDefault="00064559" w:rsidP="0032074D">
      <w:pPr>
        <w:numPr>
          <w:ilvl w:val="1"/>
          <w:numId w:val="42"/>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000004D2" w14:textId="77777777" w:rsidR="00D869BB" w:rsidRDefault="00064559" w:rsidP="0032074D">
      <w:pPr>
        <w:numPr>
          <w:ilvl w:val="1"/>
          <w:numId w:val="42"/>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000004D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000004D4" w14:textId="77777777" w:rsidR="00D869BB" w:rsidRDefault="00D869BB">
      <w:pPr>
        <w:pBdr>
          <w:top w:val="nil"/>
          <w:left w:val="nil"/>
          <w:bottom w:val="nil"/>
          <w:right w:val="nil"/>
          <w:between w:val="nil"/>
        </w:pBdr>
        <w:spacing w:after="0" w:line="240" w:lineRule="auto"/>
        <w:rPr>
          <w:color w:val="000000"/>
          <w:sz w:val="24"/>
          <w:szCs w:val="24"/>
        </w:rPr>
      </w:pPr>
    </w:p>
    <w:p w14:paraId="000004D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000004D6" w14:textId="77777777" w:rsidR="00D869BB" w:rsidRDefault="00064559" w:rsidP="0032074D">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000004D7" w14:textId="77777777" w:rsidR="00D869BB" w:rsidRDefault="00064559" w:rsidP="0032074D">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000004D8" w14:textId="77777777" w:rsidR="00D869BB" w:rsidRDefault="00064559" w:rsidP="0032074D">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00004D9" w14:textId="77777777" w:rsidR="00D869BB" w:rsidRDefault="00064559" w:rsidP="0032074D">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000004DA" w14:textId="77777777" w:rsidR="00D869BB" w:rsidRDefault="00D869BB">
      <w:pPr>
        <w:pBdr>
          <w:top w:val="nil"/>
          <w:left w:val="nil"/>
          <w:bottom w:val="nil"/>
          <w:right w:val="nil"/>
          <w:between w:val="nil"/>
        </w:pBdr>
        <w:spacing w:after="0" w:line="240" w:lineRule="auto"/>
        <w:ind w:left="1080"/>
        <w:rPr>
          <w:color w:val="000000"/>
          <w:sz w:val="24"/>
          <w:szCs w:val="24"/>
        </w:rPr>
      </w:pPr>
    </w:p>
    <w:p w14:paraId="000004DB" w14:textId="77777777" w:rsidR="00D869BB" w:rsidRDefault="00D869BB">
      <w:pPr>
        <w:pBdr>
          <w:top w:val="nil"/>
          <w:left w:val="nil"/>
          <w:bottom w:val="nil"/>
          <w:right w:val="nil"/>
          <w:between w:val="nil"/>
        </w:pBdr>
        <w:spacing w:after="0" w:line="240" w:lineRule="auto"/>
        <w:rPr>
          <w:color w:val="000000"/>
          <w:sz w:val="24"/>
          <w:szCs w:val="24"/>
        </w:rPr>
      </w:pPr>
    </w:p>
    <w:p w14:paraId="000004DC" w14:textId="77777777" w:rsidR="00D869BB" w:rsidRDefault="00064559">
      <w:pPr>
        <w:shd w:val="clear" w:color="auto" w:fill="002060"/>
        <w:rPr>
          <w:b/>
          <w:smallCaps/>
          <w:color w:val="FFFFFF"/>
          <w:sz w:val="28"/>
          <w:szCs w:val="28"/>
        </w:rPr>
      </w:pPr>
      <w:r>
        <w:rPr>
          <w:b/>
          <w:smallCaps/>
          <w:color w:val="FFFFFF"/>
          <w:sz w:val="28"/>
          <w:szCs w:val="28"/>
        </w:rPr>
        <w:t>APPENDIX D: SO-CALLED ‘HONOUR’-BASED ABUSE (INCLUDING FGM AND FORCED MARRIAGE)</w:t>
      </w:r>
    </w:p>
    <w:p w14:paraId="000004D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000004DE" w14:textId="77777777" w:rsidR="00D869BB" w:rsidRDefault="00064559" w:rsidP="0032074D">
      <w:pPr>
        <w:numPr>
          <w:ilvl w:val="1"/>
          <w:numId w:val="14"/>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000004DF" w14:textId="77777777" w:rsidR="00D869BB" w:rsidRDefault="00064559" w:rsidP="0032074D">
      <w:pPr>
        <w:numPr>
          <w:ilvl w:val="1"/>
          <w:numId w:val="14"/>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000004E0" w14:textId="77777777" w:rsidR="00D869BB" w:rsidRDefault="00064559" w:rsidP="0032074D">
      <w:pPr>
        <w:numPr>
          <w:ilvl w:val="1"/>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000004E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000004E2" w14:textId="77777777" w:rsidR="00D869BB" w:rsidRDefault="00D869BB">
      <w:pPr>
        <w:pBdr>
          <w:top w:val="nil"/>
          <w:left w:val="nil"/>
          <w:bottom w:val="nil"/>
          <w:right w:val="nil"/>
          <w:between w:val="nil"/>
        </w:pBdr>
        <w:spacing w:after="0" w:line="240" w:lineRule="auto"/>
        <w:rPr>
          <w:color w:val="000000"/>
          <w:sz w:val="24"/>
          <w:szCs w:val="24"/>
        </w:rPr>
      </w:pPr>
    </w:p>
    <w:p w14:paraId="08869A79" w14:textId="776B0C61" w:rsidR="1E2626F3" w:rsidRDefault="1E2626F3" w:rsidP="1E2626F3">
      <w:pPr>
        <w:shd w:val="clear" w:color="auto" w:fill="FFFFFF" w:themeFill="background1"/>
        <w:jc w:val="center"/>
        <w:rPr>
          <w:b/>
          <w:bCs/>
          <w:sz w:val="28"/>
          <w:szCs w:val="28"/>
        </w:rPr>
      </w:pPr>
    </w:p>
    <w:p w14:paraId="4F22FDF3" w14:textId="5FBA9ECA" w:rsidR="1E2626F3" w:rsidRDefault="1E2626F3" w:rsidP="1E2626F3">
      <w:pPr>
        <w:shd w:val="clear" w:color="auto" w:fill="FFFFFF" w:themeFill="background1"/>
        <w:jc w:val="center"/>
        <w:rPr>
          <w:b/>
          <w:bCs/>
          <w:sz w:val="28"/>
          <w:szCs w:val="28"/>
        </w:rPr>
      </w:pPr>
    </w:p>
    <w:p w14:paraId="6150AEBA" w14:textId="2C06457E" w:rsidR="1E2626F3" w:rsidRDefault="1E2626F3" w:rsidP="1E2626F3">
      <w:pPr>
        <w:shd w:val="clear" w:color="auto" w:fill="FFFFFF" w:themeFill="background1"/>
        <w:jc w:val="center"/>
        <w:rPr>
          <w:b/>
          <w:bCs/>
          <w:sz w:val="28"/>
          <w:szCs w:val="28"/>
        </w:rPr>
      </w:pPr>
    </w:p>
    <w:p w14:paraId="71EF5504" w14:textId="27B1613C" w:rsidR="1E2626F3" w:rsidRDefault="1E2626F3" w:rsidP="1E2626F3">
      <w:pPr>
        <w:shd w:val="clear" w:color="auto" w:fill="FFFFFF" w:themeFill="background1"/>
        <w:jc w:val="center"/>
        <w:rPr>
          <w:b/>
          <w:bCs/>
          <w:sz w:val="28"/>
          <w:szCs w:val="28"/>
        </w:rPr>
      </w:pPr>
    </w:p>
    <w:p w14:paraId="2C8C7A6E" w14:textId="25D315BA" w:rsidR="1E2626F3" w:rsidRDefault="1E2626F3" w:rsidP="1E2626F3">
      <w:pPr>
        <w:shd w:val="clear" w:color="auto" w:fill="FFFFFF" w:themeFill="background1"/>
        <w:jc w:val="center"/>
        <w:rPr>
          <w:b/>
          <w:bCs/>
          <w:sz w:val="28"/>
          <w:szCs w:val="28"/>
        </w:rPr>
      </w:pPr>
    </w:p>
    <w:p w14:paraId="21DF1C73" w14:textId="625335B5" w:rsidR="1E2626F3" w:rsidRDefault="1E2626F3" w:rsidP="1E2626F3">
      <w:pPr>
        <w:shd w:val="clear" w:color="auto" w:fill="FFFFFF" w:themeFill="background1"/>
        <w:jc w:val="center"/>
        <w:rPr>
          <w:b/>
          <w:bCs/>
          <w:sz w:val="28"/>
          <w:szCs w:val="28"/>
        </w:rPr>
      </w:pPr>
    </w:p>
    <w:p w14:paraId="000004E3" w14:textId="77777777" w:rsidR="00D869BB" w:rsidRDefault="00064559">
      <w:pPr>
        <w:shd w:val="clear" w:color="auto" w:fill="FFFFFF"/>
        <w:jc w:val="center"/>
        <w:rPr>
          <w:b/>
          <w:sz w:val="28"/>
          <w:szCs w:val="28"/>
        </w:rPr>
      </w:pPr>
      <w:r>
        <w:rPr>
          <w:b/>
          <w:sz w:val="28"/>
          <w:szCs w:val="28"/>
        </w:rPr>
        <w:t>Female Genital Mutilation (FGM)</w:t>
      </w:r>
    </w:p>
    <w:p w14:paraId="000004E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What is FGM?</w:t>
      </w:r>
    </w:p>
    <w:p w14:paraId="000004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000004E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000004E7" w14:textId="77777777" w:rsidR="00D869BB" w:rsidRDefault="00D869BB">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D869BB" w14:paraId="1506B77A" w14:textId="77777777">
        <w:trPr>
          <w:trHeight w:val="330"/>
        </w:trPr>
        <w:tc>
          <w:tcPr>
            <w:tcW w:w="2295" w:type="dxa"/>
            <w:shd w:val="clear" w:color="auto" w:fill="F2F2F2"/>
          </w:tcPr>
          <w:p w14:paraId="000004E8" w14:textId="77777777" w:rsidR="00D869BB" w:rsidRDefault="00064559">
            <w:pPr>
              <w:spacing w:after="200"/>
              <w:jc w:val="center"/>
              <w:rPr>
                <w:b/>
              </w:rPr>
            </w:pPr>
            <w:r>
              <w:rPr>
                <w:b/>
              </w:rPr>
              <w:t>Type 1</w:t>
            </w:r>
          </w:p>
        </w:tc>
        <w:tc>
          <w:tcPr>
            <w:tcW w:w="2295" w:type="dxa"/>
            <w:shd w:val="clear" w:color="auto" w:fill="F2F2F2"/>
          </w:tcPr>
          <w:p w14:paraId="000004E9" w14:textId="77777777" w:rsidR="00D869BB" w:rsidRDefault="00064559">
            <w:pPr>
              <w:spacing w:after="200"/>
              <w:jc w:val="center"/>
              <w:rPr>
                <w:b/>
              </w:rPr>
            </w:pPr>
            <w:r>
              <w:rPr>
                <w:b/>
              </w:rPr>
              <w:t>Type 2</w:t>
            </w:r>
          </w:p>
        </w:tc>
        <w:tc>
          <w:tcPr>
            <w:tcW w:w="2295" w:type="dxa"/>
            <w:shd w:val="clear" w:color="auto" w:fill="F2F2F2"/>
          </w:tcPr>
          <w:p w14:paraId="000004EA" w14:textId="77777777" w:rsidR="00D869BB" w:rsidRDefault="00064559">
            <w:pPr>
              <w:spacing w:after="200"/>
              <w:jc w:val="center"/>
              <w:rPr>
                <w:b/>
              </w:rPr>
            </w:pPr>
            <w:r>
              <w:rPr>
                <w:b/>
              </w:rPr>
              <w:t>Type 3</w:t>
            </w:r>
          </w:p>
        </w:tc>
        <w:tc>
          <w:tcPr>
            <w:tcW w:w="2295" w:type="dxa"/>
            <w:shd w:val="clear" w:color="auto" w:fill="F2F2F2"/>
          </w:tcPr>
          <w:p w14:paraId="000004EB" w14:textId="77777777" w:rsidR="00D869BB" w:rsidRDefault="00064559">
            <w:pPr>
              <w:spacing w:after="200"/>
              <w:jc w:val="center"/>
              <w:rPr>
                <w:b/>
              </w:rPr>
            </w:pPr>
            <w:r>
              <w:rPr>
                <w:b/>
              </w:rPr>
              <w:t>Type 4</w:t>
            </w:r>
          </w:p>
        </w:tc>
      </w:tr>
      <w:tr w:rsidR="00D869BB" w14:paraId="3DB99345" w14:textId="77777777">
        <w:tc>
          <w:tcPr>
            <w:tcW w:w="2295" w:type="dxa"/>
            <w:shd w:val="clear" w:color="auto" w:fill="auto"/>
          </w:tcPr>
          <w:p w14:paraId="000004EC" w14:textId="77777777" w:rsidR="00D869BB" w:rsidRDefault="00064559">
            <w:pPr>
              <w:spacing w:after="200"/>
              <w:rPr>
                <w:sz w:val="24"/>
                <w:szCs w:val="24"/>
              </w:rPr>
            </w:pPr>
            <w:r>
              <w:rPr>
                <w:sz w:val="24"/>
                <w:szCs w:val="24"/>
              </w:rPr>
              <w:t>Clitoridectomy:</w:t>
            </w:r>
          </w:p>
          <w:p w14:paraId="000004ED" w14:textId="77777777" w:rsidR="00D869BB" w:rsidRDefault="00064559">
            <w:pPr>
              <w:spacing w:after="200"/>
              <w:rPr>
                <w:sz w:val="24"/>
                <w:szCs w:val="24"/>
              </w:rPr>
            </w:pPr>
            <w:r>
              <w:rPr>
                <w:sz w:val="24"/>
                <w:szCs w:val="24"/>
              </w:rPr>
              <w:t>Partial/total removal of clitoris</w:t>
            </w:r>
          </w:p>
        </w:tc>
        <w:tc>
          <w:tcPr>
            <w:tcW w:w="2295" w:type="dxa"/>
            <w:shd w:val="clear" w:color="auto" w:fill="auto"/>
          </w:tcPr>
          <w:p w14:paraId="000004EE" w14:textId="77777777" w:rsidR="00D869BB" w:rsidRDefault="00064559">
            <w:pPr>
              <w:spacing w:after="200"/>
              <w:rPr>
                <w:sz w:val="24"/>
                <w:szCs w:val="24"/>
              </w:rPr>
            </w:pPr>
            <w:r>
              <w:rPr>
                <w:sz w:val="24"/>
                <w:szCs w:val="24"/>
              </w:rPr>
              <w:t>Excision:</w:t>
            </w:r>
          </w:p>
          <w:p w14:paraId="000004EF" w14:textId="77777777" w:rsidR="00D869BB" w:rsidRDefault="00064559">
            <w:pPr>
              <w:spacing w:after="200"/>
              <w:rPr>
                <w:sz w:val="24"/>
                <w:szCs w:val="24"/>
              </w:rPr>
            </w:pPr>
            <w:r>
              <w:rPr>
                <w:sz w:val="24"/>
                <w:szCs w:val="24"/>
              </w:rPr>
              <w:t>Partial/total removal of clitoris and labia minora</w:t>
            </w:r>
          </w:p>
        </w:tc>
        <w:tc>
          <w:tcPr>
            <w:tcW w:w="2295" w:type="dxa"/>
            <w:shd w:val="clear" w:color="auto" w:fill="auto"/>
          </w:tcPr>
          <w:p w14:paraId="000004F0" w14:textId="77777777" w:rsidR="00D869BB" w:rsidRDefault="00064559">
            <w:pPr>
              <w:spacing w:after="200"/>
              <w:rPr>
                <w:sz w:val="24"/>
                <w:szCs w:val="24"/>
              </w:rPr>
            </w:pPr>
            <w:r>
              <w:rPr>
                <w:sz w:val="24"/>
                <w:szCs w:val="24"/>
              </w:rPr>
              <w:t>Infibulation:</w:t>
            </w:r>
          </w:p>
          <w:p w14:paraId="000004F1" w14:textId="77777777" w:rsidR="00D869BB" w:rsidRDefault="00064559">
            <w:pPr>
              <w:spacing w:after="200"/>
              <w:rPr>
                <w:sz w:val="24"/>
                <w:szCs w:val="24"/>
              </w:rPr>
            </w:pPr>
            <w:r>
              <w:rPr>
                <w:sz w:val="24"/>
                <w:szCs w:val="24"/>
              </w:rPr>
              <w:t>Entrance to vagina is narrowed by repositioning the inner/outer labia</w:t>
            </w:r>
          </w:p>
        </w:tc>
        <w:tc>
          <w:tcPr>
            <w:tcW w:w="2295" w:type="dxa"/>
            <w:shd w:val="clear" w:color="auto" w:fill="auto"/>
          </w:tcPr>
          <w:p w14:paraId="000004F2" w14:textId="77777777" w:rsidR="00D869BB" w:rsidRDefault="00064559">
            <w:pPr>
              <w:spacing w:after="200"/>
              <w:rPr>
                <w:sz w:val="24"/>
                <w:szCs w:val="24"/>
              </w:rPr>
            </w:pPr>
            <w:r>
              <w:rPr>
                <w:sz w:val="24"/>
                <w:szCs w:val="24"/>
              </w:rPr>
              <w:t>All other procedures that may include: pricking, piercing, incising, cauterising and scraping the genital area</w:t>
            </w:r>
          </w:p>
        </w:tc>
      </w:tr>
    </w:tbl>
    <w:p w14:paraId="000004F3" w14:textId="77777777" w:rsidR="00D869BB" w:rsidRDefault="00D869BB">
      <w:pPr>
        <w:pBdr>
          <w:top w:val="nil"/>
          <w:left w:val="nil"/>
          <w:bottom w:val="nil"/>
          <w:right w:val="nil"/>
          <w:between w:val="nil"/>
        </w:pBdr>
        <w:spacing w:after="0" w:line="240" w:lineRule="auto"/>
        <w:rPr>
          <w:color w:val="000000"/>
          <w:sz w:val="24"/>
          <w:szCs w:val="24"/>
        </w:rPr>
      </w:pPr>
    </w:p>
    <w:p w14:paraId="000004F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000004F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000004F6"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000004F7"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000004F8"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000004F9"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00004FA"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000004FB"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000004FC"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000004FD"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000004FE"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000004FF"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00000500" w14:textId="77777777" w:rsidR="00D869BB" w:rsidRDefault="00064559" w:rsidP="0032074D">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0000050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00000502" w14:textId="77777777" w:rsidR="00D869BB" w:rsidRDefault="00D869BB">
      <w:pPr>
        <w:pBdr>
          <w:top w:val="nil"/>
          <w:left w:val="nil"/>
          <w:bottom w:val="nil"/>
          <w:right w:val="nil"/>
          <w:between w:val="nil"/>
        </w:pBdr>
        <w:spacing w:after="0" w:line="240" w:lineRule="auto"/>
        <w:rPr>
          <w:b/>
          <w:color w:val="000000"/>
          <w:sz w:val="24"/>
          <w:szCs w:val="24"/>
        </w:rPr>
      </w:pPr>
    </w:p>
    <w:p w14:paraId="00000503"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00000504" w14:textId="77777777" w:rsidR="00D869BB" w:rsidRDefault="00064559" w:rsidP="0032074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00000505" w14:textId="77777777" w:rsidR="00D869BB" w:rsidRDefault="00064559" w:rsidP="0032074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0000506" w14:textId="77777777" w:rsidR="00D869BB" w:rsidRDefault="00064559" w:rsidP="0032074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00000507" w14:textId="77777777" w:rsidR="00D869BB" w:rsidRDefault="00064559" w:rsidP="0032074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00000508" w14:textId="77777777" w:rsidR="00D869BB" w:rsidRDefault="00064559" w:rsidP="0032074D">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00000509" w14:textId="77777777" w:rsidR="00D869BB" w:rsidRDefault="00D869BB">
      <w:pPr>
        <w:pBdr>
          <w:top w:val="nil"/>
          <w:left w:val="nil"/>
          <w:bottom w:val="nil"/>
          <w:right w:val="nil"/>
          <w:between w:val="nil"/>
        </w:pBdr>
        <w:spacing w:after="0" w:line="240" w:lineRule="auto"/>
        <w:rPr>
          <w:color w:val="000000"/>
          <w:sz w:val="24"/>
          <w:szCs w:val="24"/>
        </w:rPr>
      </w:pPr>
    </w:p>
    <w:p w14:paraId="0000050A"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0000050B"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000050C"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0000050D"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0000050E"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000050F"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0000510"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0000511"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lastRenderedPageBreak/>
        <w:t>Secretive behaviour, including isolating themselves from the group</w:t>
      </w:r>
    </w:p>
    <w:p w14:paraId="00000512"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00000513"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00000514" w14:textId="77777777" w:rsidR="00D869BB" w:rsidRDefault="00064559" w:rsidP="0032074D">
      <w:pPr>
        <w:numPr>
          <w:ilvl w:val="1"/>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00000515" w14:textId="77777777" w:rsidR="00D869BB" w:rsidRDefault="00D869BB">
      <w:pPr>
        <w:pBdr>
          <w:top w:val="nil"/>
          <w:left w:val="nil"/>
          <w:bottom w:val="nil"/>
          <w:right w:val="nil"/>
          <w:between w:val="nil"/>
        </w:pBdr>
        <w:spacing w:after="0" w:line="240" w:lineRule="auto"/>
        <w:rPr>
          <w:color w:val="000000"/>
          <w:sz w:val="24"/>
          <w:szCs w:val="24"/>
        </w:rPr>
      </w:pPr>
    </w:p>
    <w:p w14:paraId="00000516" w14:textId="77777777" w:rsidR="00D869BB" w:rsidRDefault="00064559">
      <w:pPr>
        <w:shd w:val="clear" w:color="auto" w:fill="FFFFFF"/>
        <w:jc w:val="center"/>
        <w:rPr>
          <w:b/>
          <w:color w:val="000000"/>
          <w:sz w:val="28"/>
          <w:szCs w:val="28"/>
        </w:rPr>
      </w:pPr>
      <w:r>
        <w:rPr>
          <w:b/>
          <w:color w:val="000000"/>
          <w:sz w:val="28"/>
          <w:szCs w:val="28"/>
        </w:rPr>
        <w:t>Forced Marriage</w:t>
      </w:r>
    </w:p>
    <w:p w14:paraId="00000519" w14:textId="78A41D22" w:rsidR="00D869BB" w:rsidRDefault="00064559" w:rsidP="1E2626F3">
      <w:pPr>
        <w:pBdr>
          <w:top w:val="nil"/>
          <w:left w:val="nil"/>
          <w:bottom w:val="nil"/>
          <w:right w:val="nil"/>
          <w:between w:val="nil"/>
        </w:pBdr>
        <w:spacing w:after="0" w:line="240" w:lineRule="auto"/>
        <w:rPr>
          <w:color w:val="000000"/>
          <w:sz w:val="24"/>
          <w:szCs w:val="24"/>
        </w:rPr>
      </w:pPr>
      <w:r w:rsidRPr="1E2626F3">
        <w:rPr>
          <w:color w:val="000000" w:themeColor="text1"/>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0000051A" w14:textId="77777777" w:rsidR="00D869BB" w:rsidRDefault="00D869BB">
      <w:pPr>
        <w:pBdr>
          <w:top w:val="nil"/>
          <w:left w:val="nil"/>
          <w:bottom w:val="nil"/>
          <w:right w:val="nil"/>
          <w:between w:val="nil"/>
        </w:pBdr>
        <w:spacing w:after="0" w:line="240" w:lineRule="auto"/>
        <w:rPr>
          <w:color w:val="000000"/>
          <w:sz w:val="24"/>
          <w:szCs w:val="24"/>
        </w:rPr>
      </w:pPr>
    </w:p>
    <w:p w14:paraId="0000051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0000051C" w14:textId="77777777" w:rsidR="00D869BB" w:rsidRDefault="00064559" w:rsidP="0032074D">
      <w:pPr>
        <w:numPr>
          <w:ilvl w:val="1"/>
          <w:numId w:val="32"/>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0000051D"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0000051E"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000051F"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0000520"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00000521"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00000522"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0000523"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00000524"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00000525"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00000526"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00000527"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00000528"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00000529"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000052A" w14:textId="77777777" w:rsidR="00D869BB" w:rsidRDefault="00064559" w:rsidP="0032074D">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0000052B" w14:textId="77777777" w:rsidR="00D869BB" w:rsidRDefault="00064559">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0000052C" w14:textId="77777777" w:rsidR="00D869BB" w:rsidRDefault="00D869BB">
      <w:pPr>
        <w:pBdr>
          <w:top w:val="nil"/>
          <w:left w:val="nil"/>
          <w:bottom w:val="nil"/>
          <w:right w:val="nil"/>
          <w:between w:val="nil"/>
        </w:pBdr>
        <w:spacing w:after="0" w:line="240" w:lineRule="auto"/>
        <w:rPr>
          <w:color w:val="000000"/>
          <w:sz w:val="24"/>
          <w:szCs w:val="24"/>
        </w:rPr>
      </w:pPr>
    </w:p>
    <w:p w14:paraId="0000052D" w14:textId="77777777" w:rsidR="00D869BB" w:rsidRDefault="00064559">
      <w:pPr>
        <w:shd w:val="clear" w:color="auto" w:fill="002060"/>
        <w:rPr>
          <w:b/>
          <w:smallCaps/>
          <w:color w:val="FFFFFF"/>
          <w:sz w:val="28"/>
          <w:szCs w:val="28"/>
        </w:rPr>
      </w:pPr>
      <w:r>
        <w:rPr>
          <w:b/>
          <w:smallCaps/>
          <w:color w:val="FFFFFF"/>
          <w:sz w:val="28"/>
          <w:szCs w:val="28"/>
        </w:rPr>
        <w:t>APPENDIX E: PREVENTING RADICALISATION</w:t>
      </w:r>
    </w:p>
    <w:p w14:paraId="0000052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0000052F" w14:textId="77777777" w:rsidR="00D869BB" w:rsidRDefault="00D869BB">
      <w:pPr>
        <w:pBdr>
          <w:top w:val="nil"/>
          <w:left w:val="nil"/>
          <w:bottom w:val="nil"/>
          <w:right w:val="nil"/>
          <w:between w:val="nil"/>
        </w:pBdr>
        <w:spacing w:after="0" w:line="240" w:lineRule="auto"/>
        <w:rPr>
          <w:color w:val="000000"/>
          <w:sz w:val="24"/>
          <w:szCs w:val="24"/>
        </w:rPr>
      </w:pPr>
    </w:p>
    <w:p w14:paraId="00000530" w14:textId="77777777" w:rsidR="00D869BB" w:rsidRDefault="00064559" w:rsidP="0032074D">
      <w:pPr>
        <w:numPr>
          <w:ilvl w:val="1"/>
          <w:numId w:val="30"/>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00000531" w14:textId="77777777" w:rsidR="00D869BB" w:rsidRDefault="00064559" w:rsidP="0032074D">
      <w:pPr>
        <w:numPr>
          <w:ilvl w:val="1"/>
          <w:numId w:val="30"/>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00000532" w14:textId="77777777" w:rsidR="00D869BB" w:rsidRDefault="00064559" w:rsidP="0032074D">
      <w:pPr>
        <w:numPr>
          <w:ilvl w:val="1"/>
          <w:numId w:val="30"/>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00000533" w14:textId="77777777" w:rsidR="00D869BB" w:rsidRDefault="00D869BB">
      <w:pPr>
        <w:pBdr>
          <w:top w:val="nil"/>
          <w:left w:val="nil"/>
          <w:bottom w:val="nil"/>
          <w:right w:val="nil"/>
          <w:between w:val="nil"/>
        </w:pBdr>
        <w:spacing w:after="0" w:line="240" w:lineRule="auto"/>
        <w:rPr>
          <w:b/>
          <w:color w:val="000000"/>
          <w:sz w:val="24"/>
          <w:szCs w:val="24"/>
        </w:rPr>
      </w:pPr>
    </w:p>
    <w:p w14:paraId="0000053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0000535" w14:textId="77777777" w:rsidR="00D869BB" w:rsidRDefault="00D869BB">
      <w:pPr>
        <w:pBdr>
          <w:top w:val="nil"/>
          <w:left w:val="nil"/>
          <w:bottom w:val="nil"/>
          <w:right w:val="nil"/>
          <w:between w:val="nil"/>
        </w:pBdr>
        <w:spacing w:after="0" w:line="240" w:lineRule="auto"/>
        <w:rPr>
          <w:color w:val="000000"/>
          <w:sz w:val="24"/>
          <w:szCs w:val="24"/>
        </w:rPr>
      </w:pPr>
    </w:p>
    <w:p w14:paraId="0000053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00000537" w14:textId="77777777" w:rsidR="00D869BB" w:rsidRDefault="00D869BB">
      <w:pPr>
        <w:pBdr>
          <w:top w:val="nil"/>
          <w:left w:val="nil"/>
          <w:bottom w:val="nil"/>
          <w:right w:val="nil"/>
          <w:between w:val="nil"/>
        </w:pBdr>
        <w:spacing w:after="0" w:line="240" w:lineRule="auto"/>
        <w:rPr>
          <w:color w:val="000000"/>
          <w:sz w:val="24"/>
          <w:szCs w:val="24"/>
        </w:rPr>
      </w:pPr>
    </w:p>
    <w:p w14:paraId="0000053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00000539" w14:textId="77777777" w:rsidR="00D869BB" w:rsidRDefault="00D869BB">
      <w:pPr>
        <w:pBdr>
          <w:top w:val="nil"/>
          <w:left w:val="nil"/>
          <w:bottom w:val="nil"/>
          <w:right w:val="nil"/>
          <w:between w:val="nil"/>
        </w:pBdr>
        <w:spacing w:after="0" w:line="240" w:lineRule="auto"/>
        <w:rPr>
          <w:color w:val="000000"/>
          <w:sz w:val="24"/>
          <w:szCs w:val="24"/>
        </w:rPr>
      </w:pPr>
    </w:p>
    <w:p w14:paraId="0000053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0000053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0000053C" w14:textId="77777777" w:rsidR="00D869BB" w:rsidRDefault="00D869BB">
      <w:pPr>
        <w:pBdr>
          <w:top w:val="nil"/>
          <w:left w:val="nil"/>
          <w:bottom w:val="nil"/>
          <w:right w:val="nil"/>
          <w:between w:val="nil"/>
        </w:pBdr>
        <w:spacing w:after="0" w:line="240" w:lineRule="auto"/>
        <w:rPr>
          <w:b/>
          <w:color w:val="000000"/>
          <w:sz w:val="24"/>
          <w:szCs w:val="24"/>
        </w:rPr>
      </w:pPr>
    </w:p>
    <w:p w14:paraId="0000053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0000053E" w14:textId="77777777" w:rsidR="00D869BB" w:rsidRDefault="00064559" w:rsidP="0032074D">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000053F" w14:textId="77777777" w:rsidR="00D869BB" w:rsidRDefault="00064559" w:rsidP="0032074D">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00000540" w14:textId="77777777" w:rsidR="00D869BB" w:rsidRDefault="00064559" w:rsidP="0032074D">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00000541" w14:textId="77777777" w:rsidR="00D869BB" w:rsidRDefault="00064559" w:rsidP="0032074D">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0000542" w14:textId="77777777" w:rsidR="00D869BB" w:rsidRDefault="00064559" w:rsidP="0032074D">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00000543" w14:textId="77777777" w:rsidR="00D869BB" w:rsidRDefault="00D869BB">
      <w:pPr>
        <w:pBdr>
          <w:top w:val="nil"/>
          <w:left w:val="nil"/>
          <w:bottom w:val="nil"/>
          <w:right w:val="nil"/>
          <w:between w:val="nil"/>
        </w:pBdr>
        <w:spacing w:after="0" w:line="240" w:lineRule="auto"/>
        <w:rPr>
          <w:color w:val="000000"/>
          <w:sz w:val="24"/>
          <w:szCs w:val="24"/>
        </w:rPr>
      </w:pPr>
    </w:p>
    <w:p w14:paraId="7EC1B473" w14:textId="6992AF12" w:rsidR="1E2626F3" w:rsidRDefault="1E2626F3" w:rsidP="1E2626F3">
      <w:pPr>
        <w:pBdr>
          <w:top w:val="nil"/>
          <w:left w:val="nil"/>
          <w:bottom w:val="nil"/>
          <w:right w:val="nil"/>
          <w:between w:val="nil"/>
        </w:pBdr>
        <w:spacing w:after="0" w:line="240" w:lineRule="auto"/>
        <w:rPr>
          <w:b/>
          <w:bCs/>
          <w:color w:val="000000" w:themeColor="text1"/>
          <w:sz w:val="24"/>
          <w:szCs w:val="24"/>
        </w:rPr>
      </w:pPr>
    </w:p>
    <w:p w14:paraId="2D2C2C94" w14:textId="25E4CA1A" w:rsidR="1E2626F3" w:rsidRDefault="1E2626F3" w:rsidP="1E2626F3">
      <w:pPr>
        <w:pBdr>
          <w:top w:val="nil"/>
          <w:left w:val="nil"/>
          <w:bottom w:val="nil"/>
          <w:right w:val="nil"/>
          <w:between w:val="nil"/>
        </w:pBdr>
        <w:spacing w:after="0" w:line="240" w:lineRule="auto"/>
        <w:rPr>
          <w:b/>
          <w:bCs/>
          <w:color w:val="000000" w:themeColor="text1"/>
          <w:sz w:val="24"/>
          <w:szCs w:val="24"/>
        </w:rPr>
      </w:pPr>
    </w:p>
    <w:p w14:paraId="0000054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0000054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000054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00000547" w14:textId="77777777" w:rsidR="00D869BB" w:rsidRDefault="00D869BB">
      <w:pPr>
        <w:pBdr>
          <w:top w:val="nil"/>
          <w:left w:val="nil"/>
          <w:bottom w:val="nil"/>
          <w:right w:val="nil"/>
          <w:between w:val="nil"/>
        </w:pBdr>
        <w:spacing w:after="0" w:line="240" w:lineRule="auto"/>
        <w:rPr>
          <w:b/>
          <w:color w:val="000000"/>
          <w:sz w:val="24"/>
          <w:szCs w:val="24"/>
        </w:rPr>
      </w:pPr>
    </w:p>
    <w:p w14:paraId="00000548"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0000054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36">
        <w:r>
          <w:rPr>
            <w:color w:val="000000"/>
            <w:sz w:val="24"/>
            <w:szCs w:val="24"/>
          </w:rPr>
          <w:t>significant harm</w:t>
        </w:r>
      </w:hyperlink>
      <w:r>
        <w:rPr>
          <w:color w:val="000000"/>
          <w:sz w:val="24"/>
          <w:szCs w:val="24"/>
        </w:rPr>
        <w:t>.</w:t>
      </w:r>
    </w:p>
    <w:p w14:paraId="0000054A" w14:textId="77777777" w:rsidR="00D869BB" w:rsidRDefault="00D869BB">
      <w:pPr>
        <w:pBdr>
          <w:top w:val="nil"/>
          <w:left w:val="nil"/>
          <w:bottom w:val="nil"/>
          <w:right w:val="nil"/>
          <w:between w:val="nil"/>
        </w:pBdr>
        <w:spacing w:after="0" w:line="240" w:lineRule="auto"/>
        <w:rPr>
          <w:color w:val="000000"/>
          <w:sz w:val="24"/>
          <w:szCs w:val="24"/>
        </w:rPr>
      </w:pPr>
    </w:p>
    <w:p w14:paraId="0000054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0000054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0000054D" w14:textId="77777777" w:rsidR="00D869BB" w:rsidRDefault="00064559" w:rsidP="0032074D">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0000054E" w14:textId="77777777" w:rsidR="00D869BB" w:rsidRDefault="00064559" w:rsidP="0032074D">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0000054F" w14:textId="77777777" w:rsidR="00D869BB" w:rsidRDefault="00064559" w:rsidP="0032074D">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00000550" w14:textId="77777777" w:rsidR="00D869BB" w:rsidRDefault="00064559" w:rsidP="0032074D">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00000551" w14:textId="77777777" w:rsidR="00D869BB" w:rsidRDefault="00064559" w:rsidP="0032074D">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00000553" w14:textId="0EDE8F12" w:rsidR="00D869BB" w:rsidRDefault="00064559" w:rsidP="0032074D">
      <w:pPr>
        <w:numPr>
          <w:ilvl w:val="0"/>
          <w:numId w:val="54"/>
        </w:numPr>
        <w:pBdr>
          <w:top w:val="nil"/>
          <w:left w:val="nil"/>
          <w:bottom w:val="nil"/>
          <w:right w:val="nil"/>
          <w:between w:val="nil"/>
        </w:pBdr>
        <w:spacing w:after="0" w:line="240" w:lineRule="auto"/>
        <w:rPr>
          <w:color w:val="000000"/>
          <w:sz w:val="24"/>
          <w:szCs w:val="24"/>
        </w:rPr>
      </w:pPr>
      <w:r w:rsidRPr="1E2626F3">
        <w:rPr>
          <w:color w:val="000000" w:themeColor="text1"/>
          <w:sz w:val="24"/>
          <w:szCs w:val="24"/>
        </w:rPr>
        <w:t xml:space="preserve">Seeking to recruit others to an extremist ideology </w:t>
      </w:r>
    </w:p>
    <w:p w14:paraId="00000554" w14:textId="77777777" w:rsidR="00D869BB" w:rsidRDefault="00064559">
      <w:pPr>
        <w:shd w:val="clear" w:color="auto" w:fill="002060"/>
        <w:rPr>
          <w:b/>
          <w:smallCaps/>
          <w:color w:val="FFFFFF"/>
          <w:sz w:val="28"/>
          <w:szCs w:val="28"/>
        </w:rPr>
      </w:pPr>
      <w:r>
        <w:rPr>
          <w:b/>
          <w:smallCaps/>
          <w:color w:val="FFFFFF"/>
          <w:sz w:val="28"/>
          <w:szCs w:val="28"/>
        </w:rPr>
        <w:t>APPENDIX F: PRIVATE FOSTERING</w:t>
      </w:r>
    </w:p>
    <w:p w14:paraId="00000555" w14:textId="77777777" w:rsidR="00D869BB" w:rsidRDefault="00064559">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0000556" w14:textId="77777777" w:rsidR="00D869BB" w:rsidRDefault="00064559" w:rsidP="0032074D">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00000557" w14:textId="77777777" w:rsidR="00D869BB" w:rsidRDefault="00064559" w:rsidP="0032074D">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0000558" w14:textId="77777777" w:rsidR="00D869BB" w:rsidRDefault="00064559" w:rsidP="0032074D">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0000559" w14:textId="77777777" w:rsidR="00D869BB" w:rsidRDefault="00064559" w:rsidP="0032074D">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0000055A" w14:textId="77777777" w:rsidR="00D869BB" w:rsidRDefault="00064559" w:rsidP="0032074D">
      <w:pPr>
        <w:numPr>
          <w:ilvl w:val="0"/>
          <w:numId w:val="17"/>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0000055B" w14:textId="77777777" w:rsidR="00D869BB" w:rsidRDefault="00064559" w:rsidP="0032074D">
      <w:pPr>
        <w:numPr>
          <w:ilvl w:val="0"/>
          <w:numId w:val="17"/>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0000055C" w14:textId="77777777" w:rsidR="00D869BB" w:rsidRDefault="00D869BB">
      <w:pPr>
        <w:pBdr>
          <w:top w:val="nil"/>
          <w:left w:val="nil"/>
          <w:bottom w:val="nil"/>
          <w:right w:val="nil"/>
          <w:between w:val="nil"/>
        </w:pBdr>
        <w:spacing w:after="0" w:line="240" w:lineRule="auto"/>
        <w:rPr>
          <w:color w:val="000000"/>
          <w:sz w:val="24"/>
          <w:szCs w:val="24"/>
        </w:rPr>
      </w:pPr>
    </w:p>
    <w:p w14:paraId="0000055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highlight w:val="white"/>
        </w:rPr>
        <w:lastRenderedPageBreak/>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0000055E" w14:textId="77777777" w:rsidR="00D869BB" w:rsidRDefault="00D869BB">
      <w:pPr>
        <w:pBdr>
          <w:top w:val="nil"/>
          <w:left w:val="nil"/>
          <w:bottom w:val="nil"/>
          <w:right w:val="nil"/>
          <w:between w:val="nil"/>
        </w:pBdr>
        <w:spacing w:after="0" w:line="240" w:lineRule="auto"/>
        <w:rPr>
          <w:b/>
          <w:color w:val="000000"/>
          <w:sz w:val="24"/>
          <w:szCs w:val="24"/>
        </w:rPr>
      </w:pPr>
    </w:p>
    <w:p w14:paraId="0000055F"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00000560" w14:textId="77777777" w:rsidR="00D869BB" w:rsidRDefault="0032074D">
      <w:pPr>
        <w:pBdr>
          <w:top w:val="nil"/>
          <w:left w:val="nil"/>
          <w:bottom w:val="nil"/>
          <w:right w:val="nil"/>
          <w:between w:val="nil"/>
        </w:pBdr>
        <w:spacing w:after="0" w:line="240" w:lineRule="auto"/>
        <w:rPr>
          <w:color w:val="000000"/>
          <w:sz w:val="24"/>
          <w:szCs w:val="24"/>
        </w:rPr>
      </w:pPr>
      <w:hyperlink r:id="rId37">
        <w:r w:rsidR="00064559">
          <w:rPr>
            <w:color w:val="0000FF"/>
            <w:sz w:val="24"/>
            <w:szCs w:val="24"/>
            <w:u w:val="single"/>
          </w:rPr>
          <w:t>Replacement Children Act 1989 Guidance on Private Fostering</w:t>
        </w:r>
      </w:hyperlink>
      <w:r w:rsidR="00064559">
        <w:rPr>
          <w:color w:val="000000"/>
          <w:sz w:val="24"/>
          <w:szCs w:val="24"/>
        </w:rPr>
        <w:t xml:space="preserve"> </w:t>
      </w:r>
    </w:p>
    <w:p w14:paraId="00000561" w14:textId="77777777" w:rsidR="00D869BB" w:rsidRDefault="00D869BB">
      <w:pPr>
        <w:pBdr>
          <w:top w:val="nil"/>
          <w:left w:val="nil"/>
          <w:bottom w:val="nil"/>
          <w:right w:val="nil"/>
          <w:between w:val="nil"/>
        </w:pBdr>
        <w:spacing w:after="0" w:line="240" w:lineRule="auto"/>
        <w:rPr>
          <w:color w:val="000000"/>
          <w:sz w:val="24"/>
          <w:szCs w:val="24"/>
        </w:rPr>
      </w:pPr>
    </w:p>
    <w:p w14:paraId="00000562" w14:textId="77777777" w:rsidR="00D869BB" w:rsidRDefault="00064559">
      <w:pPr>
        <w:shd w:val="clear" w:color="auto" w:fill="002060"/>
        <w:rPr>
          <w:b/>
          <w:smallCaps/>
          <w:color w:val="FFFFFF"/>
          <w:sz w:val="28"/>
          <w:szCs w:val="28"/>
        </w:rPr>
      </w:pPr>
      <w:r>
        <w:rPr>
          <w:b/>
          <w:smallCaps/>
          <w:color w:val="FFFFFF"/>
          <w:sz w:val="28"/>
          <w:szCs w:val="28"/>
        </w:rPr>
        <w:t xml:space="preserve">APPENDIX G: CHILDREN MISSING FROM EDUCATION </w:t>
      </w:r>
    </w:p>
    <w:p w14:paraId="00000563" w14:textId="721C06B2" w:rsidR="00D869BB" w:rsidRDefault="00064559" w:rsidP="30A127E6">
      <w:pPr>
        <w:pBdr>
          <w:top w:val="nil"/>
          <w:left w:val="nil"/>
          <w:bottom w:val="nil"/>
          <w:right w:val="nil"/>
          <w:between w:val="nil"/>
        </w:pBdr>
        <w:spacing w:after="0" w:line="240" w:lineRule="auto"/>
        <w:rPr>
          <w:color w:val="000000"/>
          <w:sz w:val="24"/>
          <w:szCs w:val="24"/>
        </w:rPr>
      </w:pPr>
      <w:r w:rsidRPr="30A127E6">
        <w:rPr>
          <w:color w:val="000000" w:themeColor="text1"/>
          <w:sz w:val="24"/>
          <w:szCs w:val="24"/>
        </w:rPr>
        <w:t>All staff should be aware that children going missing, particularly repeatedly</w:t>
      </w:r>
      <w:r w:rsidRPr="30A127E6">
        <w:rPr>
          <w:sz w:val="24"/>
          <w:szCs w:val="24"/>
        </w:rPr>
        <w:t xml:space="preserve"> unexplainable and/or persistent absences from education</w:t>
      </w:r>
      <w:r w:rsidRPr="30A127E6">
        <w:rPr>
          <w:color w:val="000000" w:themeColor="text1"/>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r w:rsidR="4D62DB66" w:rsidRPr="30A127E6">
        <w:rPr>
          <w:color w:val="000000" w:themeColor="text1"/>
          <w:sz w:val="24"/>
          <w:szCs w:val="24"/>
        </w:rPr>
        <w:t xml:space="preserve"> Please see updated St Joseph’s attendance policy. </w:t>
      </w:r>
    </w:p>
    <w:p w14:paraId="14CDCE96" w14:textId="4C12AAF0" w:rsidR="30A127E6" w:rsidRDefault="30A127E6" w:rsidP="30A127E6">
      <w:pPr>
        <w:pBdr>
          <w:top w:val="nil"/>
          <w:left w:val="nil"/>
          <w:bottom w:val="nil"/>
          <w:right w:val="nil"/>
          <w:between w:val="nil"/>
        </w:pBdr>
        <w:spacing w:after="0" w:line="240" w:lineRule="auto"/>
      </w:pPr>
    </w:p>
    <w:p w14:paraId="00000565" w14:textId="77777777" w:rsidR="00D869BB" w:rsidRDefault="00064559">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0000056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w:t>
      </w:r>
      <w:hyperlink r:id="rId38" w:anchor=":~:text=This%20statutory">
        <w:r>
          <w:rPr>
            <w:color w:val="0000FF"/>
            <w:u w:val="single"/>
          </w:rPr>
          <w:t>Children missing education - statutory guidance for local authorities 2024</w:t>
        </w:r>
      </w:hyperlink>
      <w:r>
        <w:rPr>
          <w:color w:val="000000"/>
          <w:sz w:val="24"/>
          <w:szCs w:val="24"/>
        </w:rPr>
        <w:t xml:space="preserve"> </w:t>
      </w:r>
    </w:p>
    <w:p w14:paraId="00000567" w14:textId="77777777" w:rsidR="00D869BB" w:rsidRDefault="00D869BB">
      <w:pPr>
        <w:pBdr>
          <w:top w:val="nil"/>
          <w:left w:val="nil"/>
          <w:bottom w:val="nil"/>
          <w:right w:val="nil"/>
          <w:between w:val="nil"/>
        </w:pBdr>
        <w:spacing w:after="0" w:line="240" w:lineRule="auto"/>
        <w:rPr>
          <w:color w:val="000000"/>
          <w:sz w:val="24"/>
          <w:szCs w:val="24"/>
          <w:highlight w:val="magenta"/>
        </w:rPr>
      </w:pPr>
    </w:p>
    <w:p w14:paraId="00000568" w14:textId="77777777" w:rsidR="00D869BB" w:rsidRDefault="00D869BB">
      <w:pPr>
        <w:pBdr>
          <w:top w:val="nil"/>
          <w:left w:val="nil"/>
          <w:bottom w:val="nil"/>
          <w:right w:val="nil"/>
          <w:between w:val="nil"/>
        </w:pBdr>
        <w:spacing w:after="0" w:line="240" w:lineRule="auto"/>
        <w:rPr>
          <w:color w:val="000000"/>
          <w:sz w:val="24"/>
          <w:szCs w:val="24"/>
        </w:rPr>
      </w:pPr>
    </w:p>
    <w:p w14:paraId="00000569" w14:textId="77777777" w:rsidR="00D869BB" w:rsidRDefault="00064559">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0000056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0000056B" w14:textId="77777777" w:rsidR="00D869BB" w:rsidRDefault="00D869BB">
      <w:pPr>
        <w:pBdr>
          <w:top w:val="nil"/>
          <w:left w:val="nil"/>
          <w:bottom w:val="nil"/>
          <w:right w:val="nil"/>
          <w:between w:val="nil"/>
        </w:pBdr>
        <w:spacing w:after="0" w:line="240" w:lineRule="auto"/>
        <w:rPr>
          <w:color w:val="000000"/>
          <w:sz w:val="24"/>
          <w:szCs w:val="24"/>
        </w:rPr>
      </w:pPr>
    </w:p>
    <w:p w14:paraId="0000056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0000056D" w14:textId="77777777" w:rsidR="00D869BB" w:rsidRDefault="00D869BB">
      <w:pPr>
        <w:pBdr>
          <w:top w:val="nil"/>
          <w:left w:val="nil"/>
          <w:bottom w:val="nil"/>
          <w:right w:val="nil"/>
          <w:between w:val="nil"/>
        </w:pBdr>
        <w:spacing w:after="0" w:line="240" w:lineRule="auto"/>
        <w:rPr>
          <w:color w:val="000000"/>
          <w:sz w:val="24"/>
          <w:szCs w:val="24"/>
        </w:rPr>
      </w:pPr>
    </w:p>
    <w:p w14:paraId="0000056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0000056F" w14:textId="77777777" w:rsidR="00D869BB" w:rsidRDefault="00D869BB">
      <w:pPr>
        <w:pBdr>
          <w:top w:val="nil"/>
          <w:left w:val="nil"/>
          <w:bottom w:val="nil"/>
          <w:right w:val="nil"/>
          <w:between w:val="nil"/>
        </w:pBdr>
        <w:spacing w:after="0" w:line="240" w:lineRule="auto"/>
        <w:rPr>
          <w:color w:val="000000"/>
          <w:sz w:val="24"/>
          <w:szCs w:val="24"/>
        </w:rPr>
      </w:pPr>
    </w:p>
    <w:p w14:paraId="0000057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00000571" w14:textId="77777777" w:rsidR="00D869BB" w:rsidRDefault="00D869BB">
      <w:pPr>
        <w:pBdr>
          <w:top w:val="nil"/>
          <w:left w:val="nil"/>
          <w:bottom w:val="nil"/>
          <w:right w:val="nil"/>
          <w:between w:val="nil"/>
        </w:pBdr>
        <w:spacing w:after="0" w:line="240" w:lineRule="auto"/>
        <w:rPr>
          <w:color w:val="000000"/>
          <w:sz w:val="24"/>
          <w:szCs w:val="24"/>
        </w:rPr>
      </w:pPr>
    </w:p>
    <w:p w14:paraId="0000057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00000573" w14:textId="77777777" w:rsidR="00D869BB" w:rsidRDefault="00064559" w:rsidP="0032074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0000574" w14:textId="77777777" w:rsidR="00D869BB" w:rsidRDefault="00064559" w:rsidP="0032074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lastRenderedPageBreak/>
        <w:t>Making clear that sexual violence and sexual harassment is not acceptable, will never be tolerated and is not an inevitable part of growing up</w:t>
      </w:r>
    </w:p>
    <w:p w14:paraId="00000575" w14:textId="77777777" w:rsidR="00D869BB" w:rsidRDefault="00064559" w:rsidP="0032074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00000576" w14:textId="77777777" w:rsidR="00D869BB" w:rsidRDefault="00064559" w:rsidP="0032074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00000577" w14:textId="77777777" w:rsidR="00D869BB" w:rsidRDefault="00064559" w:rsidP="0032074D">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00000578" w14:textId="77777777" w:rsidR="00D869BB" w:rsidRDefault="00D869BB">
      <w:pPr>
        <w:pBdr>
          <w:top w:val="nil"/>
          <w:left w:val="nil"/>
          <w:bottom w:val="nil"/>
          <w:right w:val="nil"/>
          <w:between w:val="nil"/>
        </w:pBdr>
        <w:spacing w:after="0" w:line="240" w:lineRule="auto"/>
        <w:rPr>
          <w:color w:val="000000"/>
          <w:sz w:val="24"/>
          <w:szCs w:val="24"/>
        </w:rPr>
      </w:pPr>
    </w:p>
    <w:p w14:paraId="00000579"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0000057A" w14:textId="77777777" w:rsidR="00D869BB" w:rsidRDefault="00D869BB">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D869BB" w14:paraId="135390A4" w14:textId="77777777">
        <w:tc>
          <w:tcPr>
            <w:tcW w:w="3970" w:type="dxa"/>
            <w:shd w:val="clear" w:color="auto" w:fill="00B050"/>
          </w:tcPr>
          <w:p w14:paraId="0000057B" w14:textId="77777777" w:rsidR="00D869BB" w:rsidRDefault="00064559">
            <w:pPr>
              <w:jc w:val="center"/>
              <w:rPr>
                <w:b/>
                <w:color w:val="FFFFFF"/>
                <w:sz w:val="24"/>
                <w:szCs w:val="24"/>
              </w:rPr>
            </w:pPr>
            <w:r>
              <w:rPr>
                <w:b/>
                <w:color w:val="FFFFFF"/>
                <w:sz w:val="24"/>
                <w:szCs w:val="24"/>
              </w:rPr>
              <w:t>Green Behaviours…</w:t>
            </w:r>
          </w:p>
        </w:tc>
        <w:tc>
          <w:tcPr>
            <w:tcW w:w="3118" w:type="dxa"/>
            <w:shd w:val="clear" w:color="auto" w:fill="FFC000"/>
          </w:tcPr>
          <w:p w14:paraId="0000057C" w14:textId="77777777" w:rsidR="00D869BB" w:rsidRDefault="00064559">
            <w:pPr>
              <w:jc w:val="center"/>
              <w:rPr>
                <w:b/>
                <w:color w:val="FFFFFF"/>
                <w:sz w:val="24"/>
                <w:szCs w:val="24"/>
              </w:rPr>
            </w:pPr>
            <w:r>
              <w:rPr>
                <w:b/>
                <w:color w:val="FFFFFF"/>
                <w:sz w:val="24"/>
                <w:szCs w:val="24"/>
              </w:rPr>
              <w:t>Amber Behaviours…</w:t>
            </w:r>
          </w:p>
        </w:tc>
        <w:tc>
          <w:tcPr>
            <w:tcW w:w="3119" w:type="dxa"/>
            <w:shd w:val="clear" w:color="auto" w:fill="FF0000"/>
          </w:tcPr>
          <w:p w14:paraId="0000057D" w14:textId="77777777" w:rsidR="00D869BB" w:rsidRDefault="00064559">
            <w:pPr>
              <w:jc w:val="center"/>
              <w:rPr>
                <w:b/>
                <w:color w:val="FFFFFF"/>
                <w:sz w:val="24"/>
                <w:szCs w:val="24"/>
              </w:rPr>
            </w:pPr>
            <w:r>
              <w:rPr>
                <w:b/>
                <w:color w:val="FFFFFF"/>
                <w:sz w:val="24"/>
                <w:szCs w:val="24"/>
              </w:rPr>
              <w:t>Red Behaviours…</w:t>
            </w:r>
          </w:p>
        </w:tc>
      </w:tr>
      <w:tr w:rsidR="00D869BB" w14:paraId="07E09D80" w14:textId="77777777">
        <w:tc>
          <w:tcPr>
            <w:tcW w:w="3970" w:type="dxa"/>
            <w:shd w:val="clear" w:color="auto" w:fill="auto"/>
          </w:tcPr>
          <w:p w14:paraId="0000057E" w14:textId="77777777" w:rsidR="00D869BB" w:rsidRDefault="00064559">
            <w:pPr>
              <w:rPr>
                <w:b/>
                <w:sz w:val="24"/>
                <w:szCs w:val="24"/>
              </w:rPr>
            </w:pPr>
            <w:r>
              <w:rPr>
                <w:sz w:val="24"/>
                <w:szCs w:val="24"/>
              </w:rPr>
              <w:t>are part of safe and healthy sexual development which are:</w:t>
            </w:r>
          </w:p>
          <w:p w14:paraId="0000057F" w14:textId="77777777" w:rsidR="00D869BB" w:rsidRDefault="00064559" w:rsidP="0032074D">
            <w:pPr>
              <w:numPr>
                <w:ilvl w:val="0"/>
                <w:numId w:val="50"/>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00000580" w14:textId="77777777" w:rsidR="00D869BB" w:rsidRDefault="00064559" w:rsidP="0032074D">
            <w:pPr>
              <w:numPr>
                <w:ilvl w:val="0"/>
                <w:numId w:val="50"/>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00000581" w14:textId="77777777" w:rsidR="00D869BB" w:rsidRDefault="00064559" w:rsidP="0032074D">
            <w:pPr>
              <w:numPr>
                <w:ilvl w:val="0"/>
                <w:numId w:val="50"/>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00000582" w14:textId="77777777" w:rsidR="00D869BB" w:rsidRDefault="00064559">
            <w:pPr>
              <w:rPr>
                <w:sz w:val="24"/>
                <w:szCs w:val="24"/>
              </w:rPr>
            </w:pPr>
            <w:r>
              <w:rPr>
                <w:sz w:val="24"/>
                <w:szCs w:val="24"/>
              </w:rPr>
              <w:t>are potentially outside of safe and healthy development due to:</w:t>
            </w:r>
          </w:p>
          <w:p w14:paraId="00000583" w14:textId="77777777" w:rsidR="00D869BB" w:rsidRDefault="00D869BB">
            <w:pPr>
              <w:rPr>
                <w:b/>
                <w:sz w:val="24"/>
                <w:szCs w:val="24"/>
              </w:rPr>
            </w:pPr>
          </w:p>
          <w:p w14:paraId="00000584" w14:textId="77777777" w:rsidR="00D869BB" w:rsidRDefault="00064559" w:rsidP="0032074D">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00000585" w14:textId="77777777" w:rsidR="00D869BB" w:rsidRDefault="00064559" w:rsidP="0032074D">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00000586" w14:textId="77777777" w:rsidR="00D869BB" w:rsidRDefault="00D869BB">
            <w:pPr>
              <w:rPr>
                <w:sz w:val="24"/>
                <w:szCs w:val="24"/>
              </w:rPr>
            </w:pPr>
          </w:p>
        </w:tc>
        <w:tc>
          <w:tcPr>
            <w:tcW w:w="3119" w:type="dxa"/>
            <w:shd w:val="clear" w:color="auto" w:fill="auto"/>
          </w:tcPr>
          <w:p w14:paraId="00000587" w14:textId="77777777" w:rsidR="00D869BB" w:rsidRDefault="00064559">
            <w:pPr>
              <w:rPr>
                <w:sz w:val="24"/>
                <w:szCs w:val="24"/>
              </w:rPr>
            </w:pPr>
            <w:r>
              <w:rPr>
                <w:sz w:val="24"/>
                <w:szCs w:val="24"/>
              </w:rPr>
              <w:t>are clearly outside of safe and healthy development and:</w:t>
            </w:r>
          </w:p>
          <w:p w14:paraId="00000588" w14:textId="77777777" w:rsidR="00D869BB" w:rsidRDefault="00064559">
            <w:pPr>
              <w:rPr>
                <w:sz w:val="24"/>
                <w:szCs w:val="24"/>
              </w:rPr>
            </w:pPr>
            <w:r>
              <w:rPr>
                <w:sz w:val="24"/>
                <w:szCs w:val="24"/>
              </w:rPr>
              <w:t xml:space="preserve"> </w:t>
            </w:r>
          </w:p>
          <w:p w14:paraId="00000589" w14:textId="77777777" w:rsidR="00D869BB" w:rsidRDefault="00064559" w:rsidP="0032074D">
            <w:pPr>
              <w:numPr>
                <w:ilvl w:val="0"/>
                <w:numId w:val="25"/>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0000058A" w14:textId="77777777" w:rsidR="00D869BB" w:rsidRDefault="00064559" w:rsidP="0032074D">
            <w:pPr>
              <w:numPr>
                <w:ilvl w:val="0"/>
                <w:numId w:val="25"/>
              </w:numPr>
              <w:pBdr>
                <w:top w:val="nil"/>
                <w:left w:val="nil"/>
                <w:bottom w:val="nil"/>
                <w:right w:val="nil"/>
                <w:between w:val="nil"/>
              </w:pBdr>
              <w:rPr>
                <w:color w:val="000000"/>
                <w:sz w:val="24"/>
                <w:szCs w:val="24"/>
              </w:rPr>
            </w:pPr>
            <w:r>
              <w:rPr>
                <w:color w:val="000000"/>
                <w:sz w:val="24"/>
                <w:szCs w:val="24"/>
              </w:rPr>
              <w:t>require action from school &amp; other agencies</w:t>
            </w:r>
          </w:p>
          <w:p w14:paraId="0000058B" w14:textId="77777777" w:rsidR="00D869BB" w:rsidRDefault="00D869BB">
            <w:pPr>
              <w:pBdr>
                <w:top w:val="nil"/>
                <w:left w:val="nil"/>
                <w:bottom w:val="nil"/>
                <w:right w:val="nil"/>
                <w:between w:val="nil"/>
              </w:pBdr>
              <w:ind w:left="360"/>
              <w:rPr>
                <w:color w:val="000000"/>
                <w:sz w:val="24"/>
                <w:szCs w:val="24"/>
              </w:rPr>
            </w:pPr>
          </w:p>
        </w:tc>
      </w:tr>
    </w:tbl>
    <w:p w14:paraId="0000058C" w14:textId="77777777" w:rsidR="00D869BB" w:rsidRDefault="00064559">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39">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0000058D" w14:textId="77777777" w:rsidR="00D869BB" w:rsidRDefault="00D869BB">
      <w:pPr>
        <w:pBdr>
          <w:top w:val="nil"/>
          <w:left w:val="nil"/>
          <w:bottom w:val="nil"/>
          <w:right w:val="nil"/>
          <w:between w:val="nil"/>
        </w:pBdr>
        <w:spacing w:after="0" w:line="240" w:lineRule="auto"/>
        <w:rPr>
          <w:b/>
          <w:color w:val="000000"/>
          <w:sz w:val="24"/>
          <w:szCs w:val="24"/>
        </w:rPr>
      </w:pPr>
    </w:p>
    <w:p w14:paraId="0000058E"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0000058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00000590" w14:textId="77777777" w:rsidR="00D869BB" w:rsidRDefault="00D869BB">
      <w:pPr>
        <w:pBdr>
          <w:top w:val="nil"/>
          <w:left w:val="nil"/>
          <w:bottom w:val="nil"/>
          <w:right w:val="nil"/>
          <w:between w:val="nil"/>
        </w:pBdr>
        <w:spacing w:after="0" w:line="240" w:lineRule="auto"/>
        <w:rPr>
          <w:color w:val="000000"/>
          <w:sz w:val="24"/>
          <w:szCs w:val="24"/>
        </w:rPr>
      </w:pPr>
    </w:p>
    <w:p w14:paraId="00000591"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00000592" w14:textId="77777777" w:rsidR="00D869BB" w:rsidRDefault="00D869BB">
      <w:pPr>
        <w:pBdr>
          <w:top w:val="nil"/>
          <w:left w:val="nil"/>
          <w:bottom w:val="nil"/>
          <w:right w:val="nil"/>
          <w:between w:val="nil"/>
        </w:pBdr>
        <w:spacing w:after="0" w:line="240" w:lineRule="auto"/>
        <w:rPr>
          <w:color w:val="000000"/>
          <w:sz w:val="24"/>
          <w:szCs w:val="24"/>
        </w:rPr>
      </w:pPr>
    </w:p>
    <w:p w14:paraId="00000593"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00000594" w14:textId="77777777" w:rsidR="00D869BB" w:rsidRDefault="00D869BB">
      <w:pPr>
        <w:pBdr>
          <w:top w:val="nil"/>
          <w:left w:val="nil"/>
          <w:bottom w:val="nil"/>
          <w:right w:val="nil"/>
          <w:between w:val="nil"/>
        </w:pBdr>
        <w:spacing w:after="0" w:line="240" w:lineRule="auto"/>
        <w:rPr>
          <w:color w:val="000000"/>
          <w:sz w:val="24"/>
          <w:szCs w:val="24"/>
        </w:rPr>
      </w:pPr>
    </w:p>
    <w:p w14:paraId="00000595"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00000596" w14:textId="77777777" w:rsidR="00D869BB" w:rsidRDefault="00D869BB">
      <w:pPr>
        <w:pBdr>
          <w:top w:val="nil"/>
          <w:left w:val="nil"/>
          <w:bottom w:val="nil"/>
          <w:right w:val="nil"/>
          <w:between w:val="nil"/>
        </w:pBdr>
        <w:spacing w:after="0" w:line="240" w:lineRule="auto"/>
        <w:rPr>
          <w:color w:val="000000"/>
          <w:sz w:val="24"/>
          <w:szCs w:val="24"/>
        </w:rPr>
      </w:pPr>
    </w:p>
    <w:p w14:paraId="00000597"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w:t>
      </w:r>
      <w:r>
        <w:rPr>
          <w:color w:val="000000"/>
          <w:sz w:val="24"/>
          <w:szCs w:val="24"/>
        </w:rPr>
        <w:lastRenderedPageBreak/>
        <w:t xml:space="preserve">not consent to engaging in the activity, and A does not reasonably believe that B consents. (This could include forcing someone to strip, touch themselves sexually, or to engage in sexual activity with a third party.) </w:t>
      </w:r>
    </w:p>
    <w:p w14:paraId="00000598" w14:textId="77777777" w:rsidR="00D869BB" w:rsidRDefault="00D869BB">
      <w:pPr>
        <w:pBdr>
          <w:top w:val="nil"/>
          <w:left w:val="nil"/>
          <w:bottom w:val="nil"/>
          <w:right w:val="nil"/>
          <w:between w:val="nil"/>
        </w:pBdr>
        <w:spacing w:after="0" w:line="240" w:lineRule="auto"/>
        <w:rPr>
          <w:color w:val="000000"/>
          <w:sz w:val="24"/>
          <w:szCs w:val="24"/>
        </w:rPr>
      </w:pPr>
    </w:p>
    <w:p w14:paraId="00000599"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000059A" w14:textId="77777777" w:rsidR="00D869BB" w:rsidRDefault="00064559" w:rsidP="0032074D">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0000059B" w14:textId="77777777" w:rsidR="00D869BB" w:rsidRDefault="00064559" w:rsidP="0032074D">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000059C" w14:textId="77777777" w:rsidR="00D869BB" w:rsidRDefault="00064559" w:rsidP="0032074D">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0000059D" w14:textId="77777777" w:rsidR="00D869BB" w:rsidRDefault="00D869BB">
      <w:pPr>
        <w:pBdr>
          <w:top w:val="nil"/>
          <w:left w:val="nil"/>
          <w:bottom w:val="nil"/>
          <w:right w:val="nil"/>
          <w:between w:val="nil"/>
        </w:pBdr>
        <w:spacing w:after="0" w:line="240" w:lineRule="auto"/>
        <w:rPr>
          <w:color w:val="000000"/>
          <w:sz w:val="24"/>
          <w:szCs w:val="24"/>
        </w:rPr>
      </w:pPr>
    </w:p>
    <w:p w14:paraId="0000059E"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0000059F" w14:textId="77777777" w:rsidR="00D869BB" w:rsidRDefault="00D869BB">
      <w:pPr>
        <w:pBdr>
          <w:top w:val="nil"/>
          <w:left w:val="nil"/>
          <w:bottom w:val="nil"/>
          <w:right w:val="nil"/>
          <w:between w:val="nil"/>
        </w:pBdr>
        <w:spacing w:after="0" w:line="240" w:lineRule="auto"/>
        <w:rPr>
          <w:color w:val="000000"/>
          <w:sz w:val="24"/>
          <w:szCs w:val="24"/>
        </w:rPr>
      </w:pPr>
    </w:p>
    <w:p w14:paraId="000005A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000005A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000005A2" w14:textId="77777777" w:rsidR="00D869BB" w:rsidRDefault="00064559" w:rsidP="0032074D">
      <w:pPr>
        <w:numPr>
          <w:ilvl w:val="0"/>
          <w:numId w:val="38"/>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000005A3" w14:textId="77777777" w:rsidR="00D869BB" w:rsidRDefault="00064559" w:rsidP="0032074D">
      <w:pPr>
        <w:numPr>
          <w:ilvl w:val="0"/>
          <w:numId w:val="38"/>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000005A4" w14:textId="77777777" w:rsidR="00D869BB" w:rsidRDefault="00064559" w:rsidP="0032074D">
      <w:pPr>
        <w:numPr>
          <w:ilvl w:val="0"/>
          <w:numId w:val="38"/>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000005A5" w14:textId="77777777" w:rsidR="00D869BB" w:rsidRDefault="00064559" w:rsidP="0032074D">
      <w:pPr>
        <w:numPr>
          <w:ilvl w:val="0"/>
          <w:numId w:val="38"/>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000005A6" w14:textId="77777777" w:rsidR="00D869BB" w:rsidRDefault="00064559" w:rsidP="0032074D">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000005A7" w14:textId="77777777" w:rsidR="00D869BB" w:rsidRDefault="00064559" w:rsidP="0032074D">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00005A8" w14:textId="77777777" w:rsidR="00D869BB" w:rsidRDefault="00064559" w:rsidP="0032074D">
      <w:pPr>
        <w:numPr>
          <w:ilvl w:val="0"/>
          <w:numId w:val="33"/>
        </w:numPr>
        <w:pBdr>
          <w:top w:val="nil"/>
          <w:left w:val="nil"/>
          <w:bottom w:val="nil"/>
          <w:right w:val="nil"/>
          <w:between w:val="nil"/>
        </w:pBdr>
        <w:spacing w:after="0" w:line="240" w:lineRule="auto"/>
        <w:rPr>
          <w:b/>
          <w:color w:val="000000"/>
          <w:sz w:val="24"/>
          <w:szCs w:val="24"/>
        </w:rPr>
      </w:pPr>
      <w:proofErr w:type="spellStart"/>
      <w:r>
        <w:rPr>
          <w:color w:val="000000"/>
          <w:sz w:val="24"/>
          <w:szCs w:val="24"/>
        </w:rPr>
        <w:t>upskirting</w:t>
      </w:r>
      <w:proofErr w:type="spellEnd"/>
      <w:r>
        <w:rPr>
          <w:color w:val="000000"/>
          <w:sz w:val="24"/>
          <w:szCs w:val="24"/>
        </w:rPr>
        <w:t xml:space="preserve"> (is a criminal offence)</w:t>
      </w:r>
    </w:p>
    <w:p w14:paraId="000005A9" w14:textId="77777777" w:rsidR="00D869BB" w:rsidRDefault="00064559" w:rsidP="0032074D">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000005AA" w14:textId="77777777" w:rsidR="00D869BB" w:rsidRDefault="00064559" w:rsidP="0032074D">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000005AB" w14:textId="77777777" w:rsidR="00D869BB" w:rsidRDefault="00064559" w:rsidP="0032074D">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000005AC" w14:textId="77777777" w:rsidR="00D869BB" w:rsidRDefault="00D869BB">
      <w:pPr>
        <w:pBdr>
          <w:top w:val="nil"/>
          <w:left w:val="nil"/>
          <w:bottom w:val="nil"/>
          <w:right w:val="nil"/>
          <w:between w:val="nil"/>
        </w:pBdr>
        <w:spacing w:after="0" w:line="240" w:lineRule="auto"/>
        <w:rPr>
          <w:color w:val="000000"/>
          <w:sz w:val="24"/>
          <w:szCs w:val="24"/>
        </w:rPr>
      </w:pPr>
    </w:p>
    <w:p w14:paraId="000005AD" w14:textId="77777777" w:rsidR="00D869BB" w:rsidRDefault="00064559">
      <w:pPr>
        <w:pBdr>
          <w:top w:val="nil"/>
          <w:left w:val="nil"/>
          <w:bottom w:val="nil"/>
          <w:right w:val="nil"/>
          <w:between w:val="nil"/>
        </w:pBdr>
        <w:spacing w:after="0" w:line="240" w:lineRule="auto"/>
        <w:rPr>
          <w:b/>
          <w:color w:val="000000"/>
          <w:sz w:val="24"/>
          <w:szCs w:val="24"/>
        </w:rPr>
      </w:pPr>
      <w:proofErr w:type="spellStart"/>
      <w:r>
        <w:rPr>
          <w:b/>
          <w:color w:val="000000"/>
          <w:sz w:val="24"/>
          <w:szCs w:val="24"/>
        </w:rPr>
        <w:t>Upskirting</w:t>
      </w:r>
      <w:proofErr w:type="spellEnd"/>
      <w:r>
        <w:rPr>
          <w:b/>
          <w:color w:val="000000"/>
          <w:sz w:val="24"/>
          <w:szCs w:val="24"/>
        </w:rPr>
        <w:t xml:space="preserve"> </w:t>
      </w:r>
    </w:p>
    <w:p w14:paraId="000005AE" w14:textId="77777777" w:rsidR="00D869BB" w:rsidRDefault="00D869BB">
      <w:pPr>
        <w:pBdr>
          <w:top w:val="nil"/>
          <w:left w:val="nil"/>
          <w:bottom w:val="nil"/>
          <w:right w:val="nil"/>
          <w:between w:val="nil"/>
        </w:pBdr>
        <w:spacing w:after="0" w:line="240" w:lineRule="auto"/>
        <w:rPr>
          <w:color w:val="000000"/>
          <w:sz w:val="24"/>
          <w:szCs w:val="24"/>
        </w:rPr>
      </w:pPr>
    </w:p>
    <w:p w14:paraId="000005A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Voyeurism (Offences) Act 2019, which is commonly known as the </w:t>
      </w:r>
      <w:proofErr w:type="spellStart"/>
      <w:r>
        <w:rPr>
          <w:color w:val="000000"/>
          <w:sz w:val="24"/>
          <w:szCs w:val="24"/>
        </w:rPr>
        <w:t>Upskirting</w:t>
      </w:r>
      <w:proofErr w:type="spellEnd"/>
      <w:r>
        <w:rPr>
          <w:color w:val="000000"/>
          <w:sz w:val="24"/>
          <w:szCs w:val="24"/>
        </w:rPr>
        <w:t xml:space="preserve"> Act, came into force on 12 April 2019. ‘</w:t>
      </w:r>
      <w:proofErr w:type="spellStart"/>
      <w:r>
        <w:rPr>
          <w:color w:val="000000"/>
          <w:sz w:val="24"/>
          <w:szCs w:val="24"/>
        </w:rPr>
        <w:t>Upskirting</w:t>
      </w:r>
      <w:proofErr w:type="spellEnd"/>
      <w:r>
        <w:rPr>
          <w:color w:val="000000"/>
          <w:sz w:val="24"/>
          <w:szCs w:val="24"/>
        </w:rPr>
        <w:t xml:space="preserve">’ is where someone takes a picture under a </w:t>
      </w:r>
      <w:proofErr w:type="gramStart"/>
      <w:r>
        <w:rPr>
          <w:color w:val="000000"/>
          <w:sz w:val="24"/>
          <w:szCs w:val="24"/>
        </w:rPr>
        <w:t>persons</w:t>
      </w:r>
      <w:proofErr w:type="gramEnd"/>
      <w:r>
        <w:rPr>
          <w:color w:val="000000"/>
          <w:sz w:val="24"/>
          <w:szCs w:val="24"/>
        </w:rPr>
        <w:t>’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000005B0" w14:textId="77777777" w:rsidR="00D869BB" w:rsidRDefault="00D869BB" w:rsidP="1E2626F3">
      <w:pPr>
        <w:rPr>
          <w:b/>
          <w:bCs/>
          <w:sz w:val="24"/>
          <w:szCs w:val="24"/>
          <w:highlight w:val="yellow"/>
        </w:rPr>
      </w:pPr>
    </w:p>
    <w:p w14:paraId="5BD36F0B" w14:textId="3B00F31B" w:rsidR="1E2626F3" w:rsidRDefault="1E2626F3" w:rsidP="1E2626F3">
      <w:pPr>
        <w:rPr>
          <w:b/>
          <w:bCs/>
          <w:sz w:val="24"/>
          <w:szCs w:val="24"/>
          <w:highlight w:val="yellow"/>
        </w:rPr>
      </w:pPr>
    </w:p>
    <w:p w14:paraId="416E343B" w14:textId="0FF5FF70" w:rsidR="1E2626F3" w:rsidRDefault="1E2626F3" w:rsidP="1E2626F3">
      <w:pPr>
        <w:rPr>
          <w:b/>
          <w:bCs/>
          <w:sz w:val="24"/>
          <w:szCs w:val="24"/>
          <w:highlight w:val="yellow"/>
        </w:rPr>
      </w:pPr>
    </w:p>
    <w:p w14:paraId="000005B1" w14:textId="77777777" w:rsidR="00D869BB" w:rsidRDefault="00064559">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000005B2"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00005B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00005B4" w14:textId="77777777" w:rsidR="00D869BB" w:rsidRDefault="00D869BB">
      <w:pPr>
        <w:pBdr>
          <w:top w:val="nil"/>
          <w:left w:val="nil"/>
          <w:bottom w:val="nil"/>
          <w:right w:val="nil"/>
          <w:between w:val="nil"/>
        </w:pBdr>
        <w:spacing w:after="0" w:line="240" w:lineRule="auto"/>
        <w:rPr>
          <w:color w:val="000000"/>
          <w:sz w:val="24"/>
          <w:szCs w:val="24"/>
        </w:rPr>
      </w:pPr>
    </w:p>
    <w:p w14:paraId="000005B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40">
        <w:r>
          <w:rPr>
            <w:color w:val="0000FF"/>
            <w:sz w:val="24"/>
            <w:szCs w:val="24"/>
            <w:u w:val="single"/>
          </w:rPr>
          <w:t>Modern Slavery Statutory Guidance. Modern slavery: how to identify and support victims - GOV.UK</w:t>
        </w:r>
      </w:hyperlink>
      <w:r>
        <w:rPr>
          <w:color w:val="000000"/>
          <w:sz w:val="24"/>
          <w:szCs w:val="24"/>
        </w:rPr>
        <w:t xml:space="preserve"> </w:t>
      </w:r>
    </w:p>
    <w:p w14:paraId="000005B6" w14:textId="77777777" w:rsidR="00D869BB" w:rsidRDefault="00D869BB">
      <w:pPr>
        <w:pBdr>
          <w:top w:val="nil"/>
          <w:left w:val="nil"/>
          <w:bottom w:val="nil"/>
          <w:right w:val="nil"/>
          <w:between w:val="nil"/>
        </w:pBdr>
        <w:spacing w:after="0" w:line="240" w:lineRule="auto"/>
        <w:rPr>
          <w:color w:val="000000"/>
          <w:sz w:val="24"/>
          <w:szCs w:val="24"/>
        </w:rPr>
      </w:pPr>
    </w:p>
    <w:p w14:paraId="000005B7"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00005B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000005B9" w14:textId="77777777" w:rsidR="00D869BB" w:rsidRDefault="00D869BB">
      <w:pPr>
        <w:pBdr>
          <w:top w:val="nil"/>
          <w:left w:val="nil"/>
          <w:bottom w:val="nil"/>
          <w:right w:val="nil"/>
          <w:between w:val="nil"/>
        </w:pBdr>
        <w:spacing w:after="0" w:line="240" w:lineRule="auto"/>
        <w:rPr>
          <w:color w:val="000000"/>
          <w:sz w:val="24"/>
          <w:szCs w:val="24"/>
        </w:rPr>
      </w:pPr>
    </w:p>
    <w:p w14:paraId="000005B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00005B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000005BC" w14:textId="77777777" w:rsidR="00D869BB" w:rsidRDefault="00D869BB">
      <w:pPr>
        <w:pBdr>
          <w:top w:val="nil"/>
          <w:left w:val="nil"/>
          <w:bottom w:val="nil"/>
          <w:right w:val="nil"/>
          <w:between w:val="nil"/>
        </w:pBdr>
        <w:spacing w:after="0" w:line="240" w:lineRule="auto"/>
        <w:rPr>
          <w:color w:val="000000"/>
          <w:sz w:val="24"/>
          <w:szCs w:val="24"/>
        </w:rPr>
      </w:pPr>
    </w:p>
    <w:p w14:paraId="000005B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00005BE" w14:textId="77777777" w:rsidR="00D869BB" w:rsidRDefault="00D869BB">
      <w:pPr>
        <w:pBdr>
          <w:top w:val="nil"/>
          <w:left w:val="nil"/>
          <w:bottom w:val="nil"/>
          <w:right w:val="nil"/>
          <w:between w:val="nil"/>
        </w:pBdr>
        <w:spacing w:after="0" w:line="240" w:lineRule="auto"/>
        <w:rPr>
          <w:color w:val="000000"/>
          <w:sz w:val="24"/>
          <w:szCs w:val="24"/>
        </w:rPr>
      </w:pPr>
    </w:p>
    <w:p w14:paraId="000005B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00005C0" w14:textId="77777777" w:rsidR="00D869BB" w:rsidRDefault="00D869BB">
      <w:pPr>
        <w:pBdr>
          <w:top w:val="nil"/>
          <w:left w:val="nil"/>
          <w:bottom w:val="nil"/>
          <w:right w:val="nil"/>
          <w:between w:val="nil"/>
        </w:pBdr>
        <w:spacing w:after="0" w:line="240" w:lineRule="auto"/>
        <w:rPr>
          <w:color w:val="000000"/>
          <w:sz w:val="24"/>
          <w:szCs w:val="24"/>
        </w:rPr>
      </w:pPr>
    </w:p>
    <w:p w14:paraId="000005C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000005C2"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Poverty</w:t>
      </w:r>
    </w:p>
    <w:p w14:paraId="000005C3"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000005C4"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000005C5"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000005C6"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Grooming</w:t>
      </w:r>
    </w:p>
    <w:p w14:paraId="000005C7"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000005C8"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lastRenderedPageBreak/>
        <w:t>Political conflict and economic transition and</w:t>
      </w:r>
    </w:p>
    <w:p w14:paraId="000005C9" w14:textId="77777777" w:rsidR="00D869BB" w:rsidRDefault="00064559" w:rsidP="0032074D">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00005CA" w14:textId="77777777" w:rsidR="00D869BB" w:rsidRDefault="00D869BB">
      <w:pPr>
        <w:pBdr>
          <w:top w:val="nil"/>
          <w:left w:val="nil"/>
          <w:bottom w:val="nil"/>
          <w:right w:val="nil"/>
          <w:between w:val="nil"/>
        </w:pBdr>
        <w:spacing w:after="0" w:line="240" w:lineRule="auto"/>
        <w:ind w:left="720"/>
        <w:rPr>
          <w:color w:val="000000"/>
          <w:sz w:val="24"/>
          <w:szCs w:val="24"/>
        </w:rPr>
      </w:pPr>
    </w:p>
    <w:p w14:paraId="000005CB"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000005C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0005CD"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00005CE"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000005CF"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w:t>
      </w:r>
      <w:proofErr w:type="gramStart"/>
      <w:r>
        <w:rPr>
          <w:color w:val="000000"/>
          <w:sz w:val="24"/>
          <w:szCs w:val="24"/>
        </w:rPr>
        <w:t>moves</w:t>
      </w:r>
      <w:proofErr w:type="gramEnd"/>
      <w:r>
        <w:rPr>
          <w:color w:val="000000"/>
          <w:sz w:val="24"/>
          <w:szCs w:val="24"/>
        </w:rPr>
        <w:t xml:space="preserve"> </w:t>
      </w:r>
    </w:p>
    <w:p w14:paraId="000005D0"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000005D1"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00005D2"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000005D3"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000005D4"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000005D5"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00005D6"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000005D7"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000005D8"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000005D9"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000005DA"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000005DB" w14:textId="77777777" w:rsidR="00D869BB" w:rsidRDefault="00064559" w:rsidP="0032074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000005DC" w14:textId="77777777" w:rsidR="00D869BB" w:rsidRDefault="00D869BB">
      <w:pPr>
        <w:pBdr>
          <w:top w:val="nil"/>
          <w:left w:val="nil"/>
          <w:bottom w:val="nil"/>
          <w:right w:val="nil"/>
          <w:between w:val="nil"/>
        </w:pBdr>
        <w:spacing w:after="0" w:line="240" w:lineRule="auto"/>
        <w:rPr>
          <w:color w:val="000000"/>
          <w:sz w:val="24"/>
          <w:szCs w:val="24"/>
        </w:rPr>
      </w:pPr>
    </w:p>
    <w:p w14:paraId="000005D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000005DE" w14:textId="77777777" w:rsidR="00D869BB" w:rsidRDefault="0032074D">
      <w:pPr>
        <w:pBdr>
          <w:top w:val="nil"/>
          <w:left w:val="nil"/>
          <w:bottom w:val="nil"/>
          <w:right w:val="nil"/>
          <w:between w:val="nil"/>
        </w:pBdr>
        <w:spacing w:after="0" w:line="240" w:lineRule="auto"/>
        <w:rPr>
          <w:color w:val="000000"/>
          <w:sz w:val="24"/>
          <w:szCs w:val="24"/>
        </w:rPr>
      </w:pPr>
      <w:hyperlink r:id="rId41">
        <w:r w:rsidR="00064559">
          <w:rPr>
            <w:color w:val="0000FF"/>
            <w:sz w:val="24"/>
            <w:szCs w:val="24"/>
            <w:u w:val="single"/>
          </w:rPr>
          <w:t>www.gov.uk/government/publications/safeguarding-children-who-may-have-been-trafficked-practice-guidance</w:t>
        </w:r>
      </w:hyperlink>
    </w:p>
    <w:p w14:paraId="000005DF" w14:textId="77777777" w:rsidR="00D869BB" w:rsidRDefault="00D869BB">
      <w:pPr>
        <w:rPr>
          <w:sz w:val="24"/>
          <w:szCs w:val="24"/>
        </w:rPr>
      </w:pPr>
    </w:p>
    <w:p w14:paraId="000005E0" w14:textId="77777777" w:rsidR="00D869BB" w:rsidRDefault="00064559">
      <w:pPr>
        <w:rPr>
          <w:sz w:val="24"/>
          <w:szCs w:val="24"/>
        </w:rPr>
      </w:pPr>
      <w:r>
        <w:rPr>
          <w:b/>
          <w:sz w:val="24"/>
          <w:szCs w:val="24"/>
        </w:rPr>
        <w:t>Child abduction and community safety incidents</w:t>
      </w:r>
    </w:p>
    <w:p w14:paraId="000005E1" w14:textId="77777777" w:rsidR="00D869BB" w:rsidRDefault="00064559">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000005E2" w14:textId="77777777" w:rsidR="00D869BB" w:rsidRDefault="00064559">
      <w:pPr>
        <w:rPr>
          <w:sz w:val="24"/>
          <w:szCs w:val="24"/>
        </w:rPr>
      </w:pPr>
      <w:r w:rsidRPr="30A127E6">
        <w:rPr>
          <w:sz w:val="24"/>
          <w:szCs w:val="24"/>
        </w:rPr>
        <w:t xml:space="preserve">Other community safety incidents in the vicinity of a school can raise concerns amongst children and parents, for example, people loitering nearby, unknown adults engaging children in conversation, </w:t>
      </w:r>
      <w:r w:rsidRPr="30A127E6">
        <w:rPr>
          <w:color w:val="1155CC"/>
          <w:sz w:val="24"/>
          <w:szCs w:val="24"/>
        </w:rPr>
        <w:t>rumours about undesirable residents or adults in vehicles approaching children</w:t>
      </w:r>
      <w:r w:rsidRPr="30A127E6">
        <w:rPr>
          <w:sz w:val="24"/>
          <w:szCs w:val="24"/>
        </w:rPr>
        <w:t xml:space="preserve">. As children get older and are granted more independence (for example, as they start walking to school on their own) it is important they are given practical advice on how to keep themselves safe. </w:t>
      </w:r>
    </w:p>
    <w:p w14:paraId="4D6413E9" w14:textId="7B34090D" w:rsidR="00D869BB" w:rsidRDefault="557E4B9D" w:rsidP="30A127E6">
      <w:pPr>
        <w:rPr>
          <w:sz w:val="24"/>
          <w:szCs w:val="24"/>
          <w:highlight w:val="yellow"/>
        </w:rPr>
      </w:pPr>
      <w:r w:rsidRPr="30A127E6">
        <w:rPr>
          <w:sz w:val="24"/>
          <w:szCs w:val="24"/>
        </w:rPr>
        <w:t xml:space="preserve">Our Personal Development curriculum and </w:t>
      </w:r>
      <w:proofErr w:type="spellStart"/>
      <w:r w:rsidRPr="30A127E6">
        <w:rPr>
          <w:sz w:val="24"/>
          <w:szCs w:val="24"/>
        </w:rPr>
        <w:t>KidSafe</w:t>
      </w:r>
      <w:proofErr w:type="spellEnd"/>
      <w:r w:rsidRPr="30A127E6">
        <w:rPr>
          <w:sz w:val="24"/>
          <w:szCs w:val="24"/>
        </w:rPr>
        <w:t xml:space="preserve"> programme addresses how pupils are taught to stay safe within the community. We also plan and deliver bespoke assemblies and workshops, with external providers and agencies including; Community Police, </w:t>
      </w:r>
      <w:proofErr w:type="spellStart"/>
      <w:r w:rsidRPr="30A127E6">
        <w:rPr>
          <w:sz w:val="24"/>
          <w:szCs w:val="24"/>
        </w:rPr>
        <w:t>Clennell</w:t>
      </w:r>
      <w:proofErr w:type="spellEnd"/>
      <w:r w:rsidRPr="30A127E6">
        <w:rPr>
          <w:sz w:val="24"/>
          <w:szCs w:val="24"/>
        </w:rPr>
        <w:t xml:space="preserve"> Education Solutions, NSPCC, School Nursing service, RNLI etc. </w:t>
      </w:r>
    </w:p>
    <w:p w14:paraId="000005E3" w14:textId="3097C985" w:rsidR="00D869BB" w:rsidRDefault="557E4B9D">
      <w:pPr>
        <w:rPr>
          <w:sz w:val="24"/>
          <w:szCs w:val="24"/>
          <w:highlight w:val="yellow"/>
        </w:rPr>
      </w:pPr>
      <w:r w:rsidRPr="30A127E6">
        <w:rPr>
          <w:sz w:val="24"/>
          <w:szCs w:val="24"/>
        </w:rPr>
        <w:lastRenderedPageBreak/>
        <w:t>Further information is available at: www.actionagainstabduction.org and www.clevernevergoes.org</w:t>
      </w:r>
      <w:r w:rsidR="00064559" w:rsidRPr="30A127E6">
        <w:rPr>
          <w:sz w:val="24"/>
          <w:szCs w:val="24"/>
        </w:rPr>
        <w:t xml:space="preserve"> </w:t>
      </w:r>
      <w:r w:rsidR="00064559">
        <w:br w:type="page"/>
      </w:r>
    </w:p>
    <w:p w14:paraId="000005E4" w14:textId="77777777" w:rsidR="00D869BB" w:rsidRDefault="00064559">
      <w:pPr>
        <w:shd w:val="clear" w:color="auto" w:fill="002060"/>
        <w:rPr>
          <w:b/>
          <w:smallCaps/>
          <w:color w:val="FFFFFF"/>
          <w:sz w:val="28"/>
          <w:szCs w:val="28"/>
        </w:rPr>
      </w:pPr>
      <w:r>
        <w:rPr>
          <w:b/>
          <w:smallCaps/>
          <w:color w:val="FFFFFF"/>
          <w:sz w:val="28"/>
          <w:szCs w:val="28"/>
        </w:rPr>
        <w:lastRenderedPageBreak/>
        <w:t>APPENDIX J: DOMESTIC ABUSE</w:t>
      </w:r>
    </w:p>
    <w:p w14:paraId="000005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000005E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000005E7" w14:textId="77777777" w:rsidR="00D869BB" w:rsidRDefault="00D869BB">
      <w:pPr>
        <w:pBdr>
          <w:top w:val="nil"/>
          <w:left w:val="nil"/>
          <w:bottom w:val="nil"/>
          <w:right w:val="nil"/>
          <w:between w:val="nil"/>
        </w:pBdr>
        <w:spacing w:after="0" w:line="240" w:lineRule="auto"/>
        <w:rPr>
          <w:color w:val="000000"/>
          <w:sz w:val="24"/>
          <w:szCs w:val="24"/>
        </w:rPr>
      </w:pPr>
    </w:p>
    <w:p w14:paraId="000005E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000005E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000005EA" w14:textId="77777777" w:rsidR="00D869BB" w:rsidRDefault="00064559" w:rsidP="0032074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000005EB" w14:textId="77777777" w:rsidR="00D869BB" w:rsidRDefault="00064559" w:rsidP="0032074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000005EC" w14:textId="77777777" w:rsidR="00D869BB" w:rsidRDefault="00064559" w:rsidP="0032074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000005ED" w14:textId="77777777" w:rsidR="00D869BB" w:rsidRDefault="00064559" w:rsidP="0032074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000005EE" w14:textId="77777777" w:rsidR="00D869BB" w:rsidRDefault="00064559" w:rsidP="0032074D">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00005EF" w14:textId="77777777" w:rsidR="00D869BB" w:rsidRDefault="00D869BB">
      <w:pPr>
        <w:pBdr>
          <w:top w:val="nil"/>
          <w:left w:val="nil"/>
          <w:bottom w:val="nil"/>
          <w:right w:val="nil"/>
          <w:between w:val="nil"/>
        </w:pBdr>
        <w:spacing w:after="0" w:line="240" w:lineRule="auto"/>
        <w:rPr>
          <w:color w:val="000000"/>
          <w:sz w:val="24"/>
          <w:szCs w:val="24"/>
        </w:rPr>
      </w:pPr>
    </w:p>
    <w:p w14:paraId="000005F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000005F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000005F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00005F3" w14:textId="77777777" w:rsidR="00D869BB" w:rsidRDefault="00D869BB">
      <w:pPr>
        <w:pBdr>
          <w:top w:val="nil"/>
          <w:left w:val="nil"/>
          <w:bottom w:val="nil"/>
          <w:right w:val="nil"/>
          <w:between w:val="nil"/>
        </w:pBdr>
        <w:spacing w:after="0" w:line="240" w:lineRule="auto"/>
        <w:rPr>
          <w:color w:val="000000"/>
          <w:sz w:val="24"/>
          <w:szCs w:val="24"/>
        </w:rPr>
      </w:pPr>
    </w:p>
    <w:p w14:paraId="000005F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000005F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0005F6"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00005F7"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000005F8"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000005F9"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000005FA"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000005FB"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000005FC"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00005FD"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000005FE"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000005FF" w14:textId="77777777" w:rsidR="00D869BB" w:rsidRDefault="00064559" w:rsidP="0032074D">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00000600" w14:textId="77777777" w:rsidR="00D869BB" w:rsidRDefault="00D869BB">
      <w:pPr>
        <w:pBdr>
          <w:top w:val="nil"/>
          <w:left w:val="nil"/>
          <w:bottom w:val="nil"/>
          <w:right w:val="nil"/>
          <w:between w:val="nil"/>
        </w:pBdr>
        <w:spacing w:after="0" w:line="240" w:lineRule="auto"/>
        <w:rPr>
          <w:b/>
          <w:color w:val="000000"/>
          <w:sz w:val="24"/>
          <w:szCs w:val="24"/>
        </w:rPr>
      </w:pPr>
    </w:p>
    <w:p w14:paraId="00000601" w14:textId="77777777" w:rsidR="00D869BB" w:rsidRDefault="00D869BB">
      <w:pPr>
        <w:pBdr>
          <w:top w:val="nil"/>
          <w:left w:val="nil"/>
          <w:bottom w:val="nil"/>
          <w:right w:val="nil"/>
          <w:between w:val="nil"/>
        </w:pBdr>
        <w:spacing w:after="0" w:line="240" w:lineRule="auto"/>
        <w:rPr>
          <w:b/>
          <w:color w:val="000000"/>
          <w:sz w:val="24"/>
          <w:szCs w:val="24"/>
        </w:rPr>
      </w:pPr>
    </w:p>
    <w:p w14:paraId="00000602"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00000603"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00000604"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Clingy</w:t>
      </w:r>
    </w:p>
    <w:p w14:paraId="00000605"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00000606"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00000607"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0000608"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00000609"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000060A" w14:textId="77777777" w:rsidR="00D869BB" w:rsidRDefault="00064559" w:rsidP="0032074D">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0000060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42">
        <w:r>
          <w:rPr>
            <w:color w:val="0000FF"/>
            <w:sz w:val="24"/>
            <w:szCs w:val="24"/>
            <w:u w:val="single"/>
          </w:rPr>
          <w:t>www.nspcc.org.uk</w:t>
        </w:r>
      </w:hyperlink>
    </w:p>
    <w:p w14:paraId="0000060C" w14:textId="77777777" w:rsidR="00D869BB" w:rsidRDefault="00D869BB">
      <w:pPr>
        <w:pBdr>
          <w:top w:val="nil"/>
          <w:left w:val="nil"/>
          <w:bottom w:val="nil"/>
          <w:right w:val="nil"/>
          <w:between w:val="nil"/>
        </w:pBdr>
        <w:spacing w:after="0" w:line="240" w:lineRule="auto"/>
        <w:rPr>
          <w:color w:val="000000"/>
          <w:sz w:val="24"/>
          <w:szCs w:val="24"/>
        </w:rPr>
      </w:pPr>
    </w:p>
    <w:p w14:paraId="0000060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0000060E" w14:textId="77777777" w:rsidR="00D869BB" w:rsidRDefault="00D869BB">
      <w:pPr>
        <w:pBdr>
          <w:top w:val="nil"/>
          <w:left w:val="nil"/>
          <w:bottom w:val="nil"/>
          <w:right w:val="nil"/>
          <w:between w:val="nil"/>
        </w:pBdr>
        <w:spacing w:after="0" w:line="240" w:lineRule="auto"/>
        <w:rPr>
          <w:b/>
          <w:color w:val="000000"/>
          <w:sz w:val="24"/>
          <w:szCs w:val="24"/>
        </w:rPr>
      </w:pPr>
    </w:p>
    <w:p w14:paraId="0000060F" w14:textId="4623700B" w:rsidR="00D869BB" w:rsidRDefault="00064559" w:rsidP="130744A5">
      <w:pPr>
        <w:pBdr>
          <w:top w:val="nil"/>
          <w:left w:val="nil"/>
          <w:bottom w:val="nil"/>
          <w:right w:val="nil"/>
          <w:between w:val="nil"/>
        </w:pBdr>
        <w:spacing w:after="0" w:line="240" w:lineRule="auto"/>
        <w:rPr>
          <w:b/>
          <w:bCs/>
          <w:color w:val="FF0000"/>
          <w:sz w:val="24"/>
          <w:szCs w:val="24"/>
        </w:rPr>
      </w:pPr>
      <w:r w:rsidRPr="130744A5">
        <w:rPr>
          <w:b/>
          <w:bCs/>
          <w:color w:val="000000" w:themeColor="text1"/>
          <w:sz w:val="24"/>
          <w:szCs w:val="24"/>
        </w:rPr>
        <w:t>We are an ‘Operation Encompass’ school</w:t>
      </w:r>
    </w:p>
    <w:p w14:paraId="0000061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0000611" w14:textId="77777777" w:rsidR="00D869BB" w:rsidRDefault="00D869BB">
      <w:pPr>
        <w:pBdr>
          <w:top w:val="nil"/>
          <w:left w:val="nil"/>
          <w:bottom w:val="nil"/>
          <w:right w:val="nil"/>
          <w:between w:val="nil"/>
        </w:pBdr>
        <w:spacing w:after="0" w:line="240" w:lineRule="auto"/>
        <w:rPr>
          <w:color w:val="000000"/>
          <w:sz w:val="24"/>
          <w:szCs w:val="24"/>
        </w:rPr>
      </w:pPr>
    </w:p>
    <w:p w14:paraId="00000612" w14:textId="77777777" w:rsidR="00D869BB" w:rsidRDefault="00D869BB">
      <w:pPr>
        <w:pBdr>
          <w:top w:val="nil"/>
          <w:left w:val="nil"/>
          <w:bottom w:val="nil"/>
          <w:right w:val="nil"/>
          <w:between w:val="nil"/>
        </w:pBdr>
        <w:spacing w:after="0" w:line="240" w:lineRule="auto"/>
        <w:rPr>
          <w:color w:val="000000"/>
          <w:sz w:val="24"/>
          <w:szCs w:val="24"/>
        </w:rPr>
      </w:pPr>
    </w:p>
    <w:p w14:paraId="00000613" w14:textId="77777777" w:rsidR="00D869BB" w:rsidRDefault="00064559">
      <w:pPr>
        <w:shd w:val="clear" w:color="auto" w:fill="002060"/>
        <w:rPr>
          <w:b/>
          <w:smallCaps/>
          <w:color w:val="FFFFFF"/>
          <w:sz w:val="28"/>
          <w:szCs w:val="28"/>
        </w:rPr>
      </w:pPr>
      <w:r>
        <w:rPr>
          <w:b/>
          <w:smallCaps/>
          <w:color w:val="FFFFFF"/>
          <w:sz w:val="28"/>
          <w:szCs w:val="28"/>
        </w:rPr>
        <w:t>APPENDIX K: HOMELESSNESS</w:t>
      </w:r>
    </w:p>
    <w:p w14:paraId="0000061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0000061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00000616" w14:textId="77777777" w:rsidR="00D869BB" w:rsidRDefault="00D869BB">
      <w:pPr>
        <w:pBdr>
          <w:top w:val="nil"/>
          <w:left w:val="nil"/>
          <w:bottom w:val="nil"/>
          <w:right w:val="nil"/>
          <w:between w:val="nil"/>
        </w:pBdr>
        <w:spacing w:after="0" w:line="240" w:lineRule="auto"/>
        <w:rPr>
          <w:color w:val="000000"/>
          <w:sz w:val="24"/>
          <w:szCs w:val="24"/>
        </w:rPr>
      </w:pPr>
    </w:p>
    <w:p w14:paraId="0000061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00000618" w14:textId="77777777" w:rsidR="00D869BB" w:rsidRDefault="00064559" w:rsidP="0032074D">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00000619" w14:textId="77777777" w:rsidR="00D869BB" w:rsidRDefault="00064559" w:rsidP="0032074D">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0000061A" w14:textId="77777777" w:rsidR="00D869BB" w:rsidRDefault="00064559" w:rsidP="0032074D">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000061B" w14:textId="77777777" w:rsidR="00D869BB" w:rsidRDefault="00D869BB">
      <w:pPr>
        <w:pBdr>
          <w:top w:val="nil"/>
          <w:left w:val="nil"/>
          <w:bottom w:val="nil"/>
          <w:right w:val="nil"/>
          <w:between w:val="nil"/>
        </w:pBdr>
        <w:spacing w:after="0" w:line="240" w:lineRule="auto"/>
        <w:rPr>
          <w:color w:val="000000"/>
          <w:sz w:val="24"/>
          <w:szCs w:val="24"/>
        </w:rPr>
      </w:pPr>
    </w:p>
    <w:p w14:paraId="0000061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0000061D"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000061E"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0000061F"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00000620"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00000621"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0000622"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00000623"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00000624"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0000625"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00000626"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0000627" w14:textId="77777777" w:rsidR="00D869BB" w:rsidRDefault="00064559" w:rsidP="0032074D">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0000628" w14:textId="77777777" w:rsidR="00D869BB" w:rsidRDefault="00D869BB">
      <w:pPr>
        <w:pBdr>
          <w:top w:val="nil"/>
          <w:left w:val="nil"/>
          <w:bottom w:val="nil"/>
          <w:right w:val="nil"/>
          <w:between w:val="nil"/>
        </w:pBdr>
        <w:spacing w:after="0" w:line="240" w:lineRule="auto"/>
        <w:rPr>
          <w:color w:val="000000"/>
          <w:sz w:val="24"/>
          <w:szCs w:val="24"/>
        </w:rPr>
      </w:pPr>
    </w:p>
    <w:p w14:paraId="0000062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w:t>
      </w:r>
      <w:proofErr w:type="gramEnd"/>
      <w:r>
        <w:rPr>
          <w:color w:val="000000"/>
          <w:sz w:val="24"/>
          <w:szCs w:val="24"/>
        </w:rPr>
        <w:t xml:space="preserve">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000062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62B" w14:textId="77777777" w:rsidR="00D869BB" w:rsidRDefault="00D869BB">
      <w:pPr>
        <w:pBdr>
          <w:top w:val="nil"/>
          <w:left w:val="nil"/>
          <w:bottom w:val="nil"/>
          <w:right w:val="nil"/>
          <w:between w:val="nil"/>
        </w:pBdr>
        <w:spacing w:after="0" w:line="240" w:lineRule="auto"/>
        <w:rPr>
          <w:color w:val="000000"/>
          <w:sz w:val="24"/>
          <w:szCs w:val="24"/>
        </w:rPr>
      </w:pPr>
    </w:p>
    <w:p w14:paraId="0000062C" w14:textId="77777777" w:rsidR="00D869BB" w:rsidRDefault="00D869BB">
      <w:pPr>
        <w:pBdr>
          <w:top w:val="nil"/>
          <w:left w:val="nil"/>
          <w:bottom w:val="nil"/>
          <w:right w:val="nil"/>
          <w:between w:val="nil"/>
        </w:pBdr>
        <w:spacing w:after="0" w:line="240" w:lineRule="auto"/>
        <w:rPr>
          <w:color w:val="000000"/>
          <w:sz w:val="24"/>
          <w:szCs w:val="24"/>
        </w:rPr>
      </w:pPr>
    </w:p>
    <w:p w14:paraId="0000062D" w14:textId="77777777" w:rsidR="00D869BB" w:rsidRDefault="00D869BB">
      <w:pPr>
        <w:pBdr>
          <w:top w:val="nil"/>
          <w:left w:val="nil"/>
          <w:bottom w:val="nil"/>
          <w:right w:val="nil"/>
          <w:between w:val="nil"/>
        </w:pBdr>
        <w:spacing w:after="0" w:line="240" w:lineRule="auto"/>
        <w:rPr>
          <w:color w:val="000000"/>
          <w:sz w:val="24"/>
          <w:szCs w:val="24"/>
        </w:rPr>
      </w:pPr>
    </w:p>
    <w:p w14:paraId="0000062E" w14:textId="77777777" w:rsidR="00D869BB" w:rsidRDefault="00D869BB">
      <w:pPr>
        <w:pBdr>
          <w:top w:val="nil"/>
          <w:left w:val="nil"/>
          <w:bottom w:val="nil"/>
          <w:right w:val="nil"/>
          <w:between w:val="nil"/>
        </w:pBdr>
        <w:spacing w:after="0" w:line="240" w:lineRule="auto"/>
        <w:rPr>
          <w:color w:val="000000"/>
          <w:sz w:val="24"/>
          <w:szCs w:val="24"/>
        </w:rPr>
      </w:pPr>
    </w:p>
    <w:p w14:paraId="0000062F" w14:textId="77777777" w:rsidR="00D869BB" w:rsidRDefault="00D869BB">
      <w:pPr>
        <w:pBdr>
          <w:top w:val="nil"/>
          <w:left w:val="nil"/>
          <w:bottom w:val="nil"/>
          <w:right w:val="nil"/>
          <w:between w:val="nil"/>
        </w:pBdr>
        <w:spacing w:after="0" w:line="240" w:lineRule="auto"/>
        <w:rPr>
          <w:color w:val="000000"/>
          <w:sz w:val="24"/>
          <w:szCs w:val="24"/>
        </w:rPr>
      </w:pPr>
    </w:p>
    <w:p w14:paraId="00000630" w14:textId="77777777" w:rsidR="00D869BB" w:rsidRDefault="00D869BB">
      <w:pPr>
        <w:pBdr>
          <w:top w:val="nil"/>
          <w:left w:val="nil"/>
          <w:bottom w:val="nil"/>
          <w:right w:val="nil"/>
          <w:between w:val="nil"/>
        </w:pBdr>
        <w:spacing w:after="0" w:line="240" w:lineRule="auto"/>
        <w:rPr>
          <w:color w:val="000000"/>
          <w:sz w:val="24"/>
          <w:szCs w:val="24"/>
        </w:rPr>
      </w:pPr>
    </w:p>
    <w:p w14:paraId="00000631" w14:textId="77777777" w:rsidR="00D869BB" w:rsidRDefault="00D869BB">
      <w:pPr>
        <w:pBdr>
          <w:top w:val="nil"/>
          <w:left w:val="nil"/>
          <w:bottom w:val="nil"/>
          <w:right w:val="nil"/>
          <w:between w:val="nil"/>
        </w:pBdr>
        <w:spacing w:after="0" w:line="240" w:lineRule="auto"/>
        <w:rPr>
          <w:color w:val="000000"/>
          <w:sz w:val="24"/>
          <w:szCs w:val="24"/>
        </w:rPr>
      </w:pPr>
    </w:p>
    <w:p w14:paraId="00000632" w14:textId="77777777" w:rsidR="00D869BB" w:rsidRDefault="00D869BB">
      <w:pPr>
        <w:pBdr>
          <w:top w:val="nil"/>
          <w:left w:val="nil"/>
          <w:bottom w:val="nil"/>
          <w:right w:val="nil"/>
          <w:between w:val="nil"/>
        </w:pBdr>
        <w:spacing w:after="0" w:line="240" w:lineRule="auto"/>
        <w:rPr>
          <w:color w:val="000000"/>
          <w:sz w:val="24"/>
          <w:szCs w:val="24"/>
        </w:rPr>
      </w:pPr>
    </w:p>
    <w:p w14:paraId="00000633" w14:textId="77777777" w:rsidR="00D869BB" w:rsidRDefault="00D869BB">
      <w:pPr>
        <w:pBdr>
          <w:top w:val="nil"/>
          <w:left w:val="nil"/>
          <w:bottom w:val="nil"/>
          <w:right w:val="nil"/>
          <w:between w:val="nil"/>
        </w:pBdr>
        <w:spacing w:after="0" w:line="240" w:lineRule="auto"/>
        <w:rPr>
          <w:color w:val="000000"/>
          <w:sz w:val="24"/>
          <w:szCs w:val="24"/>
        </w:rPr>
      </w:pPr>
    </w:p>
    <w:p w14:paraId="00000634" w14:textId="77777777" w:rsidR="00D869BB" w:rsidRDefault="00D869BB">
      <w:pPr>
        <w:pBdr>
          <w:top w:val="nil"/>
          <w:left w:val="nil"/>
          <w:bottom w:val="nil"/>
          <w:right w:val="nil"/>
          <w:between w:val="nil"/>
        </w:pBdr>
        <w:spacing w:after="0" w:line="240" w:lineRule="auto"/>
        <w:rPr>
          <w:color w:val="000000"/>
          <w:sz w:val="24"/>
          <w:szCs w:val="24"/>
        </w:rPr>
      </w:pPr>
    </w:p>
    <w:p w14:paraId="00000635" w14:textId="77777777" w:rsidR="00D869BB" w:rsidRDefault="00064559">
      <w:pPr>
        <w:rPr>
          <w:sz w:val="24"/>
          <w:szCs w:val="24"/>
        </w:rPr>
      </w:pPr>
      <w:r>
        <w:br w:type="page"/>
      </w:r>
    </w:p>
    <w:p w14:paraId="00000636" w14:textId="498C22C4" w:rsidR="00D869BB" w:rsidRDefault="00064559" w:rsidP="30A127E6">
      <w:pPr>
        <w:rPr>
          <w:rFonts w:ascii="Times" w:eastAsia="Times" w:hAnsi="Times" w:cs="Times"/>
          <w:color w:val="000000" w:themeColor="text1"/>
          <w:sz w:val="28"/>
          <w:szCs w:val="28"/>
        </w:rPr>
      </w:pPr>
      <w:r w:rsidRPr="30A127E6">
        <w:rPr>
          <w:b/>
          <w:bCs/>
          <w:smallCaps/>
          <w:color w:val="FFFFFF"/>
          <w:sz w:val="24"/>
          <w:szCs w:val="24"/>
          <w:shd w:val="clear" w:color="auto" w:fill="002060"/>
        </w:rPr>
        <w:lastRenderedPageBreak/>
        <w:t>A</w:t>
      </w:r>
      <w:r w:rsidRPr="30A127E6">
        <w:rPr>
          <w:b/>
          <w:bCs/>
          <w:smallCaps/>
          <w:color w:val="FFFFFF"/>
          <w:sz w:val="28"/>
          <w:szCs w:val="28"/>
          <w:shd w:val="clear" w:color="auto" w:fill="002060"/>
        </w:rPr>
        <w:t>NNEX L: EXAMPLE CAUSE FOR CONCERN FORM</w:t>
      </w:r>
      <w:r w:rsidR="04D88086" w:rsidRPr="30A127E6">
        <w:rPr>
          <w:rFonts w:ascii="Times" w:eastAsia="Times" w:hAnsi="Times" w:cs="Times"/>
          <w:color w:val="000000" w:themeColor="text1"/>
          <w:sz w:val="28"/>
          <w:szCs w:val="28"/>
        </w:rPr>
        <w:t xml:space="preserve"> </w:t>
      </w:r>
      <w:r w:rsidR="04D88086">
        <w:rPr>
          <w:noProof/>
        </w:rPr>
        <w:drawing>
          <wp:inline distT="0" distB="0" distL="0" distR="0" wp14:anchorId="0D9268D8" wp14:editId="71AED4CF">
            <wp:extent cx="535025" cy="193489"/>
            <wp:effectExtent l="0" t="0" r="0" b="0"/>
            <wp:docPr id="1548097493" name="drawing" descr="Screenshot 2025-08-29 at 16.3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7493" name=""/>
                    <pic:cNvPicPr/>
                  </pic:nvPicPr>
                  <pic:blipFill>
                    <a:blip r:embed="rId43">
                      <a:extLst>
                        <a:ext uri="{28A0092B-C50C-407E-A947-70E740481C1C}">
                          <a14:useLocalDpi xmlns:a14="http://schemas.microsoft.com/office/drawing/2010/main"/>
                        </a:ext>
                      </a:extLst>
                    </a:blip>
                    <a:stretch>
                      <a:fillRect/>
                    </a:stretch>
                  </pic:blipFill>
                  <pic:spPr>
                    <a:xfrm>
                      <a:off x="0" y="0"/>
                      <a:ext cx="535025" cy="193489"/>
                    </a:xfrm>
                    <a:prstGeom prst="rect">
                      <a:avLst/>
                    </a:prstGeom>
                  </pic:spPr>
                </pic:pic>
              </a:graphicData>
            </a:graphic>
          </wp:inline>
        </w:drawing>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D869BB" w14:paraId="23148EEC" w14:textId="77777777">
        <w:tc>
          <w:tcPr>
            <w:tcW w:w="6204" w:type="dxa"/>
            <w:gridSpan w:val="3"/>
            <w:shd w:val="clear" w:color="auto" w:fill="F2F2F2"/>
          </w:tcPr>
          <w:p w14:paraId="00000637" w14:textId="77777777" w:rsidR="00D869BB" w:rsidRDefault="00064559">
            <w:pPr>
              <w:spacing w:before="200"/>
              <w:rPr>
                <w:b/>
                <w:sz w:val="24"/>
                <w:szCs w:val="24"/>
              </w:rPr>
            </w:pPr>
            <w:r>
              <w:rPr>
                <w:b/>
                <w:sz w:val="24"/>
                <w:szCs w:val="24"/>
              </w:rPr>
              <w:t xml:space="preserve">Full Name of Child: </w:t>
            </w:r>
          </w:p>
        </w:tc>
        <w:tc>
          <w:tcPr>
            <w:tcW w:w="3118" w:type="dxa"/>
            <w:shd w:val="clear" w:color="auto" w:fill="F2F2F2"/>
          </w:tcPr>
          <w:p w14:paraId="0000063A" w14:textId="77777777" w:rsidR="00D869BB" w:rsidRDefault="00064559">
            <w:pPr>
              <w:spacing w:before="200"/>
              <w:rPr>
                <w:b/>
                <w:sz w:val="24"/>
                <w:szCs w:val="24"/>
              </w:rPr>
            </w:pPr>
            <w:r>
              <w:rPr>
                <w:b/>
                <w:sz w:val="24"/>
                <w:szCs w:val="24"/>
              </w:rPr>
              <w:t>DOB:</w:t>
            </w:r>
          </w:p>
        </w:tc>
      </w:tr>
      <w:tr w:rsidR="00D869BB" w14:paraId="66BBB5E5" w14:textId="77777777">
        <w:tc>
          <w:tcPr>
            <w:tcW w:w="6204" w:type="dxa"/>
            <w:gridSpan w:val="3"/>
            <w:shd w:val="clear" w:color="auto" w:fill="auto"/>
          </w:tcPr>
          <w:p w14:paraId="0000063B" w14:textId="77777777" w:rsidR="00D869BB" w:rsidRDefault="00D869BB">
            <w:pPr>
              <w:spacing w:before="200"/>
              <w:rPr>
                <w:b/>
                <w:sz w:val="24"/>
                <w:szCs w:val="24"/>
              </w:rPr>
            </w:pPr>
          </w:p>
        </w:tc>
        <w:tc>
          <w:tcPr>
            <w:tcW w:w="3118" w:type="dxa"/>
            <w:shd w:val="clear" w:color="auto" w:fill="auto"/>
          </w:tcPr>
          <w:p w14:paraId="0000063E" w14:textId="77777777" w:rsidR="00D869BB" w:rsidRDefault="00D869BB">
            <w:pPr>
              <w:spacing w:before="200"/>
              <w:rPr>
                <w:b/>
                <w:sz w:val="24"/>
                <w:szCs w:val="24"/>
              </w:rPr>
            </w:pPr>
          </w:p>
        </w:tc>
      </w:tr>
      <w:tr w:rsidR="00D869BB" w14:paraId="4A3DFAF1" w14:textId="77777777">
        <w:tc>
          <w:tcPr>
            <w:tcW w:w="3151" w:type="dxa"/>
            <w:shd w:val="clear" w:color="auto" w:fill="F2F2F2"/>
          </w:tcPr>
          <w:p w14:paraId="0000063F" w14:textId="77777777" w:rsidR="00D869BB" w:rsidRDefault="00064559">
            <w:pPr>
              <w:spacing w:before="200"/>
              <w:rPr>
                <w:b/>
                <w:sz w:val="24"/>
                <w:szCs w:val="24"/>
              </w:rPr>
            </w:pPr>
            <w:r>
              <w:rPr>
                <w:b/>
                <w:sz w:val="24"/>
                <w:szCs w:val="24"/>
              </w:rPr>
              <w:t xml:space="preserve">Time of concern: </w:t>
            </w:r>
          </w:p>
        </w:tc>
        <w:tc>
          <w:tcPr>
            <w:tcW w:w="3053" w:type="dxa"/>
            <w:gridSpan w:val="2"/>
            <w:shd w:val="clear" w:color="auto" w:fill="F2F2F2"/>
          </w:tcPr>
          <w:p w14:paraId="00000640" w14:textId="77777777" w:rsidR="00D869BB" w:rsidRDefault="00064559">
            <w:pPr>
              <w:spacing w:before="200"/>
              <w:rPr>
                <w:b/>
                <w:sz w:val="24"/>
                <w:szCs w:val="24"/>
              </w:rPr>
            </w:pPr>
            <w:r>
              <w:rPr>
                <w:b/>
                <w:sz w:val="24"/>
                <w:szCs w:val="24"/>
              </w:rPr>
              <w:t>Date of concern:</w:t>
            </w:r>
          </w:p>
        </w:tc>
        <w:tc>
          <w:tcPr>
            <w:tcW w:w="3118" w:type="dxa"/>
            <w:shd w:val="clear" w:color="auto" w:fill="F2F2F2"/>
          </w:tcPr>
          <w:p w14:paraId="00000642" w14:textId="77777777" w:rsidR="00D869BB" w:rsidRDefault="00064559">
            <w:pPr>
              <w:spacing w:before="200"/>
              <w:rPr>
                <w:b/>
                <w:sz w:val="24"/>
                <w:szCs w:val="24"/>
              </w:rPr>
            </w:pPr>
            <w:r>
              <w:rPr>
                <w:b/>
                <w:sz w:val="24"/>
                <w:szCs w:val="24"/>
              </w:rPr>
              <w:t>Place of concern:</w:t>
            </w:r>
          </w:p>
        </w:tc>
      </w:tr>
      <w:tr w:rsidR="00D869BB" w14:paraId="46D0C6D8" w14:textId="77777777">
        <w:tc>
          <w:tcPr>
            <w:tcW w:w="3151" w:type="dxa"/>
            <w:shd w:val="clear" w:color="auto" w:fill="auto"/>
          </w:tcPr>
          <w:p w14:paraId="00000643" w14:textId="77777777" w:rsidR="00D869BB" w:rsidRDefault="00D869BB">
            <w:pPr>
              <w:spacing w:before="200"/>
              <w:rPr>
                <w:b/>
                <w:sz w:val="24"/>
                <w:szCs w:val="24"/>
              </w:rPr>
            </w:pPr>
          </w:p>
        </w:tc>
        <w:tc>
          <w:tcPr>
            <w:tcW w:w="3053" w:type="dxa"/>
            <w:gridSpan w:val="2"/>
          </w:tcPr>
          <w:p w14:paraId="00000644" w14:textId="77777777" w:rsidR="00D869BB" w:rsidRDefault="00D869BB">
            <w:pPr>
              <w:spacing w:before="200"/>
              <w:rPr>
                <w:b/>
                <w:sz w:val="24"/>
                <w:szCs w:val="24"/>
              </w:rPr>
            </w:pPr>
          </w:p>
        </w:tc>
        <w:tc>
          <w:tcPr>
            <w:tcW w:w="3118" w:type="dxa"/>
          </w:tcPr>
          <w:p w14:paraId="00000646" w14:textId="77777777" w:rsidR="00D869BB" w:rsidRDefault="00D869BB">
            <w:pPr>
              <w:spacing w:before="200"/>
              <w:rPr>
                <w:b/>
                <w:sz w:val="24"/>
                <w:szCs w:val="24"/>
              </w:rPr>
            </w:pPr>
          </w:p>
        </w:tc>
      </w:tr>
      <w:tr w:rsidR="00D869BB" w14:paraId="52691765" w14:textId="77777777">
        <w:tc>
          <w:tcPr>
            <w:tcW w:w="9322" w:type="dxa"/>
            <w:gridSpan w:val="4"/>
            <w:shd w:val="clear" w:color="auto" w:fill="F2F2F2"/>
          </w:tcPr>
          <w:p w14:paraId="00000647" w14:textId="77777777" w:rsidR="00D869BB" w:rsidRDefault="00064559">
            <w:pPr>
              <w:spacing w:before="200"/>
              <w:rPr>
                <w:b/>
                <w:sz w:val="24"/>
                <w:szCs w:val="24"/>
              </w:rPr>
            </w:pPr>
            <w:r>
              <w:rPr>
                <w:b/>
                <w:sz w:val="24"/>
                <w:szCs w:val="24"/>
              </w:rPr>
              <w:t xml:space="preserve">Concern/Incident: </w:t>
            </w:r>
          </w:p>
        </w:tc>
      </w:tr>
      <w:tr w:rsidR="00D869BB" w14:paraId="24B3701C" w14:textId="77777777">
        <w:tc>
          <w:tcPr>
            <w:tcW w:w="9322" w:type="dxa"/>
            <w:gridSpan w:val="4"/>
          </w:tcPr>
          <w:p w14:paraId="0000064B" w14:textId="77777777" w:rsidR="00D869BB" w:rsidRDefault="00064559">
            <w:pPr>
              <w:spacing w:before="200"/>
              <w:rPr>
                <w:b/>
                <w:sz w:val="24"/>
                <w:szCs w:val="24"/>
              </w:rPr>
            </w:pPr>
            <w:r>
              <w:rPr>
                <w:b/>
                <w:sz w:val="24"/>
                <w:szCs w:val="24"/>
              </w:rPr>
              <w:t>Detailed Account:</w:t>
            </w:r>
          </w:p>
          <w:p w14:paraId="0000064C" w14:textId="77777777" w:rsidR="00D869BB" w:rsidRDefault="00064559">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0000064D" w14:textId="77777777" w:rsidR="00D869BB" w:rsidRDefault="00D869BB">
            <w:pPr>
              <w:spacing w:before="200"/>
              <w:rPr>
                <w:color w:val="FF0000"/>
                <w:sz w:val="20"/>
                <w:szCs w:val="20"/>
              </w:rPr>
            </w:pPr>
          </w:p>
          <w:p w14:paraId="0000064E" w14:textId="77777777" w:rsidR="00D869BB" w:rsidRDefault="00D869BB">
            <w:pPr>
              <w:spacing w:before="200"/>
              <w:rPr>
                <w:sz w:val="20"/>
                <w:szCs w:val="20"/>
              </w:rPr>
            </w:pPr>
          </w:p>
          <w:p w14:paraId="0000064F" w14:textId="77777777" w:rsidR="00D869BB" w:rsidRDefault="00D869BB">
            <w:pPr>
              <w:spacing w:before="200"/>
              <w:rPr>
                <w:sz w:val="20"/>
                <w:szCs w:val="20"/>
              </w:rPr>
            </w:pPr>
          </w:p>
          <w:p w14:paraId="00000650" w14:textId="77777777" w:rsidR="00D869BB" w:rsidRDefault="00D869BB">
            <w:pPr>
              <w:spacing w:before="200"/>
              <w:rPr>
                <w:sz w:val="20"/>
                <w:szCs w:val="20"/>
              </w:rPr>
            </w:pPr>
          </w:p>
          <w:p w14:paraId="00000651" w14:textId="77777777" w:rsidR="00D869BB" w:rsidRDefault="00D869BB">
            <w:pPr>
              <w:spacing w:before="200"/>
              <w:rPr>
                <w:sz w:val="20"/>
                <w:szCs w:val="20"/>
              </w:rPr>
            </w:pPr>
          </w:p>
          <w:p w14:paraId="00000652" w14:textId="77777777" w:rsidR="00D869BB" w:rsidRDefault="00D869BB">
            <w:pPr>
              <w:spacing w:before="200"/>
              <w:rPr>
                <w:sz w:val="20"/>
                <w:szCs w:val="20"/>
              </w:rPr>
            </w:pPr>
          </w:p>
          <w:p w14:paraId="00000653" w14:textId="77777777" w:rsidR="00D869BB" w:rsidRDefault="00D869BB">
            <w:pPr>
              <w:spacing w:before="200"/>
              <w:rPr>
                <w:sz w:val="20"/>
                <w:szCs w:val="20"/>
              </w:rPr>
            </w:pPr>
          </w:p>
          <w:p w14:paraId="00000654" w14:textId="77777777" w:rsidR="00D869BB" w:rsidRDefault="00D869BB">
            <w:pPr>
              <w:spacing w:before="200"/>
              <w:rPr>
                <w:sz w:val="20"/>
                <w:szCs w:val="20"/>
              </w:rPr>
            </w:pPr>
          </w:p>
          <w:p w14:paraId="00000655" w14:textId="77777777" w:rsidR="00D869BB" w:rsidRDefault="00D869BB">
            <w:pPr>
              <w:spacing w:before="200"/>
              <w:rPr>
                <w:sz w:val="20"/>
                <w:szCs w:val="20"/>
              </w:rPr>
            </w:pPr>
          </w:p>
          <w:p w14:paraId="00000656" w14:textId="77777777" w:rsidR="00D869BB" w:rsidRDefault="00064559">
            <w:pPr>
              <w:spacing w:before="200"/>
              <w:rPr>
                <w:b/>
              </w:rPr>
            </w:pPr>
            <w:r>
              <w:rPr>
                <w:b/>
              </w:rPr>
              <w:t xml:space="preserve">Staff Actions: </w:t>
            </w:r>
            <w:r>
              <w:t>(Bullet point any actions already taken and any future actions to be completed)</w:t>
            </w:r>
          </w:p>
          <w:p w14:paraId="00000657" w14:textId="77777777" w:rsidR="00D869BB" w:rsidRDefault="00D869BB">
            <w:pPr>
              <w:spacing w:before="200"/>
              <w:rPr>
                <w:sz w:val="20"/>
                <w:szCs w:val="20"/>
              </w:rPr>
            </w:pPr>
          </w:p>
          <w:p w14:paraId="00000658" w14:textId="77777777" w:rsidR="00D869BB" w:rsidRDefault="00D869BB">
            <w:pPr>
              <w:spacing w:before="200"/>
              <w:rPr>
                <w:sz w:val="20"/>
                <w:szCs w:val="20"/>
              </w:rPr>
            </w:pPr>
          </w:p>
          <w:p w14:paraId="00000659" w14:textId="77777777" w:rsidR="00D869BB" w:rsidRDefault="00D869BB">
            <w:pPr>
              <w:spacing w:before="200"/>
              <w:rPr>
                <w:sz w:val="20"/>
                <w:szCs w:val="20"/>
              </w:rPr>
            </w:pPr>
          </w:p>
          <w:p w14:paraId="0000065A" w14:textId="77777777" w:rsidR="00D869BB" w:rsidRDefault="00D869BB">
            <w:pPr>
              <w:spacing w:before="200"/>
              <w:rPr>
                <w:sz w:val="20"/>
                <w:szCs w:val="20"/>
              </w:rPr>
            </w:pPr>
          </w:p>
          <w:p w14:paraId="0000065B" w14:textId="77777777" w:rsidR="00D869BB" w:rsidRDefault="00D869BB">
            <w:pPr>
              <w:spacing w:before="200"/>
              <w:rPr>
                <w:sz w:val="20"/>
                <w:szCs w:val="20"/>
              </w:rPr>
            </w:pPr>
          </w:p>
          <w:p w14:paraId="0000065C" w14:textId="77777777" w:rsidR="00D869BB" w:rsidRDefault="00D869BB">
            <w:pPr>
              <w:spacing w:before="200"/>
              <w:rPr>
                <w:sz w:val="20"/>
                <w:szCs w:val="20"/>
              </w:rPr>
            </w:pPr>
          </w:p>
        </w:tc>
      </w:tr>
      <w:tr w:rsidR="00D869BB" w14:paraId="12E0A3AA" w14:textId="77777777">
        <w:tc>
          <w:tcPr>
            <w:tcW w:w="4621" w:type="dxa"/>
            <w:gridSpan w:val="2"/>
            <w:shd w:val="clear" w:color="auto" w:fill="F2F2F2"/>
          </w:tcPr>
          <w:p w14:paraId="00000660" w14:textId="77777777" w:rsidR="00D869BB" w:rsidRDefault="00064559">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00000662" w14:textId="77777777" w:rsidR="00D869BB" w:rsidRDefault="00064559">
            <w:pPr>
              <w:tabs>
                <w:tab w:val="left" w:pos="6165"/>
              </w:tabs>
              <w:spacing w:before="200" w:after="200" w:line="276" w:lineRule="auto"/>
              <w:rPr>
                <w:b/>
                <w:sz w:val="24"/>
                <w:szCs w:val="24"/>
              </w:rPr>
            </w:pPr>
            <w:r>
              <w:rPr>
                <w:b/>
                <w:sz w:val="24"/>
                <w:szCs w:val="24"/>
              </w:rPr>
              <w:t>Role/Title</w:t>
            </w:r>
          </w:p>
        </w:tc>
      </w:tr>
      <w:tr w:rsidR="00D869BB" w14:paraId="4EF35ACB" w14:textId="77777777">
        <w:tc>
          <w:tcPr>
            <w:tcW w:w="4621" w:type="dxa"/>
            <w:gridSpan w:val="2"/>
            <w:shd w:val="clear" w:color="auto" w:fill="auto"/>
          </w:tcPr>
          <w:p w14:paraId="00000664" w14:textId="77777777" w:rsidR="00D869BB" w:rsidRDefault="00D869BB">
            <w:pPr>
              <w:tabs>
                <w:tab w:val="left" w:pos="6165"/>
              </w:tabs>
              <w:spacing w:before="200" w:after="200" w:line="276" w:lineRule="auto"/>
              <w:rPr>
                <w:sz w:val="24"/>
                <w:szCs w:val="24"/>
              </w:rPr>
            </w:pPr>
          </w:p>
        </w:tc>
        <w:tc>
          <w:tcPr>
            <w:tcW w:w="4701" w:type="dxa"/>
            <w:gridSpan w:val="2"/>
            <w:shd w:val="clear" w:color="auto" w:fill="auto"/>
          </w:tcPr>
          <w:p w14:paraId="00000666" w14:textId="77777777" w:rsidR="00D869BB" w:rsidRDefault="00D869BB">
            <w:pPr>
              <w:tabs>
                <w:tab w:val="left" w:pos="6165"/>
              </w:tabs>
              <w:spacing w:before="200" w:after="200" w:line="276" w:lineRule="auto"/>
              <w:rPr>
                <w:sz w:val="24"/>
                <w:szCs w:val="24"/>
              </w:rPr>
            </w:pPr>
          </w:p>
        </w:tc>
      </w:tr>
    </w:tbl>
    <w:p w14:paraId="00000668" w14:textId="77777777" w:rsidR="00D869BB" w:rsidRDefault="00064559">
      <w:pPr>
        <w:jc w:val="center"/>
        <w:rPr>
          <w:b/>
          <w:color w:val="323E4F"/>
          <w:sz w:val="24"/>
          <w:szCs w:val="24"/>
        </w:rPr>
      </w:pPr>
      <w:r w:rsidRPr="30A127E6">
        <w:rPr>
          <w:b/>
          <w:bCs/>
          <w:sz w:val="24"/>
          <w:szCs w:val="24"/>
        </w:rPr>
        <w:t>Please provide a copy to the designated safeguarding lead</w:t>
      </w:r>
    </w:p>
    <w:p w14:paraId="1B0ABB90" w14:textId="1271A247" w:rsidR="30A127E6" w:rsidRDefault="30A127E6" w:rsidP="30A127E6">
      <w:pPr>
        <w:jc w:val="center"/>
        <w:rPr>
          <w:b/>
          <w:bCs/>
          <w:sz w:val="24"/>
          <w:szCs w:val="24"/>
        </w:rPr>
      </w:pPr>
    </w:p>
    <w:p w14:paraId="12188FA3" w14:textId="3D85FF0B" w:rsidR="30A127E6" w:rsidRDefault="30A127E6" w:rsidP="30A127E6">
      <w:pPr>
        <w:jc w:val="center"/>
        <w:rPr>
          <w:b/>
          <w:bCs/>
          <w:sz w:val="24"/>
          <w:szCs w:val="24"/>
        </w:rPr>
      </w:pPr>
    </w:p>
    <w:p w14:paraId="00000669" w14:textId="77777777" w:rsidR="00D869BB" w:rsidRDefault="00064559">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D869BB" w14:paraId="68EEF3C3" w14:textId="77777777" w:rsidTr="130744A5">
        <w:tc>
          <w:tcPr>
            <w:tcW w:w="3883" w:type="dxa"/>
            <w:shd w:val="clear" w:color="auto" w:fill="F2F2F2" w:themeFill="background1" w:themeFillShade="F2"/>
          </w:tcPr>
          <w:p w14:paraId="0000066A" w14:textId="77777777" w:rsidR="00D869BB" w:rsidRDefault="00064559" w:rsidP="130744A5">
            <w:pPr>
              <w:keepLines/>
              <w:tabs>
                <w:tab w:val="left" w:pos="5040"/>
              </w:tabs>
              <w:rPr>
                <w:b/>
                <w:bCs/>
                <w:sz w:val="24"/>
                <w:szCs w:val="24"/>
              </w:rPr>
            </w:pPr>
            <w:r w:rsidRPr="130744A5">
              <w:rPr>
                <w:b/>
                <w:bCs/>
                <w:sz w:val="24"/>
                <w:szCs w:val="24"/>
              </w:rPr>
              <w:t>Child’s Full Name</w:t>
            </w:r>
          </w:p>
        </w:tc>
        <w:tc>
          <w:tcPr>
            <w:tcW w:w="2462" w:type="dxa"/>
            <w:shd w:val="clear" w:color="auto" w:fill="F2F2F2" w:themeFill="background1" w:themeFillShade="F2"/>
          </w:tcPr>
          <w:p w14:paraId="0000066B" w14:textId="77777777" w:rsidR="00D869BB" w:rsidRDefault="00064559" w:rsidP="130744A5">
            <w:pPr>
              <w:keepLines/>
              <w:tabs>
                <w:tab w:val="left" w:pos="5040"/>
              </w:tabs>
              <w:rPr>
                <w:b/>
                <w:bCs/>
                <w:sz w:val="24"/>
                <w:szCs w:val="24"/>
              </w:rPr>
            </w:pPr>
            <w:r w:rsidRPr="130744A5">
              <w:rPr>
                <w:b/>
                <w:bCs/>
                <w:sz w:val="24"/>
                <w:szCs w:val="24"/>
              </w:rPr>
              <w:t>DOB</w:t>
            </w:r>
          </w:p>
        </w:tc>
        <w:tc>
          <w:tcPr>
            <w:tcW w:w="2694" w:type="dxa"/>
            <w:shd w:val="clear" w:color="auto" w:fill="F2F2F2" w:themeFill="background1" w:themeFillShade="F2"/>
          </w:tcPr>
          <w:p w14:paraId="0000066C" w14:textId="77777777" w:rsidR="00D869BB" w:rsidRDefault="00064559" w:rsidP="130744A5">
            <w:pPr>
              <w:keepLines/>
              <w:tabs>
                <w:tab w:val="left" w:pos="5040"/>
              </w:tabs>
              <w:rPr>
                <w:b/>
                <w:bCs/>
                <w:sz w:val="24"/>
                <w:szCs w:val="24"/>
              </w:rPr>
            </w:pPr>
            <w:r w:rsidRPr="130744A5">
              <w:rPr>
                <w:b/>
                <w:bCs/>
                <w:sz w:val="24"/>
                <w:szCs w:val="24"/>
              </w:rPr>
              <w:t>Date</w:t>
            </w:r>
          </w:p>
        </w:tc>
      </w:tr>
      <w:tr w:rsidR="00D869BB" w14:paraId="320A6DC3" w14:textId="77777777" w:rsidTr="130744A5">
        <w:tc>
          <w:tcPr>
            <w:tcW w:w="3883" w:type="dxa"/>
            <w:shd w:val="clear" w:color="auto" w:fill="auto"/>
          </w:tcPr>
          <w:p w14:paraId="0000066D" w14:textId="77777777" w:rsidR="00D869BB" w:rsidRDefault="00D869BB" w:rsidP="130744A5">
            <w:pPr>
              <w:keepLines/>
              <w:tabs>
                <w:tab w:val="left" w:pos="5040"/>
              </w:tabs>
              <w:rPr>
                <w:b/>
                <w:bCs/>
                <w:sz w:val="24"/>
                <w:szCs w:val="24"/>
              </w:rPr>
            </w:pPr>
          </w:p>
          <w:p w14:paraId="0000066E" w14:textId="77777777" w:rsidR="00D869BB" w:rsidRDefault="00D869BB" w:rsidP="130744A5">
            <w:pPr>
              <w:keepLines/>
              <w:tabs>
                <w:tab w:val="left" w:pos="5040"/>
              </w:tabs>
              <w:rPr>
                <w:b/>
                <w:bCs/>
                <w:sz w:val="24"/>
                <w:szCs w:val="24"/>
              </w:rPr>
            </w:pPr>
          </w:p>
        </w:tc>
        <w:tc>
          <w:tcPr>
            <w:tcW w:w="2462" w:type="dxa"/>
            <w:shd w:val="clear" w:color="auto" w:fill="auto"/>
          </w:tcPr>
          <w:p w14:paraId="0000066F" w14:textId="77777777" w:rsidR="00D869BB" w:rsidRDefault="00D869BB" w:rsidP="130744A5">
            <w:pPr>
              <w:keepLines/>
              <w:tabs>
                <w:tab w:val="left" w:pos="5040"/>
              </w:tabs>
              <w:rPr>
                <w:b/>
                <w:bCs/>
                <w:sz w:val="24"/>
                <w:szCs w:val="24"/>
              </w:rPr>
            </w:pPr>
          </w:p>
        </w:tc>
        <w:tc>
          <w:tcPr>
            <w:tcW w:w="2694" w:type="dxa"/>
            <w:shd w:val="clear" w:color="auto" w:fill="auto"/>
          </w:tcPr>
          <w:p w14:paraId="00000670" w14:textId="77777777" w:rsidR="00D869BB" w:rsidRDefault="00D869BB" w:rsidP="130744A5">
            <w:pPr>
              <w:keepLines/>
              <w:tabs>
                <w:tab w:val="left" w:pos="5040"/>
              </w:tabs>
              <w:rPr>
                <w:b/>
                <w:bCs/>
                <w:sz w:val="24"/>
                <w:szCs w:val="24"/>
              </w:rPr>
            </w:pPr>
          </w:p>
        </w:tc>
      </w:tr>
    </w:tbl>
    <w:p w14:paraId="00000671" w14:textId="77777777" w:rsidR="00D869BB" w:rsidRDefault="00064559">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2E4BE79B" wp14:editId="3100E4D9">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89180518" name="Group 1289180518"/>
                        <wpg:cNvGrpSpPr/>
                        <wpg:grpSpPr>
                          <a:xfrm>
                            <a:off x="3473468" y="1996073"/>
                            <a:ext cx="3745064" cy="3567854"/>
                            <a:chOff x="3473450" y="1996050"/>
                            <a:chExt cx="3745700" cy="3567900"/>
                          </a:xfrm>
                        </wpg:grpSpPr>
                        <wps:wsp>
                          <wps:cNvPr id="653274489" name="Rectangle 653274489"/>
                          <wps:cNvSpPr/>
                          <wps:spPr>
                            <a:xfrm>
                              <a:off x="3473450" y="1996050"/>
                              <a:ext cx="3745700" cy="3567900"/>
                            </a:xfrm>
                            <a:prstGeom prst="rect">
                              <a:avLst/>
                            </a:prstGeom>
                            <a:noFill/>
                            <a:ln>
                              <a:noFill/>
                            </a:ln>
                          </wps:spPr>
                          <wps:txbx>
                            <w:txbxContent>
                              <w:p w14:paraId="6CBEE256"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44539213" name="Group 44539213"/>
                          <wpg:cNvGrpSpPr/>
                          <wpg:grpSpPr>
                            <a:xfrm>
                              <a:off x="3473468" y="1996073"/>
                              <a:ext cx="3745064" cy="3567854"/>
                              <a:chOff x="3183825" y="1996050"/>
                              <a:chExt cx="4324350" cy="3567900"/>
                            </a:xfrm>
                          </wpg:grpSpPr>
                          <wps:wsp>
                            <wps:cNvPr id="1796638342" name="Rectangle 1796638342"/>
                            <wps:cNvSpPr/>
                            <wps:spPr>
                              <a:xfrm>
                                <a:off x="3183825" y="1996050"/>
                                <a:ext cx="4324350" cy="3567900"/>
                              </a:xfrm>
                              <a:prstGeom prst="rect">
                                <a:avLst/>
                              </a:prstGeom>
                              <a:noFill/>
                              <a:ln>
                                <a:noFill/>
                              </a:ln>
                            </wps:spPr>
                            <wps:txbx>
                              <w:txbxContent>
                                <w:p w14:paraId="10D53395"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1106070746" name="Group 1106070746"/>
                            <wpg:cNvGrpSpPr/>
                            <wpg:grpSpPr>
                              <a:xfrm>
                                <a:off x="3183825" y="1996073"/>
                                <a:ext cx="4324350" cy="3567854"/>
                                <a:chOff x="3183825" y="1996050"/>
                                <a:chExt cx="4324375" cy="3567900"/>
                              </a:xfrm>
                            </wpg:grpSpPr>
                            <wps:wsp>
                              <wps:cNvPr id="1390732664" name="Rectangle 1390732664"/>
                              <wps:cNvSpPr/>
                              <wps:spPr>
                                <a:xfrm>
                                  <a:off x="3183825" y="1996050"/>
                                  <a:ext cx="4324375" cy="3567900"/>
                                </a:xfrm>
                                <a:prstGeom prst="rect">
                                  <a:avLst/>
                                </a:prstGeom>
                                <a:noFill/>
                                <a:ln>
                                  <a:noFill/>
                                </a:ln>
                              </wps:spPr>
                              <wps:txbx>
                                <w:txbxContent>
                                  <w:p w14:paraId="316CA59F"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2110605541" name="Group 2110605541"/>
                              <wpg:cNvGrpSpPr/>
                              <wpg:grpSpPr>
                                <a:xfrm>
                                  <a:off x="3183825" y="1996073"/>
                                  <a:ext cx="4324350" cy="3567854"/>
                                  <a:chOff x="3183825" y="1996050"/>
                                  <a:chExt cx="4325650" cy="3567900"/>
                                </a:xfrm>
                              </wpg:grpSpPr>
                              <wps:wsp>
                                <wps:cNvPr id="525305897" name="Rectangle 525305897"/>
                                <wps:cNvSpPr/>
                                <wps:spPr>
                                  <a:xfrm>
                                    <a:off x="3183825" y="1996050"/>
                                    <a:ext cx="4325650" cy="3567900"/>
                                  </a:xfrm>
                                  <a:prstGeom prst="rect">
                                    <a:avLst/>
                                  </a:prstGeom>
                                  <a:noFill/>
                                  <a:ln>
                                    <a:noFill/>
                                  </a:ln>
                                </wps:spPr>
                                <wps:txbx>
                                  <w:txbxContent>
                                    <w:p w14:paraId="233422F7"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1889008536" name="Group 1889008536"/>
                                <wpg:cNvGrpSpPr/>
                                <wpg:grpSpPr>
                                  <a:xfrm>
                                    <a:off x="3183825" y="1996073"/>
                                    <a:ext cx="4324350" cy="3567854"/>
                                    <a:chOff x="2367000" y="657000"/>
                                    <a:chExt cx="5962775" cy="6240300"/>
                                  </a:xfrm>
                                </wpg:grpSpPr>
                                <wps:wsp>
                                  <wps:cNvPr id="1747166524" name="Rectangle 1747166524"/>
                                  <wps:cNvSpPr/>
                                  <wps:spPr>
                                    <a:xfrm>
                                      <a:off x="2367000" y="657000"/>
                                      <a:ext cx="5962775" cy="6240300"/>
                                    </a:xfrm>
                                    <a:prstGeom prst="rect">
                                      <a:avLst/>
                                    </a:prstGeom>
                                    <a:noFill/>
                                    <a:ln>
                                      <a:noFill/>
                                    </a:ln>
                                  </wps:spPr>
                                  <wps:txbx>
                                    <w:txbxContent>
                                      <w:p w14:paraId="31550563"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429235144" name="Group 429235144"/>
                                  <wpg:cNvGrpSpPr/>
                                  <wpg:grpSpPr>
                                    <a:xfrm>
                                      <a:off x="2367000" y="657000"/>
                                      <a:ext cx="5958000" cy="6240284"/>
                                      <a:chOff x="2578" y="3211"/>
                                      <a:chExt cx="8857" cy="9825"/>
                                    </a:xfrm>
                                  </wpg:grpSpPr>
                                  <wps:wsp>
                                    <wps:cNvPr id="956290344" name="Rectangle 956290344"/>
                                    <wps:cNvSpPr/>
                                    <wps:spPr>
                                      <a:xfrm>
                                        <a:off x="2578" y="3211"/>
                                        <a:ext cx="8641" cy="9825"/>
                                      </a:xfrm>
                                      <a:prstGeom prst="rect">
                                        <a:avLst/>
                                      </a:prstGeom>
                                      <a:noFill/>
                                      <a:ln>
                                        <a:noFill/>
                                      </a:ln>
                                    </wps:spPr>
                                    <wps:txbx>
                                      <w:txbxContent>
                                        <w:p w14:paraId="12C34004"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s:wsp>
                                    <wps:cNvPr id="1582512547" name="Rectangle 1582512547"/>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FFE8DBE" w14:textId="77777777" w:rsidR="00D869BB" w:rsidRDefault="00D869BB">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44">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2E4BE79B" id="Group 246" o:spid="_x0000_s1026"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">
                <v:group id="Group 1289180518" o:spid="_x0000_s1027"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">
                  <v:rect id="Rectangle 653274489" o:spid="_x0000_s1028"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" filled="f" stroked="f">
                    <v:textbox inset="2.53958mm,2.53958mm,2.53958mm,2.53958mm">
                      <w:txbxContent>
                        <w:p w14:paraId="6CBEE256" w14:textId="77777777" w:rsidR="00D869BB" w:rsidRDefault="00D869BB">
                          <w:pPr>
                            <w:spacing w:after="0" w:line="240" w:lineRule="auto"/>
                            <w:textDirection w:val="btLr"/>
                          </w:pPr>
                        </w:p>
                      </w:txbxContent>
                    </v:textbox>
                  </v:rect>
                  <v:group id="Group 44539213" o:spid="_x0000_s1029"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">
                    <v:rect id="Rectangle 1796638342" o:spid="_x0000_s1030"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" filled="f" stroked="f">
                      <v:textbox inset="2.53958mm,2.53958mm,2.53958mm,2.53958mm">
                        <w:txbxContent>
                          <w:p w14:paraId="10D53395" w14:textId="77777777" w:rsidR="00D869BB" w:rsidRDefault="00D869BB">
                            <w:pPr>
                              <w:spacing w:after="0" w:line="240" w:lineRule="auto"/>
                              <w:textDirection w:val="btLr"/>
                            </w:pPr>
                          </w:p>
                        </w:txbxContent>
                      </v:textbox>
                    </v:rect>
                    <v:group id="Group 1106070746" o:spid="_x0000_s1031"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">
                      <v:rect id="Rectangle 1390732664" o:spid="_x0000_s1032"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" filled="f" stroked="f">
                        <v:textbox inset="2.53958mm,2.53958mm,2.53958mm,2.53958mm">
                          <w:txbxContent>
                            <w:p w14:paraId="316CA59F" w14:textId="77777777" w:rsidR="00D869BB" w:rsidRDefault="00D869BB">
                              <w:pPr>
                                <w:spacing w:after="0" w:line="240" w:lineRule="auto"/>
                                <w:textDirection w:val="btLr"/>
                              </w:pPr>
                            </w:p>
                          </w:txbxContent>
                        </v:textbox>
                      </v:rect>
                      <v:group id="Group 2110605541" o:spid="_x0000_s1033"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">
                        <v:rect id="Rectangle 525305897" o:spid="_x0000_s1034"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" filled="f" stroked="f">
                          <v:textbox inset="2.53958mm,2.53958mm,2.53958mm,2.53958mm">
                            <w:txbxContent>
                              <w:p w14:paraId="233422F7" w14:textId="77777777" w:rsidR="00D869BB" w:rsidRDefault="00D869BB">
                                <w:pPr>
                                  <w:spacing w:after="0" w:line="240" w:lineRule="auto"/>
                                  <w:textDirection w:val="btLr"/>
                                </w:pPr>
                              </w:p>
                            </w:txbxContent>
                          </v:textbox>
                        </v:rect>
                        <v:group id="Group 1889008536" o:spid="_x0000_s1035"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">
                          <v:rect id="Rectangle 1747166524" o:spid="_x0000_s1036"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" filled="f" stroked="f">
                            <v:textbox inset="2.53958mm,2.53958mm,2.53958mm,2.53958mm">
                              <w:txbxContent>
                                <w:p w14:paraId="31550563" w14:textId="77777777" w:rsidR="00D869BB" w:rsidRDefault="00D869BB">
                                  <w:pPr>
                                    <w:spacing w:after="0" w:line="240" w:lineRule="auto"/>
                                    <w:textDirection w:val="btLr"/>
                                  </w:pPr>
                                </w:p>
                              </w:txbxContent>
                            </v:textbox>
                          </v:rect>
                          <v:group id="Group 429235144" o:spid="_x0000_s1037"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">
                            <v:rect id="Rectangle 956290344" o:spid="_x0000_s1038"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" filled="f" stroked="f">
                              <v:textbox inset="2.53958mm,2.53958mm,2.53958mm,2.53958mm">
                                <w:txbxContent>
                                  <w:p w14:paraId="12C34004" w14:textId="77777777" w:rsidR="00D869BB" w:rsidRDefault="00D869BB">
                                    <w:pPr>
                                      <w:spacing w:after="0" w:line="240" w:lineRule="auto"/>
                                      <w:textDirection w:val="btLr"/>
                                    </w:pPr>
                                  </w:p>
                                </w:txbxContent>
                              </v:textbox>
                            </v:rect>
                            <v:rect id="Rectangle 1582512547" o:spid="_x0000_s1039"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" strokecolor="white">
                              <v:stroke startarrowwidth="narrow" startarrowlength="short" endarrowwidth="narrow" endarrowlength="short"/>
                              <v:textbox inset="2.53958mm,1.2694mm,2.53958mm,1.2694mm">
                                <w:txbxContent>
                                  <w:p w14:paraId="0FFE8DBE" w14:textId="77777777" w:rsidR="00D869BB" w:rsidRDefault="00D869BB">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0"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45" o:title="faces"/>
                            </v:shape>
                          </v:group>
                        </v:group>
                      </v:group>
                    </v:group>
                  </v:group>
                </v:group>
              </v:group>
            </w:pict>
          </mc:Fallback>
        </mc:AlternateContent>
      </w:r>
    </w:p>
    <w:p w14:paraId="00000672" w14:textId="77777777" w:rsidR="00D869BB" w:rsidRDefault="00D869BB">
      <w:pPr>
        <w:keepLines/>
        <w:widowControl w:val="0"/>
        <w:spacing w:after="0" w:line="240" w:lineRule="auto"/>
        <w:jc w:val="both"/>
        <w:rPr>
          <w:rFonts w:ascii="Arial" w:eastAsia="Arial" w:hAnsi="Arial" w:cs="Arial"/>
          <w:sz w:val="20"/>
          <w:szCs w:val="20"/>
        </w:rPr>
      </w:pPr>
    </w:p>
    <w:p w14:paraId="00000673" w14:textId="77777777" w:rsidR="00D869BB" w:rsidRDefault="00D869BB" w:rsidP="130744A5">
      <w:pPr>
        <w:rPr>
          <w:b/>
          <w:bCs/>
          <w:color w:val="323E4F"/>
          <w:sz w:val="24"/>
          <w:szCs w:val="24"/>
        </w:rPr>
      </w:pPr>
    </w:p>
    <w:p w14:paraId="00000674" w14:textId="77777777" w:rsidR="00D869BB" w:rsidRDefault="00D869BB" w:rsidP="130744A5">
      <w:pPr>
        <w:rPr>
          <w:b/>
          <w:bCs/>
          <w:color w:val="323E4F"/>
          <w:sz w:val="24"/>
          <w:szCs w:val="24"/>
        </w:rPr>
      </w:pPr>
    </w:p>
    <w:p w14:paraId="00000675" w14:textId="77777777" w:rsidR="00D869BB" w:rsidRDefault="00D869BB" w:rsidP="130744A5">
      <w:pPr>
        <w:rPr>
          <w:b/>
          <w:bCs/>
          <w:color w:val="323E4F"/>
          <w:sz w:val="24"/>
          <w:szCs w:val="24"/>
        </w:rPr>
      </w:pPr>
    </w:p>
    <w:p w14:paraId="00000676" w14:textId="77777777" w:rsidR="00D869BB" w:rsidRDefault="00064559" w:rsidP="130744A5">
      <w:pPr>
        <w:rPr>
          <w:b/>
          <w:bCs/>
          <w:color w:val="323E4F"/>
          <w:sz w:val="24"/>
          <w:szCs w:val="24"/>
        </w:rPr>
      </w:pPr>
      <w:r>
        <w:rPr>
          <w:noProof/>
        </w:rPr>
        <w:drawing>
          <wp:anchor distT="0" distB="0" distL="0" distR="0" simplePos="0" relativeHeight="251661312" behindDoc="1" locked="0" layoutInCell="1" hidden="0" allowOverlap="1" wp14:anchorId="0A5833E0" wp14:editId="74CAC016">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1733550" cy="4181475"/>
                    </a:xfrm>
                    <a:prstGeom prst="rect">
                      <a:avLst/>
                    </a:prstGeom>
                    <a:ln/>
                  </pic:spPr>
                </pic:pic>
              </a:graphicData>
            </a:graphic>
          </wp:anchor>
        </w:drawing>
      </w:r>
    </w:p>
    <w:p w14:paraId="00000677" w14:textId="77777777" w:rsidR="00D869BB" w:rsidRDefault="00D869BB" w:rsidP="130744A5">
      <w:pPr>
        <w:rPr>
          <w:b/>
          <w:bCs/>
          <w:color w:val="323E4F"/>
          <w:sz w:val="24"/>
          <w:szCs w:val="24"/>
        </w:rPr>
      </w:pPr>
    </w:p>
    <w:p w14:paraId="00000678" w14:textId="77777777" w:rsidR="00D869BB" w:rsidRDefault="00D869BB" w:rsidP="130744A5">
      <w:pPr>
        <w:rPr>
          <w:b/>
          <w:bCs/>
          <w:color w:val="323E4F"/>
          <w:sz w:val="24"/>
          <w:szCs w:val="24"/>
        </w:rPr>
      </w:pPr>
    </w:p>
    <w:p w14:paraId="00000679" w14:textId="77777777" w:rsidR="00D869BB" w:rsidRDefault="00D869BB" w:rsidP="130744A5">
      <w:pPr>
        <w:rPr>
          <w:b/>
          <w:bCs/>
          <w:color w:val="323E4F"/>
          <w:sz w:val="24"/>
          <w:szCs w:val="24"/>
        </w:rPr>
      </w:pPr>
    </w:p>
    <w:p w14:paraId="0000067A" w14:textId="77777777" w:rsidR="00D869BB" w:rsidRDefault="00D869BB" w:rsidP="130744A5">
      <w:pPr>
        <w:rPr>
          <w:b/>
          <w:bCs/>
          <w:color w:val="323E4F"/>
          <w:sz w:val="24"/>
          <w:szCs w:val="24"/>
        </w:rPr>
      </w:pPr>
    </w:p>
    <w:p w14:paraId="0000067B" w14:textId="77777777" w:rsidR="00D869BB" w:rsidRDefault="00D869BB" w:rsidP="130744A5">
      <w:pPr>
        <w:rPr>
          <w:b/>
          <w:bCs/>
          <w:color w:val="323E4F"/>
          <w:sz w:val="24"/>
          <w:szCs w:val="24"/>
        </w:rPr>
      </w:pPr>
    </w:p>
    <w:p w14:paraId="0000067C" w14:textId="77777777" w:rsidR="00D869BB" w:rsidRDefault="00D869BB" w:rsidP="130744A5">
      <w:pPr>
        <w:rPr>
          <w:b/>
          <w:bCs/>
          <w:color w:val="323E4F"/>
          <w:sz w:val="24"/>
          <w:szCs w:val="24"/>
        </w:rPr>
      </w:pPr>
    </w:p>
    <w:p w14:paraId="0000067D" w14:textId="77777777" w:rsidR="00D869BB" w:rsidRDefault="00D869BB" w:rsidP="130744A5">
      <w:pPr>
        <w:rPr>
          <w:b/>
          <w:bCs/>
          <w:color w:val="323E4F"/>
          <w:sz w:val="24"/>
          <w:szCs w:val="24"/>
        </w:rPr>
      </w:pPr>
    </w:p>
    <w:p w14:paraId="0000067E" w14:textId="77777777" w:rsidR="00D869BB" w:rsidRDefault="00D869BB" w:rsidP="130744A5">
      <w:pPr>
        <w:rPr>
          <w:b/>
          <w:bCs/>
          <w:color w:val="323E4F"/>
          <w:sz w:val="24"/>
          <w:szCs w:val="24"/>
        </w:rPr>
      </w:pPr>
    </w:p>
    <w:p w14:paraId="0000067F" w14:textId="77777777" w:rsidR="00D869BB" w:rsidRDefault="00D869BB" w:rsidP="130744A5">
      <w:pPr>
        <w:rPr>
          <w:b/>
          <w:bCs/>
          <w:color w:val="323E4F"/>
          <w:sz w:val="24"/>
          <w:szCs w:val="24"/>
        </w:rPr>
      </w:pPr>
    </w:p>
    <w:p w14:paraId="00000680" w14:textId="77777777" w:rsidR="00D869BB" w:rsidRDefault="00D869BB" w:rsidP="130744A5">
      <w:pPr>
        <w:rPr>
          <w:b/>
          <w:bCs/>
          <w:color w:val="323E4F"/>
          <w:sz w:val="24"/>
          <w:szCs w:val="24"/>
        </w:rPr>
      </w:pPr>
    </w:p>
    <w:p w14:paraId="00000681" w14:textId="77777777" w:rsidR="00D869BB" w:rsidRDefault="00D869BB" w:rsidP="130744A5">
      <w:pPr>
        <w:rPr>
          <w:b/>
          <w:bCs/>
          <w:color w:val="323E4F"/>
          <w:sz w:val="24"/>
          <w:szCs w:val="24"/>
        </w:rPr>
      </w:pPr>
    </w:p>
    <w:p w14:paraId="00000682" w14:textId="77777777" w:rsidR="00D869BB" w:rsidRDefault="00D869BB" w:rsidP="130744A5">
      <w:pPr>
        <w:rPr>
          <w:b/>
          <w:bCs/>
          <w:color w:val="323E4F"/>
          <w:sz w:val="24"/>
          <w:szCs w:val="24"/>
        </w:rPr>
      </w:pPr>
    </w:p>
    <w:p w14:paraId="00000683" w14:textId="77777777" w:rsidR="00D869BB" w:rsidRDefault="00D869BB" w:rsidP="130744A5">
      <w:pPr>
        <w:rPr>
          <w:b/>
          <w:bCs/>
          <w:color w:val="323E4F"/>
          <w:sz w:val="24"/>
          <w:szCs w:val="24"/>
        </w:rPr>
      </w:pPr>
    </w:p>
    <w:p w14:paraId="00000684" w14:textId="77777777" w:rsidR="00D869BB" w:rsidRDefault="00D869BB" w:rsidP="130744A5">
      <w:pPr>
        <w:rPr>
          <w:b/>
          <w:bCs/>
          <w:color w:val="323E4F"/>
          <w:sz w:val="24"/>
          <w:szCs w:val="24"/>
        </w:rPr>
      </w:pPr>
    </w:p>
    <w:p w14:paraId="00000685" w14:textId="77777777" w:rsidR="00D869BB" w:rsidRDefault="00D869BB" w:rsidP="130744A5">
      <w:pPr>
        <w:rPr>
          <w:b/>
          <w:bCs/>
          <w:color w:val="323E4F"/>
          <w:sz w:val="24"/>
          <w:szCs w:val="24"/>
        </w:rPr>
      </w:pPr>
    </w:p>
    <w:p w14:paraId="00000686" w14:textId="77777777" w:rsidR="00D869BB" w:rsidRDefault="00D869BB" w:rsidP="130744A5">
      <w:pPr>
        <w:rPr>
          <w:b/>
          <w:bCs/>
          <w:color w:val="323E4F"/>
          <w:sz w:val="24"/>
          <w:szCs w:val="24"/>
        </w:rPr>
      </w:pPr>
    </w:p>
    <w:p w14:paraId="00000687" w14:textId="77777777" w:rsidR="00D869BB" w:rsidRDefault="00D869BB" w:rsidP="130744A5">
      <w:pPr>
        <w:rPr>
          <w:b/>
          <w:bCs/>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D869BB" w14:paraId="33905B4F" w14:textId="77777777" w:rsidTr="130744A5">
        <w:tc>
          <w:tcPr>
            <w:tcW w:w="9634" w:type="dxa"/>
            <w:gridSpan w:val="3"/>
            <w:shd w:val="clear" w:color="auto" w:fill="auto"/>
          </w:tcPr>
          <w:p w14:paraId="00000688" w14:textId="77777777" w:rsidR="00D869BB" w:rsidRDefault="00064559" w:rsidP="130744A5">
            <w:pPr>
              <w:keepLines/>
              <w:rPr>
                <w:b/>
                <w:bCs/>
                <w:sz w:val="24"/>
                <w:szCs w:val="24"/>
              </w:rPr>
            </w:pPr>
            <w:r w:rsidRPr="130744A5">
              <w:rPr>
                <w:b/>
                <w:bCs/>
                <w:sz w:val="24"/>
                <w:szCs w:val="24"/>
              </w:rPr>
              <w:t xml:space="preserve">Description of injury/additional notes: </w:t>
            </w:r>
          </w:p>
          <w:p w14:paraId="00000689" w14:textId="77777777" w:rsidR="00D869BB" w:rsidRDefault="00D869BB" w:rsidP="130744A5">
            <w:pPr>
              <w:keepLines/>
              <w:rPr>
                <w:b/>
                <w:bCs/>
                <w:sz w:val="24"/>
                <w:szCs w:val="24"/>
              </w:rPr>
            </w:pPr>
          </w:p>
          <w:p w14:paraId="0000068A" w14:textId="77777777" w:rsidR="00D869BB" w:rsidRDefault="00D869BB" w:rsidP="130744A5">
            <w:pPr>
              <w:keepLines/>
              <w:rPr>
                <w:b/>
                <w:bCs/>
                <w:sz w:val="24"/>
                <w:szCs w:val="24"/>
              </w:rPr>
            </w:pPr>
          </w:p>
          <w:p w14:paraId="0000068B" w14:textId="77777777" w:rsidR="00D869BB" w:rsidRDefault="00D869BB" w:rsidP="130744A5">
            <w:pPr>
              <w:keepLines/>
              <w:rPr>
                <w:b/>
                <w:bCs/>
                <w:sz w:val="24"/>
                <w:szCs w:val="24"/>
              </w:rPr>
            </w:pPr>
          </w:p>
        </w:tc>
      </w:tr>
      <w:tr w:rsidR="00D869BB" w14:paraId="440BC2C3" w14:textId="77777777" w:rsidTr="130744A5">
        <w:tc>
          <w:tcPr>
            <w:tcW w:w="2877" w:type="dxa"/>
            <w:shd w:val="clear" w:color="auto" w:fill="F2F2F2" w:themeFill="background1" w:themeFillShade="F2"/>
          </w:tcPr>
          <w:p w14:paraId="0000068E" w14:textId="77777777" w:rsidR="00D869BB" w:rsidRDefault="00064559" w:rsidP="130744A5">
            <w:pPr>
              <w:keepLines/>
              <w:tabs>
                <w:tab w:val="left" w:pos="5040"/>
              </w:tabs>
              <w:rPr>
                <w:b/>
                <w:bCs/>
                <w:sz w:val="24"/>
                <w:szCs w:val="24"/>
              </w:rPr>
            </w:pPr>
            <w:r w:rsidRPr="130744A5">
              <w:rPr>
                <w:b/>
                <w:bCs/>
                <w:sz w:val="24"/>
                <w:szCs w:val="24"/>
              </w:rPr>
              <w:t>Professional’s Name</w:t>
            </w:r>
          </w:p>
        </w:tc>
        <w:tc>
          <w:tcPr>
            <w:tcW w:w="2878" w:type="dxa"/>
            <w:tcBorders>
              <w:bottom w:val="single" w:sz="4" w:space="0" w:color="000000" w:themeColor="text1"/>
            </w:tcBorders>
            <w:shd w:val="clear" w:color="auto" w:fill="F2F2F2" w:themeFill="background1" w:themeFillShade="F2"/>
          </w:tcPr>
          <w:p w14:paraId="0000068F" w14:textId="77777777" w:rsidR="00D869BB" w:rsidRDefault="00064559" w:rsidP="130744A5">
            <w:pPr>
              <w:keepLines/>
              <w:tabs>
                <w:tab w:val="left" w:pos="5040"/>
              </w:tabs>
              <w:rPr>
                <w:b/>
                <w:bCs/>
                <w:sz w:val="24"/>
                <w:szCs w:val="24"/>
              </w:rPr>
            </w:pPr>
            <w:r w:rsidRPr="130744A5">
              <w:rPr>
                <w:b/>
                <w:bCs/>
                <w:sz w:val="24"/>
                <w:szCs w:val="24"/>
              </w:rPr>
              <w:t>Professional’s Designation</w:t>
            </w:r>
          </w:p>
        </w:tc>
        <w:tc>
          <w:tcPr>
            <w:tcW w:w="3879" w:type="dxa"/>
            <w:tcBorders>
              <w:bottom w:val="single" w:sz="4" w:space="0" w:color="000000" w:themeColor="text1"/>
            </w:tcBorders>
            <w:shd w:val="clear" w:color="auto" w:fill="F2F2F2" w:themeFill="background1" w:themeFillShade="F2"/>
          </w:tcPr>
          <w:p w14:paraId="00000690" w14:textId="77777777" w:rsidR="00D869BB" w:rsidRDefault="00064559" w:rsidP="130744A5">
            <w:pPr>
              <w:keepLines/>
              <w:tabs>
                <w:tab w:val="left" w:pos="5040"/>
              </w:tabs>
              <w:rPr>
                <w:b/>
                <w:bCs/>
                <w:sz w:val="24"/>
                <w:szCs w:val="24"/>
              </w:rPr>
            </w:pPr>
            <w:r w:rsidRPr="130744A5">
              <w:rPr>
                <w:b/>
                <w:bCs/>
                <w:sz w:val="24"/>
                <w:szCs w:val="24"/>
              </w:rPr>
              <w:t>Contact Number</w:t>
            </w:r>
          </w:p>
        </w:tc>
      </w:tr>
      <w:tr w:rsidR="00D869BB" w14:paraId="123B7D3F" w14:textId="77777777" w:rsidTr="130744A5">
        <w:tc>
          <w:tcPr>
            <w:tcW w:w="2877" w:type="dxa"/>
            <w:shd w:val="clear" w:color="auto" w:fill="auto"/>
          </w:tcPr>
          <w:p w14:paraId="00000691" w14:textId="77777777" w:rsidR="00D869BB" w:rsidRDefault="00D869BB" w:rsidP="130744A5">
            <w:pPr>
              <w:keepLines/>
              <w:tabs>
                <w:tab w:val="left" w:pos="5040"/>
              </w:tabs>
              <w:rPr>
                <w:b/>
                <w:bCs/>
                <w:sz w:val="24"/>
                <w:szCs w:val="24"/>
              </w:rPr>
            </w:pPr>
          </w:p>
          <w:p w14:paraId="00000692" w14:textId="77777777" w:rsidR="00D869BB" w:rsidRDefault="00D869BB" w:rsidP="130744A5">
            <w:pPr>
              <w:keepLines/>
              <w:tabs>
                <w:tab w:val="left" w:pos="5040"/>
              </w:tabs>
              <w:rPr>
                <w:b/>
                <w:bCs/>
                <w:sz w:val="24"/>
                <w:szCs w:val="24"/>
              </w:rPr>
            </w:pPr>
          </w:p>
        </w:tc>
        <w:tc>
          <w:tcPr>
            <w:tcW w:w="2878" w:type="dxa"/>
            <w:tcBorders>
              <w:bottom w:val="single" w:sz="4" w:space="0" w:color="000000" w:themeColor="text1"/>
            </w:tcBorders>
            <w:shd w:val="clear" w:color="auto" w:fill="auto"/>
          </w:tcPr>
          <w:p w14:paraId="00000693" w14:textId="77777777" w:rsidR="00D869BB" w:rsidRDefault="00D869BB" w:rsidP="130744A5">
            <w:pPr>
              <w:keepLines/>
              <w:tabs>
                <w:tab w:val="left" w:pos="5040"/>
              </w:tabs>
              <w:rPr>
                <w:b/>
                <w:bCs/>
                <w:sz w:val="24"/>
                <w:szCs w:val="24"/>
              </w:rPr>
            </w:pPr>
          </w:p>
        </w:tc>
        <w:tc>
          <w:tcPr>
            <w:tcW w:w="3879" w:type="dxa"/>
            <w:tcBorders>
              <w:bottom w:val="single" w:sz="4" w:space="0" w:color="000000" w:themeColor="text1"/>
            </w:tcBorders>
            <w:shd w:val="clear" w:color="auto" w:fill="auto"/>
          </w:tcPr>
          <w:p w14:paraId="00000694" w14:textId="77777777" w:rsidR="00D869BB" w:rsidRDefault="00D869BB" w:rsidP="130744A5">
            <w:pPr>
              <w:keepLines/>
              <w:tabs>
                <w:tab w:val="left" w:pos="5040"/>
              </w:tabs>
              <w:rPr>
                <w:b/>
                <w:bCs/>
                <w:sz w:val="24"/>
                <w:szCs w:val="24"/>
              </w:rPr>
            </w:pPr>
          </w:p>
        </w:tc>
      </w:tr>
    </w:tbl>
    <w:p w14:paraId="00000695" w14:textId="77777777" w:rsidR="00D869BB" w:rsidRDefault="00064559" w:rsidP="130744A5">
      <w:pPr>
        <w:shd w:val="clear" w:color="auto" w:fill="002060"/>
        <w:rPr>
          <w:b/>
          <w:bCs/>
          <w:smallCaps/>
          <w:color w:val="FFFFFF"/>
          <w:sz w:val="28"/>
          <w:szCs w:val="28"/>
        </w:rPr>
      </w:pPr>
      <w:r w:rsidRPr="130744A5">
        <w:rPr>
          <w:b/>
          <w:bCs/>
          <w:smallCaps/>
          <w:color w:val="FFFFFF" w:themeColor="background1"/>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D869BB" w14:paraId="0F409B87" w14:textId="77777777" w:rsidTr="130744A5">
        <w:tc>
          <w:tcPr>
            <w:tcW w:w="3227" w:type="dxa"/>
            <w:shd w:val="clear" w:color="auto" w:fill="8496B0" w:themeFill="text2" w:themeFillTint="99"/>
          </w:tcPr>
          <w:p w14:paraId="00000696" w14:textId="77777777" w:rsidR="00D869BB" w:rsidRDefault="00064559" w:rsidP="130744A5">
            <w:pPr>
              <w:spacing w:before="200" w:after="200" w:line="276" w:lineRule="auto"/>
              <w:jc w:val="center"/>
              <w:rPr>
                <w:b/>
                <w:bCs/>
                <w:color w:val="FFFFFF"/>
                <w:sz w:val="24"/>
                <w:szCs w:val="24"/>
              </w:rPr>
            </w:pPr>
            <w:r w:rsidRPr="130744A5">
              <w:rPr>
                <w:b/>
                <w:bCs/>
                <w:color w:val="FFFFFF" w:themeColor="background1"/>
                <w:sz w:val="24"/>
                <w:szCs w:val="24"/>
              </w:rPr>
              <w:t>Possible Action</w:t>
            </w:r>
          </w:p>
        </w:tc>
        <w:tc>
          <w:tcPr>
            <w:tcW w:w="2297" w:type="dxa"/>
            <w:shd w:val="clear" w:color="auto" w:fill="8496B0" w:themeFill="text2" w:themeFillTint="99"/>
          </w:tcPr>
          <w:p w14:paraId="00000697" w14:textId="77777777" w:rsidR="00D869BB" w:rsidRDefault="00064559" w:rsidP="130744A5">
            <w:pPr>
              <w:spacing w:before="200" w:after="200" w:line="276" w:lineRule="auto"/>
              <w:jc w:val="center"/>
              <w:rPr>
                <w:b/>
                <w:bCs/>
                <w:color w:val="FFFFFF"/>
                <w:sz w:val="24"/>
                <w:szCs w:val="24"/>
              </w:rPr>
            </w:pPr>
            <w:r w:rsidRPr="130744A5">
              <w:rPr>
                <w:b/>
                <w:bCs/>
                <w:color w:val="FFFFFF" w:themeColor="background1"/>
                <w:sz w:val="24"/>
                <w:szCs w:val="24"/>
              </w:rPr>
              <w:t>By Whom</w:t>
            </w:r>
          </w:p>
        </w:tc>
        <w:tc>
          <w:tcPr>
            <w:tcW w:w="4110" w:type="dxa"/>
            <w:shd w:val="clear" w:color="auto" w:fill="8496B0" w:themeFill="text2" w:themeFillTint="99"/>
          </w:tcPr>
          <w:p w14:paraId="00000698" w14:textId="77777777" w:rsidR="00D869BB" w:rsidRDefault="00064559" w:rsidP="130744A5">
            <w:pPr>
              <w:spacing w:before="200" w:after="200" w:line="276" w:lineRule="auto"/>
              <w:jc w:val="center"/>
              <w:rPr>
                <w:b/>
                <w:bCs/>
                <w:color w:val="FFFFFF"/>
                <w:sz w:val="24"/>
                <w:szCs w:val="24"/>
              </w:rPr>
            </w:pPr>
            <w:r w:rsidRPr="130744A5">
              <w:rPr>
                <w:b/>
                <w:bCs/>
                <w:color w:val="FFFFFF" w:themeColor="background1"/>
                <w:sz w:val="24"/>
                <w:szCs w:val="24"/>
              </w:rPr>
              <w:t>Outcome</w:t>
            </w:r>
          </w:p>
        </w:tc>
      </w:tr>
      <w:tr w:rsidR="00D869BB" w14:paraId="3C9B4204" w14:textId="77777777" w:rsidTr="130744A5">
        <w:trPr>
          <w:trHeight w:val="300"/>
        </w:trPr>
        <w:tc>
          <w:tcPr>
            <w:tcW w:w="3227" w:type="dxa"/>
            <w:shd w:val="clear" w:color="auto" w:fill="F2F2F2" w:themeFill="background1" w:themeFillShade="F2"/>
          </w:tcPr>
          <w:p w14:paraId="00000699" w14:textId="77777777" w:rsidR="00D869BB" w:rsidRDefault="00064559">
            <w:pPr>
              <w:spacing w:before="200" w:after="200" w:line="276" w:lineRule="auto"/>
              <w:rPr>
                <w:sz w:val="24"/>
                <w:szCs w:val="24"/>
              </w:rPr>
            </w:pPr>
            <w:r w:rsidRPr="130744A5">
              <w:rPr>
                <w:sz w:val="24"/>
                <w:szCs w:val="24"/>
              </w:rPr>
              <w:t>Discuss with child</w:t>
            </w:r>
          </w:p>
        </w:tc>
        <w:tc>
          <w:tcPr>
            <w:tcW w:w="2297" w:type="dxa"/>
          </w:tcPr>
          <w:p w14:paraId="0000069A" w14:textId="77777777" w:rsidR="00D869BB" w:rsidRDefault="00D869BB">
            <w:pPr>
              <w:spacing w:before="200" w:after="200" w:line="276" w:lineRule="auto"/>
              <w:rPr>
                <w:sz w:val="24"/>
                <w:szCs w:val="24"/>
              </w:rPr>
            </w:pPr>
          </w:p>
        </w:tc>
        <w:tc>
          <w:tcPr>
            <w:tcW w:w="4110" w:type="dxa"/>
          </w:tcPr>
          <w:p w14:paraId="0000069B" w14:textId="77777777" w:rsidR="00D869BB" w:rsidRDefault="00D869BB">
            <w:pPr>
              <w:spacing w:before="200" w:after="200" w:line="276" w:lineRule="auto"/>
              <w:rPr>
                <w:sz w:val="24"/>
                <w:szCs w:val="24"/>
              </w:rPr>
            </w:pPr>
          </w:p>
        </w:tc>
      </w:tr>
      <w:tr w:rsidR="00D869BB" w14:paraId="2B40613B" w14:textId="77777777" w:rsidTr="130744A5">
        <w:tc>
          <w:tcPr>
            <w:tcW w:w="3227" w:type="dxa"/>
            <w:shd w:val="clear" w:color="auto" w:fill="F2F2F2" w:themeFill="background1" w:themeFillShade="F2"/>
          </w:tcPr>
          <w:p w14:paraId="0000069C" w14:textId="77777777" w:rsidR="00D869BB" w:rsidRDefault="00064559">
            <w:pPr>
              <w:spacing w:before="200" w:after="200" w:line="276" w:lineRule="auto"/>
              <w:rPr>
                <w:sz w:val="24"/>
                <w:szCs w:val="24"/>
              </w:rPr>
            </w:pPr>
            <w:r w:rsidRPr="130744A5">
              <w:rPr>
                <w:sz w:val="24"/>
                <w:szCs w:val="24"/>
              </w:rPr>
              <w:t>Contact parents</w:t>
            </w:r>
          </w:p>
        </w:tc>
        <w:tc>
          <w:tcPr>
            <w:tcW w:w="2297" w:type="dxa"/>
          </w:tcPr>
          <w:p w14:paraId="0000069D" w14:textId="77777777" w:rsidR="00D869BB" w:rsidRDefault="00D869BB">
            <w:pPr>
              <w:spacing w:before="200" w:after="200" w:line="276" w:lineRule="auto"/>
              <w:rPr>
                <w:sz w:val="24"/>
                <w:szCs w:val="24"/>
              </w:rPr>
            </w:pPr>
          </w:p>
        </w:tc>
        <w:tc>
          <w:tcPr>
            <w:tcW w:w="4110" w:type="dxa"/>
          </w:tcPr>
          <w:p w14:paraId="0000069E" w14:textId="77777777" w:rsidR="00D869BB" w:rsidRDefault="00D869BB">
            <w:pPr>
              <w:spacing w:before="200" w:after="200" w:line="276" w:lineRule="auto"/>
              <w:rPr>
                <w:sz w:val="24"/>
                <w:szCs w:val="24"/>
              </w:rPr>
            </w:pPr>
          </w:p>
        </w:tc>
      </w:tr>
      <w:tr w:rsidR="00D869BB" w14:paraId="5FDEDCBD" w14:textId="77777777" w:rsidTr="130744A5">
        <w:tc>
          <w:tcPr>
            <w:tcW w:w="3227" w:type="dxa"/>
            <w:shd w:val="clear" w:color="auto" w:fill="F2F2F2" w:themeFill="background1" w:themeFillShade="F2"/>
          </w:tcPr>
          <w:p w14:paraId="0000069F" w14:textId="77777777" w:rsidR="00D869BB" w:rsidRDefault="00064559">
            <w:pPr>
              <w:spacing w:before="200" w:after="200" w:line="276" w:lineRule="auto"/>
              <w:rPr>
                <w:sz w:val="24"/>
                <w:szCs w:val="24"/>
              </w:rPr>
            </w:pPr>
            <w:r w:rsidRPr="130744A5">
              <w:rPr>
                <w:sz w:val="24"/>
                <w:szCs w:val="24"/>
              </w:rPr>
              <w:t>Check records in school</w:t>
            </w:r>
          </w:p>
        </w:tc>
        <w:tc>
          <w:tcPr>
            <w:tcW w:w="2297" w:type="dxa"/>
          </w:tcPr>
          <w:p w14:paraId="000006A0" w14:textId="77777777" w:rsidR="00D869BB" w:rsidRDefault="00D869BB">
            <w:pPr>
              <w:spacing w:before="200" w:after="200" w:line="276" w:lineRule="auto"/>
              <w:rPr>
                <w:sz w:val="24"/>
                <w:szCs w:val="24"/>
              </w:rPr>
            </w:pPr>
          </w:p>
        </w:tc>
        <w:tc>
          <w:tcPr>
            <w:tcW w:w="4110" w:type="dxa"/>
          </w:tcPr>
          <w:p w14:paraId="000006A1" w14:textId="77777777" w:rsidR="00D869BB" w:rsidRDefault="00D869BB">
            <w:pPr>
              <w:spacing w:before="200" w:after="200" w:line="276" w:lineRule="auto"/>
              <w:rPr>
                <w:sz w:val="24"/>
                <w:szCs w:val="24"/>
              </w:rPr>
            </w:pPr>
          </w:p>
        </w:tc>
      </w:tr>
      <w:tr w:rsidR="00D869BB" w14:paraId="03C7235E" w14:textId="77777777" w:rsidTr="130744A5">
        <w:tc>
          <w:tcPr>
            <w:tcW w:w="3227" w:type="dxa"/>
            <w:shd w:val="clear" w:color="auto" w:fill="F2F2F2" w:themeFill="background1" w:themeFillShade="F2"/>
          </w:tcPr>
          <w:p w14:paraId="000006A2" w14:textId="77777777" w:rsidR="00D869BB" w:rsidRDefault="00064559">
            <w:pPr>
              <w:spacing w:before="200" w:after="200" w:line="276" w:lineRule="auto"/>
              <w:rPr>
                <w:sz w:val="24"/>
                <w:szCs w:val="24"/>
              </w:rPr>
            </w:pPr>
            <w:r w:rsidRPr="130744A5">
              <w:rPr>
                <w:sz w:val="24"/>
                <w:szCs w:val="24"/>
              </w:rPr>
              <w:t xml:space="preserve">Discuss with relevant professionals </w:t>
            </w:r>
          </w:p>
        </w:tc>
        <w:tc>
          <w:tcPr>
            <w:tcW w:w="2297" w:type="dxa"/>
          </w:tcPr>
          <w:p w14:paraId="000006A3" w14:textId="77777777" w:rsidR="00D869BB" w:rsidRDefault="00D869BB">
            <w:pPr>
              <w:spacing w:before="200" w:after="200" w:line="276" w:lineRule="auto"/>
              <w:rPr>
                <w:sz w:val="24"/>
                <w:szCs w:val="24"/>
              </w:rPr>
            </w:pPr>
          </w:p>
        </w:tc>
        <w:tc>
          <w:tcPr>
            <w:tcW w:w="4110" w:type="dxa"/>
          </w:tcPr>
          <w:p w14:paraId="000006A4" w14:textId="77777777" w:rsidR="00D869BB" w:rsidRDefault="00D869BB">
            <w:pPr>
              <w:spacing w:before="200" w:after="200" w:line="276" w:lineRule="auto"/>
              <w:rPr>
                <w:sz w:val="24"/>
                <w:szCs w:val="24"/>
              </w:rPr>
            </w:pPr>
          </w:p>
        </w:tc>
      </w:tr>
      <w:tr w:rsidR="00D869BB" w14:paraId="09A4856C" w14:textId="77777777" w:rsidTr="130744A5">
        <w:tc>
          <w:tcPr>
            <w:tcW w:w="3227" w:type="dxa"/>
            <w:shd w:val="clear" w:color="auto" w:fill="F2F2F2" w:themeFill="background1" w:themeFillShade="F2"/>
          </w:tcPr>
          <w:p w14:paraId="000006A5" w14:textId="77777777" w:rsidR="00D869BB" w:rsidRDefault="00064559">
            <w:pPr>
              <w:spacing w:before="200" w:after="200" w:line="276" w:lineRule="auto"/>
              <w:rPr>
                <w:sz w:val="24"/>
                <w:szCs w:val="24"/>
              </w:rPr>
            </w:pPr>
            <w:r w:rsidRPr="130744A5">
              <w:rPr>
                <w:sz w:val="24"/>
                <w:szCs w:val="24"/>
              </w:rPr>
              <w:t>Check with schools who have siblings</w:t>
            </w:r>
          </w:p>
        </w:tc>
        <w:tc>
          <w:tcPr>
            <w:tcW w:w="2297" w:type="dxa"/>
          </w:tcPr>
          <w:p w14:paraId="000006A6" w14:textId="77777777" w:rsidR="00D869BB" w:rsidRDefault="00D869BB">
            <w:pPr>
              <w:spacing w:before="200" w:after="200" w:line="276" w:lineRule="auto"/>
              <w:rPr>
                <w:sz w:val="24"/>
                <w:szCs w:val="24"/>
              </w:rPr>
            </w:pPr>
          </w:p>
        </w:tc>
        <w:tc>
          <w:tcPr>
            <w:tcW w:w="4110" w:type="dxa"/>
          </w:tcPr>
          <w:p w14:paraId="000006A7" w14:textId="77777777" w:rsidR="00D869BB" w:rsidRDefault="00D869BB">
            <w:pPr>
              <w:spacing w:before="200" w:after="200" w:line="276" w:lineRule="auto"/>
              <w:rPr>
                <w:sz w:val="24"/>
                <w:szCs w:val="24"/>
              </w:rPr>
            </w:pPr>
          </w:p>
        </w:tc>
      </w:tr>
      <w:tr w:rsidR="00D869BB" w14:paraId="079F4386" w14:textId="77777777" w:rsidTr="130744A5">
        <w:tc>
          <w:tcPr>
            <w:tcW w:w="3227" w:type="dxa"/>
            <w:shd w:val="clear" w:color="auto" w:fill="F2F2F2" w:themeFill="background1" w:themeFillShade="F2"/>
          </w:tcPr>
          <w:p w14:paraId="000006A8" w14:textId="77777777" w:rsidR="00D869BB" w:rsidRDefault="00064559">
            <w:pPr>
              <w:spacing w:before="200" w:after="200" w:line="276" w:lineRule="auto"/>
              <w:rPr>
                <w:sz w:val="24"/>
                <w:szCs w:val="24"/>
              </w:rPr>
            </w:pPr>
            <w:r w:rsidRPr="130744A5">
              <w:rPr>
                <w:sz w:val="24"/>
                <w:szCs w:val="24"/>
              </w:rPr>
              <w:t>Seek advice from LA</w:t>
            </w:r>
          </w:p>
        </w:tc>
        <w:tc>
          <w:tcPr>
            <w:tcW w:w="2297" w:type="dxa"/>
          </w:tcPr>
          <w:p w14:paraId="000006A9" w14:textId="77777777" w:rsidR="00D869BB" w:rsidRDefault="00D869BB">
            <w:pPr>
              <w:spacing w:before="200" w:after="200" w:line="276" w:lineRule="auto"/>
              <w:rPr>
                <w:sz w:val="24"/>
                <w:szCs w:val="24"/>
              </w:rPr>
            </w:pPr>
          </w:p>
        </w:tc>
        <w:tc>
          <w:tcPr>
            <w:tcW w:w="4110" w:type="dxa"/>
          </w:tcPr>
          <w:p w14:paraId="000006AA" w14:textId="77777777" w:rsidR="00D869BB" w:rsidRDefault="00D869BB">
            <w:pPr>
              <w:spacing w:before="200" w:after="200" w:line="276" w:lineRule="auto"/>
              <w:rPr>
                <w:sz w:val="24"/>
                <w:szCs w:val="24"/>
              </w:rPr>
            </w:pPr>
          </w:p>
        </w:tc>
      </w:tr>
      <w:tr w:rsidR="00D869BB" w14:paraId="03EE2381" w14:textId="77777777" w:rsidTr="130744A5">
        <w:trPr>
          <w:trHeight w:val="740"/>
        </w:trPr>
        <w:tc>
          <w:tcPr>
            <w:tcW w:w="3227" w:type="dxa"/>
            <w:shd w:val="clear" w:color="auto" w:fill="F2F2F2" w:themeFill="background1" w:themeFillShade="F2"/>
          </w:tcPr>
          <w:p w14:paraId="000006AB" w14:textId="77777777" w:rsidR="00D869BB" w:rsidRDefault="00064559">
            <w:pPr>
              <w:spacing w:before="200" w:after="200" w:line="276" w:lineRule="auto"/>
              <w:rPr>
                <w:sz w:val="24"/>
                <w:szCs w:val="24"/>
              </w:rPr>
            </w:pPr>
            <w:r w:rsidRPr="130744A5">
              <w:rPr>
                <w:sz w:val="24"/>
                <w:szCs w:val="24"/>
              </w:rPr>
              <w:t>Monitor and review</w:t>
            </w:r>
          </w:p>
        </w:tc>
        <w:tc>
          <w:tcPr>
            <w:tcW w:w="2297" w:type="dxa"/>
          </w:tcPr>
          <w:p w14:paraId="000006AC" w14:textId="77777777" w:rsidR="00D869BB" w:rsidRDefault="00D869BB">
            <w:pPr>
              <w:spacing w:before="200" w:after="200" w:line="276" w:lineRule="auto"/>
              <w:rPr>
                <w:sz w:val="24"/>
                <w:szCs w:val="24"/>
              </w:rPr>
            </w:pPr>
          </w:p>
        </w:tc>
        <w:tc>
          <w:tcPr>
            <w:tcW w:w="4110" w:type="dxa"/>
          </w:tcPr>
          <w:p w14:paraId="000006AD" w14:textId="77777777" w:rsidR="00D869BB" w:rsidRDefault="00D869BB">
            <w:pPr>
              <w:spacing w:before="200" w:after="200" w:line="276" w:lineRule="auto"/>
              <w:rPr>
                <w:sz w:val="24"/>
                <w:szCs w:val="24"/>
              </w:rPr>
            </w:pPr>
          </w:p>
        </w:tc>
      </w:tr>
      <w:tr w:rsidR="00D869BB" w14:paraId="61D4CBB3" w14:textId="77777777" w:rsidTr="130744A5">
        <w:tc>
          <w:tcPr>
            <w:tcW w:w="3227" w:type="dxa"/>
            <w:shd w:val="clear" w:color="auto" w:fill="F2F2F2" w:themeFill="background1" w:themeFillShade="F2"/>
          </w:tcPr>
          <w:p w14:paraId="000006AE" w14:textId="77777777" w:rsidR="00D869BB" w:rsidRDefault="00064559">
            <w:pPr>
              <w:spacing w:before="200" w:after="200" w:line="276" w:lineRule="auto"/>
              <w:rPr>
                <w:sz w:val="24"/>
                <w:szCs w:val="24"/>
              </w:rPr>
            </w:pPr>
            <w:r w:rsidRPr="130744A5">
              <w:rPr>
                <w:sz w:val="24"/>
                <w:szCs w:val="24"/>
              </w:rPr>
              <w:t xml:space="preserve">Consider an early help assessment </w:t>
            </w:r>
          </w:p>
        </w:tc>
        <w:tc>
          <w:tcPr>
            <w:tcW w:w="2297" w:type="dxa"/>
          </w:tcPr>
          <w:p w14:paraId="000006AF" w14:textId="77777777" w:rsidR="00D869BB" w:rsidRDefault="00D869BB">
            <w:pPr>
              <w:spacing w:before="200" w:after="200" w:line="276" w:lineRule="auto"/>
              <w:rPr>
                <w:sz w:val="24"/>
                <w:szCs w:val="24"/>
              </w:rPr>
            </w:pPr>
          </w:p>
        </w:tc>
        <w:tc>
          <w:tcPr>
            <w:tcW w:w="4110" w:type="dxa"/>
          </w:tcPr>
          <w:p w14:paraId="000006B0" w14:textId="77777777" w:rsidR="00D869BB" w:rsidRDefault="00D869BB">
            <w:pPr>
              <w:spacing w:before="200" w:after="200" w:line="276" w:lineRule="auto"/>
              <w:rPr>
                <w:sz w:val="24"/>
                <w:szCs w:val="24"/>
              </w:rPr>
            </w:pPr>
          </w:p>
        </w:tc>
      </w:tr>
      <w:tr w:rsidR="00D869BB" w14:paraId="3B9788F0" w14:textId="77777777" w:rsidTr="130744A5">
        <w:tc>
          <w:tcPr>
            <w:tcW w:w="3227" w:type="dxa"/>
            <w:shd w:val="clear" w:color="auto" w:fill="F2F2F2" w:themeFill="background1" w:themeFillShade="F2"/>
          </w:tcPr>
          <w:p w14:paraId="000006B1" w14:textId="77777777" w:rsidR="00D869BB" w:rsidRDefault="00064559">
            <w:pPr>
              <w:spacing w:before="200" w:after="200" w:line="276" w:lineRule="auto"/>
              <w:rPr>
                <w:sz w:val="24"/>
                <w:szCs w:val="24"/>
              </w:rPr>
            </w:pPr>
            <w:r w:rsidRPr="130744A5">
              <w:rPr>
                <w:sz w:val="24"/>
                <w:szCs w:val="24"/>
              </w:rPr>
              <w:t>Consult with Social Care</w:t>
            </w:r>
          </w:p>
        </w:tc>
        <w:tc>
          <w:tcPr>
            <w:tcW w:w="2297" w:type="dxa"/>
          </w:tcPr>
          <w:p w14:paraId="000006B2" w14:textId="77777777" w:rsidR="00D869BB" w:rsidRDefault="00D869BB">
            <w:pPr>
              <w:spacing w:before="200" w:after="200" w:line="276" w:lineRule="auto"/>
              <w:rPr>
                <w:sz w:val="24"/>
                <w:szCs w:val="24"/>
              </w:rPr>
            </w:pPr>
          </w:p>
        </w:tc>
        <w:tc>
          <w:tcPr>
            <w:tcW w:w="4110" w:type="dxa"/>
          </w:tcPr>
          <w:p w14:paraId="000006B3" w14:textId="77777777" w:rsidR="00D869BB" w:rsidRDefault="00D869BB">
            <w:pPr>
              <w:spacing w:before="200" w:after="200" w:line="276" w:lineRule="auto"/>
              <w:rPr>
                <w:sz w:val="24"/>
                <w:szCs w:val="24"/>
              </w:rPr>
            </w:pPr>
          </w:p>
        </w:tc>
      </w:tr>
      <w:tr w:rsidR="00D869BB" w14:paraId="3F6D4324" w14:textId="77777777" w:rsidTr="130744A5">
        <w:trPr>
          <w:trHeight w:val="1890"/>
        </w:trPr>
        <w:tc>
          <w:tcPr>
            <w:tcW w:w="3227" w:type="dxa"/>
            <w:shd w:val="clear" w:color="auto" w:fill="F2F2F2" w:themeFill="background1" w:themeFillShade="F2"/>
          </w:tcPr>
          <w:p w14:paraId="000006B4" w14:textId="77777777" w:rsidR="00D869BB" w:rsidRDefault="00064559">
            <w:pPr>
              <w:spacing w:before="200" w:after="200" w:line="276" w:lineRule="auto"/>
              <w:rPr>
                <w:sz w:val="24"/>
                <w:szCs w:val="24"/>
              </w:rPr>
            </w:pPr>
            <w:r w:rsidRPr="130744A5">
              <w:rPr>
                <w:sz w:val="24"/>
                <w:szCs w:val="24"/>
              </w:rPr>
              <w:t>Contact police</w:t>
            </w:r>
          </w:p>
          <w:p w14:paraId="000006B5" w14:textId="77777777" w:rsidR="00D869BB" w:rsidRDefault="00064559">
            <w:pPr>
              <w:spacing w:before="200" w:after="200" w:line="276" w:lineRule="auto"/>
              <w:rPr>
                <w:sz w:val="24"/>
                <w:szCs w:val="24"/>
              </w:rPr>
            </w:pPr>
            <w:r w:rsidRPr="130744A5">
              <w:rPr>
                <w:sz w:val="24"/>
                <w:szCs w:val="24"/>
              </w:rPr>
              <w:t>101: Non-emergency</w:t>
            </w:r>
          </w:p>
          <w:p w14:paraId="000006B6" w14:textId="77777777" w:rsidR="00D869BB" w:rsidRDefault="00064559">
            <w:pPr>
              <w:spacing w:before="200" w:after="200" w:line="276" w:lineRule="auto"/>
              <w:rPr>
                <w:sz w:val="24"/>
                <w:szCs w:val="24"/>
              </w:rPr>
            </w:pPr>
            <w:r w:rsidRPr="130744A5">
              <w:rPr>
                <w:sz w:val="24"/>
                <w:szCs w:val="24"/>
              </w:rPr>
              <w:t xml:space="preserve">999: Immediate Danger </w:t>
            </w:r>
          </w:p>
        </w:tc>
        <w:tc>
          <w:tcPr>
            <w:tcW w:w="2297" w:type="dxa"/>
          </w:tcPr>
          <w:p w14:paraId="000006B7" w14:textId="77777777" w:rsidR="00D869BB" w:rsidRDefault="00D869BB">
            <w:pPr>
              <w:spacing w:before="200" w:after="200" w:line="276" w:lineRule="auto"/>
              <w:rPr>
                <w:sz w:val="24"/>
                <w:szCs w:val="24"/>
              </w:rPr>
            </w:pPr>
          </w:p>
        </w:tc>
        <w:tc>
          <w:tcPr>
            <w:tcW w:w="4110" w:type="dxa"/>
          </w:tcPr>
          <w:p w14:paraId="000006B8" w14:textId="77777777" w:rsidR="00D869BB" w:rsidRDefault="00D869BB">
            <w:pPr>
              <w:spacing w:before="200" w:after="200" w:line="276" w:lineRule="auto"/>
              <w:rPr>
                <w:sz w:val="24"/>
                <w:szCs w:val="24"/>
              </w:rPr>
            </w:pPr>
          </w:p>
        </w:tc>
      </w:tr>
      <w:tr w:rsidR="00D869BB" w14:paraId="5DB5A1C1" w14:textId="77777777" w:rsidTr="130744A5">
        <w:trPr>
          <w:trHeight w:val="360"/>
        </w:trPr>
        <w:tc>
          <w:tcPr>
            <w:tcW w:w="3227" w:type="dxa"/>
            <w:shd w:val="clear" w:color="auto" w:fill="F2F2F2" w:themeFill="background1" w:themeFillShade="F2"/>
          </w:tcPr>
          <w:p w14:paraId="000006B9" w14:textId="77777777" w:rsidR="00D869BB" w:rsidRDefault="00064559">
            <w:pPr>
              <w:spacing w:before="200" w:after="200" w:line="276" w:lineRule="auto"/>
              <w:rPr>
                <w:sz w:val="24"/>
                <w:szCs w:val="24"/>
              </w:rPr>
            </w:pPr>
            <w:r w:rsidRPr="130744A5">
              <w:rPr>
                <w:sz w:val="24"/>
                <w:szCs w:val="24"/>
              </w:rPr>
              <w:t>Other (please specify)</w:t>
            </w:r>
          </w:p>
        </w:tc>
        <w:tc>
          <w:tcPr>
            <w:tcW w:w="2297" w:type="dxa"/>
          </w:tcPr>
          <w:p w14:paraId="000006BA" w14:textId="77777777" w:rsidR="00D869BB" w:rsidRDefault="00D869BB">
            <w:pPr>
              <w:spacing w:before="200" w:after="200" w:line="276" w:lineRule="auto"/>
              <w:rPr>
                <w:sz w:val="24"/>
                <w:szCs w:val="24"/>
              </w:rPr>
            </w:pPr>
          </w:p>
        </w:tc>
        <w:tc>
          <w:tcPr>
            <w:tcW w:w="4110" w:type="dxa"/>
          </w:tcPr>
          <w:p w14:paraId="000006BB" w14:textId="77777777" w:rsidR="00D869BB" w:rsidRDefault="00D869BB">
            <w:pPr>
              <w:spacing w:before="200" w:after="200" w:line="276" w:lineRule="auto"/>
              <w:rPr>
                <w:sz w:val="24"/>
                <w:szCs w:val="24"/>
              </w:rPr>
            </w:pPr>
          </w:p>
        </w:tc>
      </w:tr>
      <w:tr w:rsidR="00D869BB" w14:paraId="1C0B559D" w14:textId="77777777" w:rsidTr="130744A5">
        <w:trPr>
          <w:trHeight w:val="714"/>
        </w:trPr>
        <w:tc>
          <w:tcPr>
            <w:tcW w:w="9634" w:type="dxa"/>
            <w:gridSpan w:val="3"/>
            <w:shd w:val="clear" w:color="auto" w:fill="8496B0" w:themeFill="text2" w:themeFillTint="99"/>
          </w:tcPr>
          <w:p w14:paraId="000006BC" w14:textId="77777777" w:rsidR="00D869BB" w:rsidRDefault="00064559">
            <w:pPr>
              <w:spacing w:before="200" w:after="200" w:line="276" w:lineRule="auto"/>
              <w:rPr>
                <w:color w:val="FFFFFF"/>
                <w:sz w:val="24"/>
                <w:szCs w:val="24"/>
              </w:rPr>
            </w:pPr>
            <w:r w:rsidRPr="130744A5">
              <w:rPr>
                <w:b/>
                <w:bCs/>
                <w:color w:val="FFFFFF" w:themeColor="background1"/>
                <w:sz w:val="24"/>
                <w:szCs w:val="24"/>
              </w:rPr>
              <w:t xml:space="preserve">Assessment of Risk </w:t>
            </w:r>
          </w:p>
        </w:tc>
      </w:tr>
      <w:tr w:rsidR="00D869BB" w14:paraId="79E01C1B" w14:textId="77777777" w:rsidTr="130744A5">
        <w:trPr>
          <w:trHeight w:val="557"/>
        </w:trPr>
        <w:tc>
          <w:tcPr>
            <w:tcW w:w="3227" w:type="dxa"/>
            <w:shd w:val="clear" w:color="auto" w:fill="FFFFFF" w:themeFill="background1"/>
          </w:tcPr>
          <w:p w14:paraId="000006BF" w14:textId="77777777" w:rsidR="00D869BB" w:rsidRDefault="00064559">
            <w:pPr>
              <w:spacing w:before="200" w:after="200" w:line="276" w:lineRule="auto"/>
              <w:jc w:val="center"/>
              <w:rPr>
                <w:sz w:val="24"/>
                <w:szCs w:val="24"/>
              </w:rPr>
            </w:pPr>
            <w:r w:rsidRPr="130744A5">
              <w:rPr>
                <w:sz w:val="24"/>
                <w:szCs w:val="24"/>
              </w:rPr>
              <w:t>Safeguarding</w:t>
            </w:r>
          </w:p>
        </w:tc>
        <w:tc>
          <w:tcPr>
            <w:tcW w:w="2297" w:type="dxa"/>
            <w:shd w:val="clear" w:color="auto" w:fill="FFFFFF" w:themeFill="background1"/>
          </w:tcPr>
          <w:p w14:paraId="000006C0" w14:textId="77777777" w:rsidR="00D869BB" w:rsidRDefault="00064559">
            <w:pPr>
              <w:spacing w:before="200" w:after="200" w:line="276" w:lineRule="auto"/>
              <w:jc w:val="center"/>
              <w:rPr>
                <w:sz w:val="24"/>
                <w:szCs w:val="24"/>
              </w:rPr>
            </w:pPr>
            <w:r w:rsidRPr="130744A5">
              <w:rPr>
                <w:sz w:val="24"/>
                <w:szCs w:val="24"/>
              </w:rPr>
              <w:t>Risk of Harm</w:t>
            </w:r>
          </w:p>
        </w:tc>
        <w:tc>
          <w:tcPr>
            <w:tcW w:w="4110" w:type="dxa"/>
            <w:shd w:val="clear" w:color="auto" w:fill="FFFFFF" w:themeFill="background1"/>
          </w:tcPr>
          <w:p w14:paraId="000006C1" w14:textId="77777777" w:rsidR="00D869BB" w:rsidRDefault="00064559">
            <w:pPr>
              <w:spacing w:before="200" w:after="200" w:line="276" w:lineRule="auto"/>
              <w:jc w:val="center"/>
              <w:rPr>
                <w:sz w:val="24"/>
                <w:szCs w:val="24"/>
              </w:rPr>
            </w:pPr>
            <w:r w:rsidRPr="130744A5">
              <w:rPr>
                <w:sz w:val="24"/>
                <w:szCs w:val="24"/>
              </w:rPr>
              <w:t>Immediate Danger</w:t>
            </w:r>
          </w:p>
        </w:tc>
      </w:tr>
    </w:tbl>
    <w:p w14:paraId="000006C2" w14:textId="77777777" w:rsidR="00D869BB" w:rsidRDefault="00D869BB" w:rsidP="130744A5">
      <w:pPr>
        <w:rPr>
          <w:b/>
          <w:bCs/>
          <w:color w:val="323E4F"/>
          <w:sz w:val="24"/>
          <w:szCs w:val="24"/>
        </w:rPr>
      </w:pPr>
    </w:p>
    <w:p w14:paraId="000006C3" w14:textId="77777777" w:rsidR="00D869BB" w:rsidRDefault="00064559">
      <w:pPr>
        <w:rPr>
          <w:rFonts w:ascii="Arial" w:eastAsia="Arial" w:hAnsi="Arial" w:cs="Arial"/>
          <w:sz w:val="16"/>
          <w:szCs w:val="16"/>
        </w:rPr>
      </w:pPr>
      <w:r>
        <w:br w:type="page"/>
      </w:r>
    </w:p>
    <w:p w14:paraId="000006C4" w14:textId="77777777" w:rsidR="00D869BB" w:rsidRDefault="00064559" w:rsidP="130744A5">
      <w:pPr>
        <w:shd w:val="clear" w:color="auto" w:fill="002060"/>
        <w:spacing w:after="0" w:line="240" w:lineRule="auto"/>
        <w:rPr>
          <w:b/>
          <w:bCs/>
          <w:smallCaps/>
          <w:color w:val="FFFFFF"/>
          <w:sz w:val="28"/>
          <w:szCs w:val="28"/>
        </w:rPr>
      </w:pPr>
      <w:r w:rsidRPr="130744A5">
        <w:rPr>
          <w:b/>
          <w:bCs/>
          <w:smallCaps/>
          <w:color w:val="FFFFFF" w:themeColor="background1"/>
          <w:sz w:val="28"/>
          <w:szCs w:val="28"/>
        </w:rPr>
        <w:lastRenderedPageBreak/>
        <w:t xml:space="preserve">APPENDIX M: SAFEGUARDING ONLINE </w:t>
      </w:r>
    </w:p>
    <w:p w14:paraId="000006C5" w14:textId="77777777" w:rsidR="00D869BB" w:rsidRDefault="00D869BB" w:rsidP="130744A5">
      <w:pPr>
        <w:spacing w:after="0" w:line="240" w:lineRule="auto"/>
        <w:rPr>
          <w:rFonts w:ascii="Arial" w:eastAsia="Arial" w:hAnsi="Arial" w:cs="Arial"/>
          <w:b/>
          <w:bCs/>
          <w:color w:val="000000"/>
        </w:rPr>
      </w:pPr>
    </w:p>
    <w:p w14:paraId="000006C8" w14:textId="1D82ABBE" w:rsidR="00D869BB" w:rsidRDefault="00D869BB" w:rsidP="30A127E6">
      <w:pPr>
        <w:spacing w:after="0" w:line="240" w:lineRule="auto"/>
        <w:rPr>
          <w:rFonts w:ascii="Arial" w:eastAsia="Arial" w:hAnsi="Arial" w:cs="Arial"/>
          <w:b/>
          <w:bCs/>
          <w:color w:val="000000" w:themeColor="text1"/>
        </w:rPr>
      </w:pPr>
    </w:p>
    <w:p w14:paraId="000006C9" w14:textId="77777777" w:rsidR="00D869BB" w:rsidRDefault="00064559" w:rsidP="0032074D">
      <w:pPr>
        <w:numPr>
          <w:ilvl w:val="0"/>
          <w:numId w:val="22"/>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000006CA" w14:textId="77777777" w:rsidR="00D869BB" w:rsidRDefault="00D869BB">
      <w:pPr>
        <w:spacing w:after="0" w:line="240" w:lineRule="auto"/>
        <w:rPr>
          <w:sz w:val="24"/>
          <w:szCs w:val="24"/>
        </w:rPr>
      </w:pPr>
    </w:p>
    <w:p w14:paraId="000006CB" w14:textId="77777777" w:rsidR="00D869BB" w:rsidRDefault="00064559" w:rsidP="0032074D">
      <w:pPr>
        <w:numPr>
          <w:ilvl w:val="0"/>
          <w:numId w:val="22"/>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We</w:t>
      </w:r>
      <w:r w:rsidRPr="130744A5">
        <w:rPr>
          <w:color w:val="0070C0"/>
          <w:sz w:val="24"/>
          <w:szCs w:val="24"/>
        </w:rPr>
        <w:t xml:space="preserve"> </w:t>
      </w:r>
      <w:r w:rsidRPr="130744A5">
        <w:rPr>
          <w:color w:val="000000" w:themeColor="text1"/>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000006CC" w14:textId="77777777" w:rsidR="00D869BB" w:rsidRDefault="00D869BB">
      <w:pPr>
        <w:spacing w:after="0" w:line="240" w:lineRule="auto"/>
        <w:rPr>
          <w:sz w:val="24"/>
          <w:szCs w:val="24"/>
        </w:rPr>
      </w:pPr>
    </w:p>
    <w:p w14:paraId="000006CD" w14:textId="77777777" w:rsidR="00D869BB" w:rsidRDefault="00064559" w:rsidP="0032074D">
      <w:pPr>
        <w:numPr>
          <w:ilvl w:val="0"/>
          <w:numId w:val="22"/>
        </w:numPr>
        <w:pBdr>
          <w:top w:val="nil"/>
          <w:left w:val="nil"/>
          <w:bottom w:val="nil"/>
          <w:right w:val="nil"/>
          <w:between w:val="nil"/>
        </w:pBdr>
        <w:spacing w:after="0" w:line="240" w:lineRule="auto"/>
        <w:rPr>
          <w:sz w:val="24"/>
          <w:szCs w:val="24"/>
        </w:rPr>
      </w:pPr>
      <w:r w:rsidRPr="130744A5">
        <w:rPr>
          <w:color w:val="000000" w:themeColor="text1"/>
          <w:sz w:val="24"/>
          <w:szCs w:val="24"/>
        </w:rPr>
        <w:t>The school identifies that the breadth of issues classified within online safety is c</w:t>
      </w:r>
      <w:r w:rsidRPr="130744A5">
        <w:rPr>
          <w:sz w:val="24"/>
          <w:szCs w:val="24"/>
        </w:rPr>
        <w:t xml:space="preserve">onsiderable, but can be categorised into four areas of risk: </w:t>
      </w:r>
    </w:p>
    <w:p w14:paraId="000006CE" w14:textId="77777777" w:rsidR="00D869BB" w:rsidRDefault="00064559" w:rsidP="0032074D">
      <w:pPr>
        <w:numPr>
          <w:ilvl w:val="0"/>
          <w:numId w:val="73"/>
        </w:numPr>
        <w:pBdr>
          <w:top w:val="nil"/>
          <w:left w:val="nil"/>
          <w:bottom w:val="nil"/>
          <w:right w:val="nil"/>
          <w:between w:val="nil"/>
        </w:pBdr>
        <w:spacing w:after="0" w:line="240" w:lineRule="auto"/>
        <w:rPr>
          <w:sz w:val="24"/>
          <w:szCs w:val="24"/>
        </w:rPr>
      </w:pPr>
      <w:r w:rsidRPr="130744A5">
        <w:rPr>
          <w:b/>
          <w:bCs/>
          <w:sz w:val="24"/>
          <w:szCs w:val="24"/>
        </w:rPr>
        <w:t>Content</w:t>
      </w:r>
      <w:r w:rsidRPr="130744A5">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000006CF" w14:textId="77777777" w:rsidR="00D869BB" w:rsidRDefault="00064559" w:rsidP="0032074D">
      <w:pPr>
        <w:numPr>
          <w:ilvl w:val="0"/>
          <w:numId w:val="73"/>
        </w:numPr>
        <w:pBdr>
          <w:top w:val="nil"/>
          <w:left w:val="nil"/>
          <w:bottom w:val="nil"/>
          <w:right w:val="nil"/>
          <w:between w:val="nil"/>
        </w:pBdr>
        <w:spacing w:after="0" w:line="240" w:lineRule="auto"/>
        <w:rPr>
          <w:color w:val="000000"/>
          <w:sz w:val="24"/>
          <w:szCs w:val="24"/>
        </w:rPr>
      </w:pPr>
      <w:r w:rsidRPr="130744A5">
        <w:rPr>
          <w:b/>
          <w:bCs/>
          <w:sz w:val="24"/>
          <w:szCs w:val="24"/>
        </w:rPr>
        <w:t>Contact</w:t>
      </w:r>
      <w:r w:rsidRPr="130744A5">
        <w:rPr>
          <w:sz w:val="24"/>
          <w:szCs w:val="24"/>
        </w:rPr>
        <w:t>: being su</w:t>
      </w:r>
      <w:r w:rsidRPr="130744A5">
        <w:rPr>
          <w:color w:val="000000" w:themeColor="text1"/>
          <w:sz w:val="24"/>
          <w:szCs w:val="24"/>
        </w:rPr>
        <w:t xml:space="preserve">bjected to harmful online interaction with other users. For example, child on child pressure, commercial advertising and adults posing as children or young adults with the intention to groom or exploit children for sexual, criminal, financial or other purposes. </w:t>
      </w:r>
    </w:p>
    <w:p w14:paraId="000006D0" w14:textId="77777777" w:rsidR="00D869BB" w:rsidRDefault="00064559" w:rsidP="0032074D">
      <w:pPr>
        <w:numPr>
          <w:ilvl w:val="0"/>
          <w:numId w:val="73"/>
        </w:numPr>
        <w:pBdr>
          <w:top w:val="nil"/>
          <w:left w:val="nil"/>
          <w:bottom w:val="nil"/>
          <w:right w:val="nil"/>
          <w:between w:val="nil"/>
        </w:pBdr>
        <w:spacing w:after="0" w:line="240" w:lineRule="auto"/>
        <w:rPr>
          <w:color w:val="000000"/>
          <w:sz w:val="24"/>
          <w:szCs w:val="24"/>
        </w:rPr>
      </w:pPr>
      <w:r w:rsidRPr="130744A5">
        <w:rPr>
          <w:b/>
          <w:bCs/>
          <w:color w:val="000000" w:themeColor="text1"/>
          <w:sz w:val="24"/>
          <w:szCs w:val="24"/>
        </w:rPr>
        <w:t>Conduct</w:t>
      </w:r>
      <w:r w:rsidRPr="130744A5">
        <w:rPr>
          <w:color w:val="000000" w:themeColor="text1"/>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0006D1" w14:textId="77777777" w:rsidR="00D869BB" w:rsidRDefault="00064559" w:rsidP="0032074D">
      <w:pPr>
        <w:numPr>
          <w:ilvl w:val="0"/>
          <w:numId w:val="73"/>
        </w:numPr>
        <w:pBdr>
          <w:top w:val="nil"/>
          <w:left w:val="nil"/>
          <w:bottom w:val="nil"/>
          <w:right w:val="nil"/>
          <w:between w:val="nil"/>
        </w:pBdr>
        <w:spacing w:after="0" w:line="240" w:lineRule="auto"/>
        <w:rPr>
          <w:color w:val="000000"/>
          <w:sz w:val="24"/>
          <w:szCs w:val="24"/>
        </w:rPr>
      </w:pPr>
      <w:r w:rsidRPr="130744A5">
        <w:rPr>
          <w:b/>
          <w:bCs/>
          <w:color w:val="000000" w:themeColor="text1"/>
          <w:sz w:val="24"/>
          <w:szCs w:val="24"/>
        </w:rPr>
        <w:t>Commerce</w:t>
      </w:r>
      <w:r w:rsidRPr="130744A5">
        <w:rPr>
          <w:color w:val="000000" w:themeColor="text1"/>
          <w:sz w:val="24"/>
          <w:szCs w:val="24"/>
        </w:rPr>
        <w:t>: risks such as online gambling, inappropriate advertising, phishing and or financial scams.</w:t>
      </w:r>
    </w:p>
    <w:p w14:paraId="000006D2" w14:textId="77777777" w:rsidR="00D869BB" w:rsidRDefault="00D869BB">
      <w:pPr>
        <w:spacing w:after="0" w:line="240" w:lineRule="auto"/>
        <w:ind w:left="360"/>
        <w:rPr>
          <w:sz w:val="24"/>
          <w:szCs w:val="24"/>
        </w:rPr>
      </w:pPr>
    </w:p>
    <w:p w14:paraId="000006D3" w14:textId="77777777" w:rsidR="00D869BB" w:rsidRDefault="00064559" w:rsidP="0032074D">
      <w:pPr>
        <w:numPr>
          <w:ilvl w:val="0"/>
          <w:numId w:val="70"/>
        </w:numPr>
        <w:pBdr>
          <w:top w:val="nil"/>
          <w:left w:val="nil"/>
          <w:bottom w:val="nil"/>
          <w:right w:val="nil"/>
          <w:between w:val="nil"/>
        </w:pBdr>
        <w:spacing w:after="0" w:line="240" w:lineRule="auto"/>
        <w:rPr>
          <w:color w:val="000000"/>
          <w:sz w:val="24"/>
          <w:szCs w:val="24"/>
        </w:rPr>
      </w:pPr>
      <w:r w:rsidRPr="130744A5">
        <w:rPr>
          <w:color w:val="000000" w:themeColor="text1"/>
          <w:sz w:val="24"/>
          <w:szCs w:val="24"/>
        </w:rPr>
        <w:t>We</w:t>
      </w:r>
      <w:r w:rsidRPr="130744A5">
        <w:rPr>
          <w:color w:val="009EFF"/>
          <w:sz w:val="24"/>
          <w:szCs w:val="24"/>
        </w:rPr>
        <w:t xml:space="preserve"> </w:t>
      </w:r>
      <w:r w:rsidRPr="130744A5">
        <w:rPr>
          <w:color w:val="000000" w:themeColor="text1"/>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000006D4" w14:textId="77777777" w:rsidR="00D869BB" w:rsidRDefault="00D869BB">
      <w:pPr>
        <w:spacing w:after="0" w:line="240" w:lineRule="auto"/>
        <w:ind w:left="720"/>
        <w:rPr>
          <w:sz w:val="24"/>
          <w:szCs w:val="24"/>
        </w:rPr>
      </w:pPr>
    </w:p>
    <w:p w14:paraId="000006D5" w14:textId="7A470AD7" w:rsidR="00D869BB" w:rsidRDefault="00064559" w:rsidP="0032074D">
      <w:pPr>
        <w:numPr>
          <w:ilvl w:val="0"/>
          <w:numId w:val="70"/>
        </w:numPr>
        <w:pBdr>
          <w:top w:val="nil"/>
          <w:left w:val="nil"/>
          <w:bottom w:val="nil"/>
          <w:right w:val="nil"/>
          <w:between w:val="nil"/>
        </w:pBdr>
        <w:spacing w:after="0" w:line="240" w:lineRule="auto"/>
        <w:rPr>
          <w:color w:val="FF0000"/>
          <w:sz w:val="24"/>
          <w:szCs w:val="24"/>
        </w:rPr>
      </w:pPr>
      <w:r w:rsidRPr="130744A5">
        <w:rPr>
          <w:color w:val="000000" w:themeColor="text1"/>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000006D6" w14:textId="77777777" w:rsidR="00D869BB" w:rsidRDefault="00D869BB">
      <w:pPr>
        <w:spacing w:after="0" w:line="240" w:lineRule="auto"/>
        <w:rPr>
          <w:color w:val="FF0000"/>
          <w:sz w:val="24"/>
          <w:szCs w:val="24"/>
        </w:rPr>
      </w:pPr>
    </w:p>
    <w:p w14:paraId="000006D7" w14:textId="77777777" w:rsidR="00D869BB" w:rsidRDefault="00D869BB" w:rsidP="130744A5">
      <w:pPr>
        <w:spacing w:after="0" w:line="240" w:lineRule="auto"/>
        <w:rPr>
          <w:sz w:val="24"/>
          <w:szCs w:val="24"/>
        </w:rPr>
      </w:pPr>
    </w:p>
    <w:p w14:paraId="000006D8" w14:textId="77777777" w:rsidR="00D869BB" w:rsidRDefault="00064559" w:rsidP="130744A5">
      <w:pPr>
        <w:spacing w:after="0" w:line="240" w:lineRule="auto"/>
        <w:rPr>
          <w:b/>
          <w:bCs/>
          <w:sz w:val="24"/>
          <w:szCs w:val="24"/>
        </w:rPr>
      </w:pPr>
      <w:r w:rsidRPr="130744A5">
        <w:rPr>
          <w:b/>
          <w:bCs/>
          <w:sz w:val="24"/>
          <w:szCs w:val="24"/>
        </w:rPr>
        <w:t>Policies and Procedures</w:t>
      </w:r>
    </w:p>
    <w:p w14:paraId="000006D9" w14:textId="607FF25D" w:rsidR="00D869BB" w:rsidRDefault="00064559" w:rsidP="0032074D">
      <w:pPr>
        <w:numPr>
          <w:ilvl w:val="0"/>
          <w:numId w:val="24"/>
        </w:numPr>
        <w:pBdr>
          <w:top w:val="nil"/>
          <w:left w:val="nil"/>
          <w:bottom w:val="nil"/>
          <w:right w:val="nil"/>
          <w:between w:val="nil"/>
        </w:pBdr>
        <w:spacing w:after="0" w:line="240" w:lineRule="auto"/>
        <w:rPr>
          <w:sz w:val="24"/>
          <w:szCs w:val="24"/>
        </w:rPr>
      </w:pPr>
      <w:r w:rsidRPr="130744A5">
        <w:rPr>
          <w:sz w:val="24"/>
          <w:szCs w:val="24"/>
        </w:rPr>
        <w:t>The DSL has overall responsibility for online safety within the school but will liaise with other members of staff, for example IT technicians, curriculum leads etc. as necessary.</w:t>
      </w:r>
      <w:r w:rsidRPr="130744A5">
        <w:rPr>
          <w:b/>
          <w:bCs/>
          <w:sz w:val="24"/>
          <w:szCs w:val="24"/>
        </w:rPr>
        <w:t xml:space="preserve"> </w:t>
      </w:r>
    </w:p>
    <w:p w14:paraId="000006DA" w14:textId="77777777" w:rsidR="00D869BB" w:rsidRDefault="00D869BB" w:rsidP="130744A5">
      <w:pPr>
        <w:spacing w:after="0" w:line="240" w:lineRule="auto"/>
        <w:ind w:left="360"/>
        <w:rPr>
          <w:sz w:val="24"/>
          <w:szCs w:val="24"/>
        </w:rPr>
      </w:pPr>
    </w:p>
    <w:p w14:paraId="000006DB" w14:textId="7AFF8516" w:rsidR="00D869BB" w:rsidRDefault="00064559" w:rsidP="0032074D">
      <w:pPr>
        <w:numPr>
          <w:ilvl w:val="0"/>
          <w:numId w:val="24"/>
        </w:numPr>
        <w:pBdr>
          <w:top w:val="nil"/>
          <w:left w:val="nil"/>
          <w:bottom w:val="nil"/>
          <w:right w:val="nil"/>
          <w:between w:val="nil"/>
        </w:pBdr>
        <w:spacing w:after="0" w:line="240" w:lineRule="auto"/>
        <w:rPr>
          <w:b/>
          <w:bCs/>
          <w:sz w:val="24"/>
          <w:szCs w:val="24"/>
        </w:rPr>
      </w:pPr>
      <w:r w:rsidRPr="130744A5">
        <w:rPr>
          <w:sz w:val="24"/>
          <w:szCs w:val="24"/>
        </w:rPr>
        <w:t>The DSL will respond to online safety concerns reported in line with our child protection and other associated policies, including our anti-bullying, social media and behaviour policies.</w:t>
      </w:r>
    </w:p>
    <w:p w14:paraId="000006DC" w14:textId="77777777" w:rsidR="00D869BB" w:rsidRDefault="00064559" w:rsidP="0032074D">
      <w:pPr>
        <w:numPr>
          <w:ilvl w:val="0"/>
          <w:numId w:val="79"/>
        </w:numPr>
        <w:pBdr>
          <w:top w:val="nil"/>
          <w:left w:val="nil"/>
          <w:bottom w:val="nil"/>
          <w:right w:val="nil"/>
          <w:between w:val="nil"/>
        </w:pBdr>
        <w:spacing w:after="0" w:line="240" w:lineRule="auto"/>
        <w:rPr>
          <w:sz w:val="24"/>
          <w:szCs w:val="24"/>
        </w:rPr>
      </w:pPr>
      <w:r w:rsidRPr="130744A5">
        <w:rPr>
          <w:sz w:val="24"/>
          <w:szCs w:val="24"/>
        </w:rPr>
        <w:lastRenderedPageBreak/>
        <w:t>Internal sanctions and/or support will be implemented as appropriate.</w:t>
      </w:r>
    </w:p>
    <w:p w14:paraId="000006DD" w14:textId="77777777" w:rsidR="00D869BB" w:rsidRDefault="00064559" w:rsidP="0032074D">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000006DE" w14:textId="77777777" w:rsidR="00D869BB" w:rsidRDefault="00D869BB">
      <w:pPr>
        <w:spacing w:after="0" w:line="240" w:lineRule="auto"/>
        <w:ind w:left="1080"/>
        <w:rPr>
          <w:sz w:val="24"/>
          <w:szCs w:val="24"/>
        </w:rPr>
      </w:pPr>
    </w:p>
    <w:p w14:paraId="000006DF" w14:textId="547B3EF1" w:rsidR="00D869BB" w:rsidRDefault="00064559" w:rsidP="0032074D">
      <w:pPr>
        <w:numPr>
          <w:ilvl w:val="0"/>
          <w:numId w:val="24"/>
        </w:numPr>
        <w:pBdr>
          <w:top w:val="nil"/>
          <w:left w:val="nil"/>
          <w:bottom w:val="nil"/>
          <w:right w:val="nil"/>
          <w:between w:val="nil"/>
        </w:pBdr>
        <w:spacing w:after="0" w:line="240" w:lineRule="auto"/>
        <w:rPr>
          <w:sz w:val="24"/>
          <w:szCs w:val="24"/>
        </w:rPr>
      </w:pPr>
      <w:r w:rsidRPr="130744A5">
        <w:rPr>
          <w:sz w:val="24"/>
          <w:szCs w:val="24"/>
        </w:rPr>
        <w:t xml:space="preserve">We use a wide range of technology. This includes computers, laptops, tablets and other digital devices, the internet, our learning platform, intranet and email systems. </w:t>
      </w:r>
    </w:p>
    <w:p w14:paraId="000006E0" w14:textId="77777777" w:rsidR="00D869BB" w:rsidRDefault="00064559" w:rsidP="0032074D">
      <w:pPr>
        <w:numPr>
          <w:ilvl w:val="0"/>
          <w:numId w:val="74"/>
        </w:numPr>
        <w:pBdr>
          <w:top w:val="nil"/>
          <w:left w:val="nil"/>
          <w:bottom w:val="nil"/>
          <w:right w:val="nil"/>
          <w:between w:val="nil"/>
        </w:pBdr>
        <w:spacing w:after="0" w:line="240" w:lineRule="auto"/>
        <w:rPr>
          <w:sz w:val="24"/>
          <w:szCs w:val="24"/>
        </w:rPr>
      </w:pPr>
      <w:r w:rsidRPr="130744A5">
        <w:rPr>
          <w:sz w:val="24"/>
          <w:szCs w:val="24"/>
        </w:rPr>
        <w:t xml:space="preserve">All school owned devices and systems will be used in accordance with our acceptable use policies and with appropriate safety and security measures in place. </w:t>
      </w:r>
    </w:p>
    <w:p w14:paraId="000006E1" w14:textId="77777777" w:rsidR="00D869BB" w:rsidRDefault="00064559" w:rsidP="0032074D">
      <w:pPr>
        <w:numPr>
          <w:ilvl w:val="0"/>
          <w:numId w:val="24"/>
        </w:numPr>
        <w:pBdr>
          <w:top w:val="nil"/>
          <w:left w:val="nil"/>
          <w:bottom w:val="nil"/>
          <w:right w:val="nil"/>
          <w:between w:val="nil"/>
        </w:pBdr>
        <w:spacing w:after="0" w:line="240" w:lineRule="auto"/>
        <w:rPr>
          <w:b/>
          <w:bCs/>
          <w:i/>
          <w:iCs/>
          <w:sz w:val="24"/>
          <w:szCs w:val="24"/>
        </w:rPr>
      </w:pPr>
      <w:r w:rsidRPr="130744A5">
        <w:rPr>
          <w:sz w:val="24"/>
          <w:szCs w:val="24"/>
        </w:rPr>
        <w:t>We recognise the specific risks that can be posed by mobile and smart technology, including mobile/smart phones, cameras and wearable technology. In accordance with KCSIE 2025</w:t>
      </w:r>
    </w:p>
    <w:p w14:paraId="000006E2" w14:textId="006712E4" w:rsidR="00D869BB" w:rsidRDefault="00064559" w:rsidP="0032074D">
      <w:pPr>
        <w:numPr>
          <w:ilvl w:val="0"/>
          <w:numId w:val="24"/>
        </w:numPr>
        <w:pBdr>
          <w:top w:val="nil"/>
          <w:left w:val="nil"/>
          <w:bottom w:val="nil"/>
          <w:right w:val="nil"/>
          <w:between w:val="nil"/>
        </w:pBdr>
        <w:spacing w:after="0" w:line="240" w:lineRule="auto"/>
        <w:rPr>
          <w:sz w:val="24"/>
          <w:szCs w:val="24"/>
        </w:rPr>
      </w:pPr>
      <w:r w:rsidRPr="130744A5">
        <w:rPr>
          <w:sz w:val="24"/>
          <w:szCs w:val="24"/>
        </w:rPr>
        <w:t>The school has appropriate mobile and smart technology, image use, online and acceptable use policies in place</w:t>
      </w:r>
      <w:sdt>
        <w:sdtPr>
          <w:rPr>
            <w:sz w:val="24"/>
            <w:szCs w:val="24"/>
          </w:rPr>
          <w:tag w:val="goog_rdk_2"/>
          <w:id w:val="-1376064464"/>
        </w:sdtPr>
        <w:sdtEndPr/>
        <w:sdtContent>
          <w:sdt>
            <w:sdtPr>
              <w:rPr>
                <w:sz w:val="24"/>
                <w:szCs w:val="24"/>
              </w:rPr>
              <w:tag w:val="goog_rdk_3"/>
              <w:id w:val="-1017781996"/>
            </w:sdtPr>
            <w:sdtEndPr/>
            <w:sdtContent>
              <w:ins w:id="5" w:author="Alison Cairns" w:date="2025-08-26T08:16:00Z">
                <w:r w:rsidRPr="130744A5">
                  <w:rPr>
                    <w:sz w:val="24"/>
                    <w:szCs w:val="24"/>
                    <w:rPrChange w:id="6" w:author="Alison Cairns" w:date="2025-08-26T08:16:00Z">
                      <w:rPr>
                        <w:color w:val="000000" w:themeColor="text1"/>
                        <w:sz w:val="24"/>
                        <w:szCs w:val="24"/>
                      </w:rPr>
                    </w:rPrChange>
                  </w:rPr>
                  <w:t xml:space="preserve"> including safe use of generative AI</w:t>
                </w:r>
              </w:ins>
            </w:sdtContent>
          </w:sdt>
        </w:sdtContent>
      </w:sdt>
      <w:r w:rsidRPr="130744A5">
        <w:rPr>
          <w:sz w:val="24"/>
          <w:szCs w:val="24"/>
        </w:rPr>
        <w:t>, which are shared and understood by all members of the community.</w:t>
      </w:r>
      <w:r w:rsidRPr="130744A5">
        <w:rPr>
          <w:b/>
          <w:bCs/>
          <w:sz w:val="24"/>
          <w:szCs w:val="24"/>
        </w:rPr>
        <w:t xml:space="preserve">  </w:t>
      </w:r>
    </w:p>
    <w:p w14:paraId="000006E3" w14:textId="77777777" w:rsidR="00D869BB" w:rsidRDefault="00D869BB" w:rsidP="130744A5">
      <w:pPr>
        <w:spacing w:after="0" w:line="240" w:lineRule="auto"/>
        <w:rPr>
          <w:b/>
          <w:bCs/>
          <w:i/>
          <w:iCs/>
          <w:sz w:val="24"/>
          <w:szCs w:val="24"/>
        </w:rPr>
      </w:pPr>
    </w:p>
    <w:p w14:paraId="000006E4" w14:textId="77777777" w:rsidR="00D869BB" w:rsidRDefault="00D869BB">
      <w:pPr>
        <w:spacing w:after="0" w:line="240" w:lineRule="auto"/>
        <w:rPr>
          <w:b/>
          <w:i/>
          <w:sz w:val="24"/>
          <w:szCs w:val="24"/>
        </w:rPr>
      </w:pPr>
    </w:p>
    <w:p w14:paraId="000006E5" w14:textId="77777777" w:rsidR="00D869BB" w:rsidRDefault="00064559">
      <w:pPr>
        <w:spacing w:after="0" w:line="240" w:lineRule="auto"/>
        <w:rPr>
          <w:b/>
          <w:sz w:val="24"/>
          <w:szCs w:val="24"/>
        </w:rPr>
      </w:pPr>
      <w:r>
        <w:rPr>
          <w:b/>
          <w:sz w:val="24"/>
          <w:szCs w:val="24"/>
        </w:rPr>
        <w:t xml:space="preserve">Appropriate Filtering and Monitoring </w:t>
      </w:r>
    </w:p>
    <w:p w14:paraId="000006E6" w14:textId="77777777" w:rsidR="00D869BB" w:rsidRDefault="00064559">
      <w:pPr>
        <w:spacing w:after="0" w:line="240" w:lineRule="auto"/>
        <w:rPr>
          <w:sz w:val="24"/>
          <w:szCs w:val="24"/>
        </w:rPr>
      </w:pPr>
      <w:r>
        <w:rPr>
          <w:sz w:val="24"/>
          <w:szCs w:val="24"/>
        </w:rPr>
        <w:t>The leadership and relevant staff are:</w:t>
      </w:r>
    </w:p>
    <w:p w14:paraId="000006E7" w14:textId="77777777" w:rsidR="00D869BB" w:rsidRDefault="00064559" w:rsidP="0032074D">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000006E8" w14:textId="77777777" w:rsidR="00D869BB" w:rsidRDefault="00064559" w:rsidP="0032074D">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0006E9" w14:textId="77777777" w:rsidR="00D869BB" w:rsidRDefault="00064559" w:rsidP="0032074D">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000006EA" w14:textId="77777777" w:rsidR="00D869BB" w:rsidRDefault="00064559" w:rsidP="0032074D">
      <w:pPr>
        <w:numPr>
          <w:ilvl w:val="0"/>
          <w:numId w:val="39"/>
        </w:numPr>
        <w:pBdr>
          <w:top w:val="nil"/>
          <w:left w:val="nil"/>
          <w:bottom w:val="nil"/>
          <w:right w:val="nil"/>
          <w:between w:val="nil"/>
        </w:pBdr>
        <w:spacing w:after="0" w:line="240" w:lineRule="auto"/>
        <w:rPr>
          <w:b/>
          <w:i/>
          <w:color w:val="000000"/>
          <w:sz w:val="24"/>
          <w:szCs w:val="24"/>
        </w:rPr>
      </w:pPr>
      <w:r w:rsidRPr="30A127E6">
        <w:rPr>
          <w:color w:val="000000" w:themeColor="text1"/>
          <w:sz w:val="24"/>
          <w:szCs w:val="24"/>
        </w:rPr>
        <w:t>We</w:t>
      </w:r>
      <w:r w:rsidRPr="30A127E6">
        <w:rPr>
          <w:color w:val="0070C0"/>
          <w:sz w:val="24"/>
          <w:szCs w:val="24"/>
        </w:rPr>
        <w:t xml:space="preserve"> </w:t>
      </w:r>
      <w:r w:rsidRPr="30A127E6">
        <w:rPr>
          <w:color w:val="000000" w:themeColor="text1"/>
          <w:sz w:val="24"/>
          <w:szCs w:val="24"/>
        </w:rPr>
        <w:t>will do all we reasonably can to limit children’s exposure to online risks through school provided IT systems. We will ensure that appropriate filtering and monitoring systems are in place and are</w:t>
      </w:r>
      <w:r w:rsidRPr="30A127E6">
        <w:rPr>
          <w:color w:val="222222"/>
          <w:sz w:val="24"/>
          <w:szCs w:val="24"/>
          <w:highlight w:val="white"/>
        </w:rPr>
        <w:t xml:space="preserve"> informed in part, by the risk assessment required by the Prevent Duty.</w:t>
      </w:r>
      <w:r w:rsidRPr="30A127E6">
        <w:rPr>
          <w:rFonts w:ascii="Arial" w:eastAsia="Arial" w:hAnsi="Arial" w:cs="Arial"/>
          <w:color w:val="222222"/>
          <w:highlight w:val="white"/>
        </w:rPr>
        <w:t>   </w:t>
      </w:r>
    </w:p>
    <w:p w14:paraId="000006EC" w14:textId="772F5751" w:rsidR="00D869BB" w:rsidRDefault="00064559" w:rsidP="130744A5">
      <w:pPr>
        <w:spacing w:after="0" w:line="240" w:lineRule="auto"/>
        <w:ind w:left="1080"/>
        <w:rPr>
          <w:b/>
          <w:bCs/>
          <w:sz w:val="24"/>
          <w:szCs w:val="24"/>
        </w:rPr>
      </w:pPr>
      <w:r w:rsidRPr="130744A5">
        <w:rPr>
          <w:sz w:val="24"/>
          <w:szCs w:val="24"/>
        </w:rPr>
        <w:t>To support schools and colleges to meet this duty, the Department for Education has published</w:t>
      </w:r>
      <w:hyperlink r:id="rId47">
        <w:r w:rsidRPr="130744A5">
          <w:rPr>
            <w:sz w:val="24"/>
            <w:szCs w:val="24"/>
            <w:u w:val="single"/>
          </w:rPr>
          <w:t xml:space="preserve"> filtering and monitoring</w:t>
        </w:r>
      </w:hyperlink>
      <w:r w:rsidRPr="130744A5">
        <w:rPr>
          <w:sz w:val="24"/>
          <w:szCs w:val="24"/>
        </w:rPr>
        <w:t xml:space="preserve"> standards. </w:t>
      </w:r>
      <w:r w:rsidRPr="130744A5">
        <w:rPr>
          <w:b/>
          <w:bCs/>
          <w:sz w:val="24"/>
          <w:szCs w:val="24"/>
        </w:rPr>
        <w:t xml:space="preserve"> </w:t>
      </w:r>
      <w:r w:rsidRPr="130744A5">
        <w:rPr>
          <w:sz w:val="24"/>
          <w:szCs w:val="24"/>
        </w:rPr>
        <w:t xml:space="preserve">If children or staff discover unsuitable sites or material, they are required to:  turn off monitor/screen, use a screen cover widget, report the concern immediately to a member of staff, report the URL of the site to technical staff/services. </w:t>
      </w:r>
    </w:p>
    <w:p w14:paraId="000006ED" w14:textId="77777777" w:rsidR="00D869BB" w:rsidRDefault="00064559" w:rsidP="0032074D">
      <w:pPr>
        <w:numPr>
          <w:ilvl w:val="0"/>
          <w:numId w:val="60"/>
        </w:numPr>
        <w:pBdr>
          <w:top w:val="nil"/>
          <w:left w:val="nil"/>
          <w:bottom w:val="nil"/>
          <w:right w:val="nil"/>
          <w:between w:val="nil"/>
        </w:pBdr>
        <w:spacing w:after="0" w:line="240" w:lineRule="auto"/>
        <w:rPr>
          <w:sz w:val="24"/>
          <w:szCs w:val="24"/>
        </w:rPr>
      </w:pPr>
      <w:r w:rsidRPr="130744A5">
        <w:rPr>
          <w:sz w:val="24"/>
          <w:szCs w:val="24"/>
        </w:rPr>
        <w:t xml:space="preserve">All users will be informed that use of our systems can be monitored, and that monitoring will be in line with data protection, human rights, and privacy legislation. </w:t>
      </w:r>
    </w:p>
    <w:p w14:paraId="000006EE" w14:textId="77777777" w:rsidR="00D869BB" w:rsidRDefault="00064559" w:rsidP="0032074D">
      <w:pPr>
        <w:numPr>
          <w:ilvl w:val="0"/>
          <w:numId w:val="8"/>
        </w:numPr>
        <w:pBdr>
          <w:top w:val="nil"/>
          <w:left w:val="nil"/>
          <w:bottom w:val="nil"/>
          <w:right w:val="nil"/>
          <w:between w:val="nil"/>
        </w:pBdr>
        <w:spacing w:after="0" w:line="240" w:lineRule="auto"/>
        <w:rPr>
          <w:sz w:val="24"/>
          <w:szCs w:val="24"/>
        </w:rPr>
      </w:pPr>
      <w:r w:rsidRPr="130744A5">
        <w:rPr>
          <w:sz w:val="24"/>
          <w:szCs w:val="24"/>
        </w:rPr>
        <w:t xml:space="preserve">Filtering breaches or concerns identified through our monitoring approaches will be recorded and reported to the DSL who will respond as appropriate. </w:t>
      </w:r>
    </w:p>
    <w:p w14:paraId="000006EF" w14:textId="77777777" w:rsidR="00D869BB" w:rsidRDefault="00064559" w:rsidP="0032074D">
      <w:pPr>
        <w:numPr>
          <w:ilvl w:val="0"/>
          <w:numId w:val="8"/>
        </w:numPr>
        <w:pBdr>
          <w:top w:val="nil"/>
          <w:left w:val="nil"/>
          <w:bottom w:val="nil"/>
          <w:right w:val="nil"/>
          <w:between w:val="nil"/>
        </w:pBdr>
        <w:spacing w:after="0" w:line="240" w:lineRule="auto"/>
        <w:rPr>
          <w:b/>
          <w:bCs/>
          <w:sz w:val="24"/>
          <w:szCs w:val="24"/>
        </w:rPr>
      </w:pPr>
      <w:r w:rsidRPr="130744A5">
        <w:rPr>
          <w:sz w:val="24"/>
          <w:szCs w:val="24"/>
        </w:rPr>
        <w:t xml:space="preserve">Any access to material believed to be illegal will be reported immediately to the appropriate agencies, such as the </w:t>
      </w:r>
      <w:hyperlink r:id="rId48">
        <w:r w:rsidRPr="130744A5">
          <w:rPr>
            <w:sz w:val="24"/>
            <w:szCs w:val="24"/>
            <w:u w:val="single"/>
          </w:rPr>
          <w:t>Internet Watch Foundation</w:t>
        </w:r>
      </w:hyperlink>
      <w:r w:rsidRPr="130744A5">
        <w:rPr>
          <w:sz w:val="24"/>
          <w:szCs w:val="24"/>
        </w:rPr>
        <w:t xml:space="preserve"> and the police.</w:t>
      </w:r>
    </w:p>
    <w:p w14:paraId="000006F0" w14:textId="77777777" w:rsidR="00D869BB" w:rsidRDefault="00064559" w:rsidP="0032074D">
      <w:pPr>
        <w:numPr>
          <w:ilvl w:val="0"/>
          <w:numId w:val="8"/>
        </w:numPr>
        <w:pBdr>
          <w:top w:val="nil"/>
          <w:left w:val="nil"/>
          <w:bottom w:val="nil"/>
          <w:right w:val="nil"/>
          <w:between w:val="nil"/>
        </w:pBdr>
        <w:spacing w:after="0" w:line="240" w:lineRule="auto"/>
        <w:rPr>
          <w:sz w:val="24"/>
          <w:szCs w:val="24"/>
        </w:rPr>
      </w:pPr>
      <w:r w:rsidRPr="130744A5">
        <w:rPr>
          <w:sz w:val="24"/>
          <w:szCs w:val="24"/>
        </w:rPr>
        <w:t>When implementing appropriate filtering and monitoring, we will ensure that “over blocking” does not lead to unreasonable restrictions as to what children can be taught with regards to online teaching and safeguarding.</w:t>
      </w:r>
    </w:p>
    <w:p w14:paraId="000006F1" w14:textId="77777777" w:rsidR="00D869BB" w:rsidRDefault="00D869BB" w:rsidP="130744A5">
      <w:pPr>
        <w:spacing w:after="0" w:line="240" w:lineRule="auto"/>
        <w:ind w:left="1080"/>
        <w:rPr>
          <w:sz w:val="24"/>
          <w:szCs w:val="24"/>
        </w:rPr>
      </w:pPr>
    </w:p>
    <w:p w14:paraId="000006F2" w14:textId="5BCAC5D9" w:rsidR="00D869BB" w:rsidRDefault="00064559" w:rsidP="0032074D">
      <w:pPr>
        <w:numPr>
          <w:ilvl w:val="0"/>
          <w:numId w:val="18"/>
        </w:numPr>
        <w:pBdr>
          <w:top w:val="nil"/>
          <w:left w:val="nil"/>
          <w:bottom w:val="nil"/>
          <w:right w:val="nil"/>
          <w:between w:val="nil"/>
        </w:pBdr>
        <w:spacing w:after="0" w:line="240" w:lineRule="auto"/>
        <w:rPr>
          <w:sz w:val="24"/>
          <w:szCs w:val="24"/>
        </w:rPr>
      </w:pPr>
      <w:r w:rsidRPr="130744A5">
        <w:rPr>
          <w:sz w:val="24"/>
          <w:szCs w:val="24"/>
        </w:rPr>
        <w:t xml:space="preserve">We acknowledge that whilst filtering and monitoring is an important part of our online safety responsibilities, it is only one part of our approach to online safety. </w:t>
      </w:r>
    </w:p>
    <w:p w14:paraId="000006F3" w14:textId="77777777" w:rsidR="00D869BB" w:rsidRDefault="00064559" w:rsidP="0032074D">
      <w:pPr>
        <w:numPr>
          <w:ilvl w:val="0"/>
          <w:numId w:val="36"/>
        </w:numPr>
        <w:pBdr>
          <w:top w:val="nil"/>
          <w:left w:val="nil"/>
          <w:bottom w:val="nil"/>
          <w:right w:val="nil"/>
          <w:between w:val="nil"/>
        </w:pBdr>
        <w:spacing w:after="0" w:line="240" w:lineRule="auto"/>
        <w:rPr>
          <w:sz w:val="24"/>
          <w:szCs w:val="24"/>
        </w:rPr>
      </w:pPr>
      <w:r w:rsidRPr="130744A5">
        <w:rPr>
          <w:sz w:val="24"/>
          <w:szCs w:val="24"/>
        </w:rPr>
        <w:t xml:space="preserve">Children will use appropriate search tools, apps and online resources as identified following an informed risk assessment. </w:t>
      </w:r>
    </w:p>
    <w:p w14:paraId="000006F4" w14:textId="77777777" w:rsidR="00D869BB" w:rsidRDefault="00064559" w:rsidP="0032074D">
      <w:pPr>
        <w:numPr>
          <w:ilvl w:val="0"/>
          <w:numId w:val="36"/>
        </w:numPr>
        <w:pBdr>
          <w:top w:val="nil"/>
          <w:left w:val="nil"/>
          <w:bottom w:val="nil"/>
          <w:right w:val="nil"/>
          <w:between w:val="nil"/>
        </w:pBdr>
        <w:spacing w:after="0" w:line="240" w:lineRule="auto"/>
        <w:rPr>
          <w:sz w:val="24"/>
          <w:szCs w:val="24"/>
        </w:rPr>
      </w:pPr>
      <w:r w:rsidRPr="130744A5">
        <w:rPr>
          <w:sz w:val="24"/>
          <w:szCs w:val="24"/>
        </w:rPr>
        <w:t>Children’s internet use will be supervised by staff according to their age and ability.</w:t>
      </w:r>
    </w:p>
    <w:p w14:paraId="000006F5" w14:textId="77777777" w:rsidR="00D869BB" w:rsidRDefault="00064559" w:rsidP="0032074D">
      <w:pPr>
        <w:numPr>
          <w:ilvl w:val="0"/>
          <w:numId w:val="36"/>
        </w:numPr>
        <w:pBdr>
          <w:top w:val="nil"/>
          <w:left w:val="nil"/>
          <w:bottom w:val="nil"/>
          <w:right w:val="nil"/>
          <w:between w:val="nil"/>
        </w:pBdr>
        <w:spacing w:after="0" w:line="240" w:lineRule="auto"/>
        <w:rPr>
          <w:sz w:val="24"/>
          <w:szCs w:val="24"/>
        </w:rPr>
      </w:pPr>
      <w:r w:rsidRPr="130744A5">
        <w:rPr>
          <w:sz w:val="24"/>
          <w:szCs w:val="24"/>
        </w:rPr>
        <w:t>Children will be directed to use age appropriate online resources and tools by staff.</w:t>
      </w:r>
    </w:p>
    <w:p w14:paraId="000006F6" w14:textId="77777777" w:rsidR="00D869BB" w:rsidRDefault="00D869BB">
      <w:pPr>
        <w:spacing w:after="0" w:line="240" w:lineRule="auto"/>
        <w:rPr>
          <w:sz w:val="24"/>
          <w:szCs w:val="24"/>
        </w:rPr>
      </w:pPr>
    </w:p>
    <w:p w14:paraId="29C9BE49" w14:textId="610696D1" w:rsidR="1E2626F3" w:rsidRDefault="1E2626F3" w:rsidP="1E2626F3">
      <w:pPr>
        <w:spacing w:after="0" w:line="240" w:lineRule="auto"/>
        <w:rPr>
          <w:b/>
          <w:bCs/>
          <w:sz w:val="24"/>
          <w:szCs w:val="24"/>
        </w:rPr>
      </w:pPr>
    </w:p>
    <w:p w14:paraId="4D5904CB" w14:textId="75FD1E74" w:rsidR="130744A5" w:rsidRDefault="130744A5" w:rsidP="130744A5">
      <w:pPr>
        <w:spacing w:after="0" w:line="240" w:lineRule="auto"/>
        <w:rPr>
          <w:b/>
          <w:bCs/>
          <w:sz w:val="24"/>
          <w:szCs w:val="24"/>
        </w:rPr>
      </w:pPr>
    </w:p>
    <w:p w14:paraId="000006F7" w14:textId="77777777" w:rsidR="00D869BB" w:rsidRDefault="00064559">
      <w:pPr>
        <w:spacing w:after="0" w:line="240" w:lineRule="auto"/>
        <w:rPr>
          <w:b/>
          <w:sz w:val="24"/>
          <w:szCs w:val="24"/>
        </w:rPr>
      </w:pPr>
      <w:r w:rsidRPr="30A127E6">
        <w:rPr>
          <w:b/>
          <w:bCs/>
          <w:sz w:val="24"/>
          <w:szCs w:val="24"/>
        </w:rPr>
        <w:t xml:space="preserve">Information Security and Access Management </w:t>
      </w:r>
    </w:p>
    <w:p w14:paraId="0E5E8381" w14:textId="405E58B1" w:rsidR="5F9BD350" w:rsidRDefault="5F9BD350" w:rsidP="0032074D">
      <w:pPr>
        <w:numPr>
          <w:ilvl w:val="0"/>
          <w:numId w:val="62"/>
        </w:numPr>
        <w:spacing w:after="0" w:line="240" w:lineRule="auto"/>
        <w:rPr>
          <w:sz w:val="24"/>
          <w:szCs w:val="24"/>
        </w:rPr>
      </w:pPr>
      <w:r w:rsidRPr="30A127E6">
        <w:rPr>
          <w:sz w:val="24"/>
          <w:szCs w:val="24"/>
        </w:rPr>
        <w:t xml:space="preserve">School is responsible for ensuring an appropriate level of security protection procedures are in place, in order to safeguard our systems as well as staff and learners. Further information can be found in: </w:t>
      </w:r>
    </w:p>
    <w:p w14:paraId="0566BFFC" w14:textId="444E924E" w:rsidR="5F9BD350" w:rsidRDefault="5F9BD350" w:rsidP="0032074D">
      <w:pPr>
        <w:numPr>
          <w:ilvl w:val="0"/>
          <w:numId w:val="62"/>
        </w:numPr>
        <w:spacing w:after="0" w:line="240" w:lineRule="auto"/>
        <w:rPr>
          <w:sz w:val="24"/>
          <w:szCs w:val="24"/>
        </w:rPr>
      </w:pPr>
      <w:r w:rsidRPr="30A127E6">
        <w:rPr>
          <w:sz w:val="24"/>
          <w:szCs w:val="24"/>
        </w:rPr>
        <w:t xml:space="preserve">acceptable use policies and/or online safety policy </w:t>
      </w:r>
    </w:p>
    <w:p w14:paraId="69EF003F" w14:textId="07A8B8D8" w:rsidR="5F9BD350" w:rsidRDefault="5F9BD350" w:rsidP="0032074D">
      <w:pPr>
        <w:numPr>
          <w:ilvl w:val="0"/>
          <w:numId w:val="62"/>
        </w:numPr>
        <w:spacing w:after="0" w:line="240" w:lineRule="auto"/>
        <w:rPr>
          <w:sz w:val="24"/>
          <w:szCs w:val="24"/>
        </w:rPr>
      </w:pPr>
      <w:r w:rsidRPr="30A127E6">
        <w:rPr>
          <w:sz w:val="24"/>
          <w:szCs w:val="24"/>
        </w:rPr>
        <w:t xml:space="preserve">These policies should address expectations with regards to information security and access to systems e.g. password safety etc. </w:t>
      </w:r>
    </w:p>
    <w:p w14:paraId="5921A918" w14:textId="0245AC4A" w:rsidR="5F9BD350" w:rsidRDefault="5F9BD350" w:rsidP="0032074D">
      <w:pPr>
        <w:numPr>
          <w:ilvl w:val="0"/>
          <w:numId w:val="62"/>
        </w:numPr>
        <w:spacing w:after="0" w:line="240" w:lineRule="auto"/>
        <w:rPr>
          <w:b/>
          <w:bCs/>
          <w:sz w:val="24"/>
          <w:szCs w:val="24"/>
        </w:rPr>
      </w:pPr>
      <w:r w:rsidRPr="30A127E6">
        <w:rPr>
          <w:sz w:val="24"/>
          <w:szCs w:val="24"/>
        </w:rPr>
        <w:t>We will review the effectiveness of these procedures periodically to keep up with evolving cyber-crime technologies.</w:t>
      </w:r>
    </w:p>
    <w:p w14:paraId="000006FC" w14:textId="77777777" w:rsidR="00D869BB" w:rsidRDefault="00D869BB">
      <w:pPr>
        <w:spacing w:after="0" w:line="240" w:lineRule="auto"/>
        <w:rPr>
          <w:b/>
          <w:sz w:val="24"/>
          <w:szCs w:val="24"/>
        </w:rPr>
      </w:pPr>
    </w:p>
    <w:p w14:paraId="000006FD" w14:textId="77777777" w:rsidR="00D869BB" w:rsidRDefault="00064559">
      <w:pPr>
        <w:spacing w:after="0" w:line="240" w:lineRule="auto"/>
        <w:rPr>
          <w:b/>
          <w:sz w:val="24"/>
          <w:szCs w:val="24"/>
        </w:rPr>
      </w:pPr>
      <w:r>
        <w:rPr>
          <w:b/>
          <w:sz w:val="24"/>
          <w:szCs w:val="24"/>
        </w:rPr>
        <w:t>Staff Training</w:t>
      </w:r>
    </w:p>
    <w:p w14:paraId="000006FE" w14:textId="77777777" w:rsidR="00D869BB" w:rsidRDefault="00064559" w:rsidP="0032074D">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00006FF" w14:textId="77777777" w:rsidR="00D869BB" w:rsidRDefault="00D869BB">
      <w:pPr>
        <w:spacing w:after="0" w:line="240" w:lineRule="auto"/>
        <w:rPr>
          <w:sz w:val="24"/>
          <w:szCs w:val="24"/>
        </w:rPr>
      </w:pPr>
    </w:p>
    <w:p w14:paraId="00000700" w14:textId="77777777" w:rsidR="00D869BB" w:rsidRDefault="00064559" w:rsidP="130744A5">
      <w:pPr>
        <w:spacing w:after="0" w:line="240" w:lineRule="auto"/>
        <w:rPr>
          <w:b/>
          <w:bCs/>
          <w:sz w:val="24"/>
          <w:szCs w:val="24"/>
        </w:rPr>
      </w:pPr>
      <w:r w:rsidRPr="130744A5">
        <w:rPr>
          <w:b/>
          <w:bCs/>
          <w:sz w:val="24"/>
          <w:szCs w:val="24"/>
        </w:rPr>
        <w:t>Educating Children</w:t>
      </w:r>
    </w:p>
    <w:p w14:paraId="00000701" w14:textId="77777777" w:rsidR="00D869BB" w:rsidRDefault="00064559" w:rsidP="0032074D">
      <w:pPr>
        <w:numPr>
          <w:ilvl w:val="0"/>
          <w:numId w:val="63"/>
        </w:numPr>
        <w:pBdr>
          <w:top w:val="nil"/>
          <w:left w:val="nil"/>
          <w:bottom w:val="nil"/>
          <w:right w:val="nil"/>
          <w:between w:val="nil"/>
        </w:pBdr>
        <w:spacing w:after="0" w:line="240" w:lineRule="auto"/>
        <w:rPr>
          <w:sz w:val="24"/>
          <w:szCs w:val="24"/>
        </w:rPr>
      </w:pPr>
      <w:r w:rsidRPr="130744A5">
        <w:rPr>
          <w:sz w:val="24"/>
          <w:szCs w:val="24"/>
        </w:rPr>
        <w:t xml:space="preserve">We will ensure a comprehensive whole school curriculum response is in place to enable all children to learn about and manage online risks effectively as part of providing a broad and balanced curriculum. This will include teaching children how to critically evaluate risks and relationships online, as well as the risks posed with rapidly developing technology such as AI and </w:t>
      </w:r>
      <w:proofErr w:type="spellStart"/>
      <w:r w:rsidRPr="130744A5">
        <w:rPr>
          <w:sz w:val="24"/>
          <w:szCs w:val="24"/>
        </w:rPr>
        <w:t>deepfakes</w:t>
      </w:r>
      <w:proofErr w:type="spellEnd"/>
    </w:p>
    <w:p w14:paraId="00000702" w14:textId="77777777" w:rsidR="00D869BB" w:rsidRDefault="00D869BB" w:rsidP="130744A5">
      <w:pPr>
        <w:spacing w:after="0" w:line="240" w:lineRule="auto"/>
        <w:rPr>
          <w:sz w:val="24"/>
          <w:szCs w:val="24"/>
        </w:rPr>
      </w:pPr>
    </w:p>
    <w:p w14:paraId="00000703" w14:textId="77777777" w:rsidR="00D869BB" w:rsidRDefault="00064559" w:rsidP="130744A5">
      <w:pPr>
        <w:spacing w:after="0" w:line="240" w:lineRule="auto"/>
        <w:rPr>
          <w:b/>
          <w:bCs/>
          <w:sz w:val="24"/>
          <w:szCs w:val="24"/>
        </w:rPr>
      </w:pPr>
      <w:r w:rsidRPr="130744A5">
        <w:rPr>
          <w:sz w:val="24"/>
          <w:szCs w:val="24"/>
        </w:rPr>
        <w:t>DSLs and SLT may find it helpful to access UK Council for Internet Safety (UKCIS)</w:t>
      </w:r>
      <w:r w:rsidRPr="130744A5">
        <w:rPr>
          <w:b/>
          <w:bCs/>
          <w:sz w:val="24"/>
          <w:szCs w:val="24"/>
        </w:rPr>
        <w:t xml:space="preserve"> ‘</w:t>
      </w:r>
      <w:hyperlink r:id="rId49">
        <w:r w:rsidRPr="130744A5">
          <w:rPr>
            <w:b/>
            <w:bCs/>
            <w:sz w:val="24"/>
            <w:szCs w:val="24"/>
            <w:u w:val="single"/>
          </w:rPr>
          <w:t>Education for a Connected World Framework</w:t>
        </w:r>
      </w:hyperlink>
      <w:r w:rsidRPr="130744A5">
        <w:rPr>
          <w:b/>
          <w:bCs/>
          <w:sz w:val="24"/>
          <w:szCs w:val="24"/>
        </w:rPr>
        <w:t xml:space="preserve">’ </w:t>
      </w:r>
      <w:r w:rsidRPr="130744A5">
        <w:rPr>
          <w:sz w:val="24"/>
          <w:szCs w:val="24"/>
        </w:rPr>
        <w:t>and DfE</w:t>
      </w:r>
      <w:r w:rsidRPr="130744A5">
        <w:rPr>
          <w:b/>
          <w:bCs/>
          <w:sz w:val="24"/>
          <w:szCs w:val="24"/>
        </w:rPr>
        <w:t xml:space="preserve"> ‘</w:t>
      </w:r>
      <w:hyperlink r:id="rId50">
        <w:r w:rsidRPr="130744A5">
          <w:rPr>
            <w:b/>
            <w:bCs/>
            <w:sz w:val="24"/>
            <w:szCs w:val="24"/>
            <w:u w:val="single"/>
          </w:rPr>
          <w:t>Teaching online safety in school</w:t>
        </w:r>
      </w:hyperlink>
      <w:r w:rsidRPr="130744A5">
        <w:rPr>
          <w:b/>
          <w:bCs/>
          <w:sz w:val="24"/>
          <w:szCs w:val="24"/>
          <w:u w:val="single"/>
        </w:rPr>
        <w:t>’</w:t>
      </w:r>
      <w:r w:rsidRPr="130744A5">
        <w:rPr>
          <w:b/>
          <w:bCs/>
          <w:sz w:val="24"/>
          <w:szCs w:val="24"/>
        </w:rPr>
        <w:t xml:space="preserve"> </w:t>
      </w:r>
      <w:r w:rsidRPr="130744A5">
        <w:rPr>
          <w:sz w:val="24"/>
          <w:szCs w:val="24"/>
        </w:rPr>
        <w:t>guidance.</w:t>
      </w:r>
    </w:p>
    <w:p w14:paraId="00000704" w14:textId="77777777" w:rsidR="00D869BB" w:rsidRDefault="00D869BB" w:rsidP="130744A5">
      <w:pPr>
        <w:spacing w:after="0" w:line="240" w:lineRule="auto"/>
        <w:rPr>
          <w:b/>
          <w:bCs/>
          <w:sz w:val="24"/>
          <w:szCs w:val="24"/>
        </w:rPr>
      </w:pPr>
    </w:p>
    <w:p w14:paraId="00000705" w14:textId="77777777" w:rsidR="00D869BB" w:rsidRDefault="00064559" w:rsidP="130744A5">
      <w:pPr>
        <w:spacing w:after="0" w:line="240" w:lineRule="auto"/>
        <w:rPr>
          <w:b/>
          <w:bCs/>
          <w:sz w:val="24"/>
          <w:szCs w:val="24"/>
        </w:rPr>
      </w:pPr>
      <w:r w:rsidRPr="130744A5">
        <w:rPr>
          <w:b/>
          <w:bCs/>
          <w:sz w:val="24"/>
          <w:szCs w:val="24"/>
        </w:rPr>
        <w:t>Working with Parents/Carers</w:t>
      </w:r>
    </w:p>
    <w:p w14:paraId="00000706" w14:textId="77777777" w:rsidR="00D869BB" w:rsidRDefault="00064559" w:rsidP="0032074D">
      <w:pPr>
        <w:numPr>
          <w:ilvl w:val="0"/>
          <w:numId w:val="55"/>
        </w:numPr>
        <w:pBdr>
          <w:top w:val="nil"/>
          <w:left w:val="nil"/>
          <w:bottom w:val="nil"/>
          <w:right w:val="nil"/>
          <w:between w:val="nil"/>
        </w:pBdr>
        <w:spacing w:after="0" w:line="240" w:lineRule="auto"/>
        <w:rPr>
          <w:sz w:val="24"/>
          <w:szCs w:val="24"/>
        </w:rPr>
      </w:pPr>
      <w:r w:rsidRPr="130744A5">
        <w:rPr>
          <w:sz w:val="24"/>
          <w:szCs w:val="24"/>
        </w:rPr>
        <w:t>We will build a partnership approach to online safety and will support parents/carers to become aware of and alert to the potential online benefits and risks for children by:</w:t>
      </w:r>
    </w:p>
    <w:p w14:paraId="26071644" w14:textId="55C86291" w:rsidR="746B2641" w:rsidRDefault="746B2641" w:rsidP="0032074D">
      <w:pPr>
        <w:numPr>
          <w:ilvl w:val="1"/>
          <w:numId w:val="91"/>
        </w:numPr>
        <w:pBdr>
          <w:top w:val="nil"/>
          <w:left w:val="nil"/>
          <w:bottom w:val="nil"/>
          <w:right w:val="nil"/>
          <w:between w:val="nil"/>
        </w:pBdr>
        <w:spacing w:after="0" w:line="240" w:lineRule="auto"/>
        <w:rPr>
          <w:sz w:val="24"/>
          <w:szCs w:val="24"/>
        </w:rPr>
      </w:pPr>
      <w:r w:rsidRPr="130744A5">
        <w:rPr>
          <w:sz w:val="24"/>
          <w:szCs w:val="24"/>
        </w:rPr>
        <w:t xml:space="preserve">We will build a partnership approach to online safety and will support parents/carers to become aware of and alert to the potential online benefits and risks for children by: </w:t>
      </w:r>
    </w:p>
    <w:p w14:paraId="2DC3737F" w14:textId="5623DF37" w:rsidR="746B2641" w:rsidRDefault="746B2641" w:rsidP="0032074D">
      <w:pPr>
        <w:numPr>
          <w:ilvl w:val="1"/>
          <w:numId w:val="91"/>
        </w:numPr>
        <w:pBdr>
          <w:top w:val="nil"/>
          <w:left w:val="nil"/>
          <w:bottom w:val="nil"/>
          <w:right w:val="nil"/>
          <w:between w:val="nil"/>
        </w:pBdr>
        <w:spacing w:after="0" w:line="240" w:lineRule="auto"/>
        <w:rPr>
          <w:sz w:val="24"/>
          <w:szCs w:val="24"/>
        </w:rPr>
      </w:pPr>
      <w:r w:rsidRPr="130744A5">
        <w:rPr>
          <w:sz w:val="24"/>
          <w:szCs w:val="24"/>
        </w:rPr>
        <w:t xml:space="preserve">providing information on our school website and through existing communication channels (such as official social media, newsletters etc.), offering specific online safety events for parents/carers or highlighting online safety at existing events o Share which filtering and monitoring systems are in place with parents/carers and children </w:t>
      </w:r>
    </w:p>
    <w:p w14:paraId="764CB333" w14:textId="6024FE42" w:rsidR="746B2641" w:rsidRDefault="746B2641" w:rsidP="0032074D">
      <w:pPr>
        <w:numPr>
          <w:ilvl w:val="1"/>
          <w:numId w:val="91"/>
        </w:numPr>
        <w:pBdr>
          <w:top w:val="nil"/>
          <w:left w:val="nil"/>
          <w:bottom w:val="nil"/>
          <w:right w:val="nil"/>
          <w:between w:val="nil"/>
        </w:pBdr>
        <w:spacing w:after="0" w:line="240" w:lineRule="auto"/>
        <w:rPr>
          <w:sz w:val="24"/>
          <w:szCs w:val="24"/>
        </w:rPr>
      </w:pPr>
      <w:r w:rsidRPr="130744A5">
        <w:rPr>
          <w:sz w:val="24"/>
          <w:szCs w:val="24"/>
        </w:rPr>
        <w:t>Share what you are asking children to do online including which sites they might access o Who from the school will be interacting with their child online</w:t>
      </w:r>
    </w:p>
    <w:p w14:paraId="0000070B" w14:textId="77777777" w:rsidR="00D869BB" w:rsidRDefault="00D869BB">
      <w:pPr>
        <w:spacing w:after="0" w:line="240" w:lineRule="auto"/>
        <w:rPr>
          <w:b/>
          <w:sz w:val="24"/>
          <w:szCs w:val="24"/>
        </w:rPr>
      </w:pPr>
    </w:p>
    <w:p w14:paraId="7E810565" w14:textId="282325B3" w:rsidR="1E2626F3" w:rsidRDefault="1E2626F3" w:rsidP="1E2626F3">
      <w:pPr>
        <w:spacing w:after="0" w:line="240" w:lineRule="auto"/>
        <w:rPr>
          <w:b/>
          <w:bCs/>
          <w:sz w:val="24"/>
          <w:szCs w:val="24"/>
        </w:rPr>
      </w:pPr>
    </w:p>
    <w:p w14:paraId="09DDD718" w14:textId="7EBE59A4" w:rsidR="1E2626F3" w:rsidRDefault="1E2626F3" w:rsidP="1E2626F3">
      <w:pPr>
        <w:spacing w:after="0" w:line="240" w:lineRule="auto"/>
        <w:rPr>
          <w:b/>
          <w:bCs/>
          <w:sz w:val="24"/>
          <w:szCs w:val="24"/>
        </w:rPr>
      </w:pPr>
    </w:p>
    <w:p w14:paraId="48044497" w14:textId="36193E33" w:rsidR="1E2626F3" w:rsidRDefault="1E2626F3" w:rsidP="1E2626F3">
      <w:pPr>
        <w:spacing w:after="0" w:line="240" w:lineRule="auto"/>
        <w:rPr>
          <w:b/>
          <w:bCs/>
          <w:sz w:val="24"/>
          <w:szCs w:val="24"/>
        </w:rPr>
      </w:pPr>
    </w:p>
    <w:p w14:paraId="60F0CD95" w14:textId="4ACFBBEF" w:rsidR="1E2626F3" w:rsidRDefault="1E2626F3" w:rsidP="1E2626F3">
      <w:pPr>
        <w:spacing w:after="0" w:line="240" w:lineRule="auto"/>
        <w:rPr>
          <w:b/>
          <w:bCs/>
          <w:sz w:val="24"/>
          <w:szCs w:val="24"/>
        </w:rPr>
      </w:pPr>
    </w:p>
    <w:p w14:paraId="63D256F7" w14:textId="7686FCAB" w:rsidR="1E2626F3" w:rsidRDefault="1E2626F3" w:rsidP="1E2626F3">
      <w:pPr>
        <w:spacing w:after="0" w:line="240" w:lineRule="auto"/>
        <w:rPr>
          <w:b/>
          <w:bCs/>
          <w:sz w:val="24"/>
          <w:szCs w:val="24"/>
        </w:rPr>
      </w:pPr>
    </w:p>
    <w:p w14:paraId="1E7202E1" w14:textId="28876276" w:rsidR="1E2626F3" w:rsidRDefault="1E2626F3" w:rsidP="1E2626F3">
      <w:pPr>
        <w:spacing w:after="0" w:line="240" w:lineRule="auto"/>
        <w:rPr>
          <w:b/>
          <w:bCs/>
          <w:sz w:val="24"/>
          <w:szCs w:val="24"/>
        </w:rPr>
      </w:pPr>
    </w:p>
    <w:p w14:paraId="026D96FD" w14:textId="36D59EF4" w:rsidR="1E2626F3" w:rsidRDefault="1E2626F3" w:rsidP="1E2626F3">
      <w:pPr>
        <w:spacing w:after="0" w:line="240" w:lineRule="auto"/>
        <w:rPr>
          <w:b/>
          <w:bCs/>
          <w:sz w:val="24"/>
          <w:szCs w:val="24"/>
        </w:rPr>
      </w:pPr>
    </w:p>
    <w:p w14:paraId="5BA09F4A" w14:textId="6B829758" w:rsidR="1E2626F3" w:rsidRDefault="1E2626F3" w:rsidP="1E2626F3">
      <w:pPr>
        <w:spacing w:after="0" w:line="240" w:lineRule="auto"/>
        <w:rPr>
          <w:b/>
          <w:bCs/>
          <w:sz w:val="24"/>
          <w:szCs w:val="24"/>
        </w:rPr>
      </w:pPr>
    </w:p>
    <w:p w14:paraId="0000070C" w14:textId="77777777" w:rsidR="00D869BB" w:rsidRDefault="00064559">
      <w:pPr>
        <w:spacing w:after="0" w:line="240" w:lineRule="auto"/>
        <w:rPr>
          <w:b/>
          <w:sz w:val="24"/>
          <w:szCs w:val="24"/>
        </w:rPr>
      </w:pPr>
      <w:r>
        <w:rPr>
          <w:b/>
          <w:sz w:val="24"/>
          <w:szCs w:val="24"/>
        </w:rPr>
        <w:t>Remote Learning</w:t>
      </w:r>
    </w:p>
    <w:p w14:paraId="0000070D" w14:textId="77777777" w:rsidR="00D869BB" w:rsidRDefault="00D869BB">
      <w:pPr>
        <w:spacing w:after="0" w:line="240" w:lineRule="auto"/>
        <w:rPr>
          <w:sz w:val="24"/>
          <w:szCs w:val="24"/>
        </w:rPr>
      </w:pPr>
    </w:p>
    <w:p w14:paraId="0000070E" w14:textId="77777777" w:rsidR="00D869BB" w:rsidRDefault="00064559" w:rsidP="130744A5">
      <w:pPr>
        <w:pStyle w:val="Heading2"/>
        <w:shd w:val="clear" w:color="auto" w:fill="FFFFFF" w:themeFill="background1"/>
        <w:spacing w:before="0" w:after="225"/>
        <w:rPr>
          <w:rFonts w:ascii="Arial" w:eastAsia="Arial" w:hAnsi="Arial" w:cs="Arial"/>
        </w:rPr>
      </w:pPr>
      <w:r w:rsidRPr="130744A5">
        <w:rPr>
          <w:sz w:val="24"/>
          <w:szCs w:val="24"/>
        </w:rPr>
        <w:t>Specific guidance for DSLs and SLT regarding remote learning is available at DfE:</w:t>
      </w:r>
      <w:r w:rsidRPr="130744A5">
        <w:rPr>
          <w:b w:val="0"/>
          <w:sz w:val="24"/>
          <w:szCs w:val="24"/>
        </w:rPr>
        <w:t xml:space="preserve"> </w:t>
      </w:r>
      <w:hyperlink r:id="rId51">
        <w:r w:rsidRPr="130744A5">
          <w:rPr>
            <w:sz w:val="24"/>
            <w:szCs w:val="24"/>
            <w:u w:val="single"/>
          </w:rPr>
          <w:t>Providing remote education: non-statutory guidance for schools</w:t>
        </w:r>
      </w:hyperlink>
      <w:r w:rsidRPr="130744A5">
        <w:t xml:space="preserve"> </w:t>
      </w:r>
      <w:r w:rsidRPr="130744A5">
        <w:rPr>
          <w:sz w:val="24"/>
          <w:szCs w:val="24"/>
        </w:rPr>
        <w:t xml:space="preserve"> and The</w:t>
      </w:r>
      <w:r w:rsidRPr="130744A5">
        <w:rPr>
          <w:b w:val="0"/>
          <w:sz w:val="24"/>
          <w:szCs w:val="24"/>
        </w:rPr>
        <w:t xml:space="preserve"> </w:t>
      </w:r>
      <w:r w:rsidRPr="130744A5">
        <w:rPr>
          <w:sz w:val="24"/>
          <w:szCs w:val="24"/>
        </w:rPr>
        <w:t>Education People:</w:t>
      </w:r>
      <w:r w:rsidRPr="130744A5">
        <w:rPr>
          <w:b w:val="0"/>
          <w:sz w:val="24"/>
          <w:szCs w:val="24"/>
        </w:rPr>
        <w:t xml:space="preserve"> </w:t>
      </w:r>
      <w:hyperlink r:id="rId52">
        <w:r w:rsidRPr="130744A5">
          <w:rPr>
            <w:sz w:val="24"/>
            <w:szCs w:val="24"/>
            <w:u w:val="single"/>
          </w:rPr>
          <w:t>Remote Learning Guidance for SLT</w:t>
        </w:r>
      </w:hyperlink>
    </w:p>
    <w:p w14:paraId="0000070F" w14:textId="77777777" w:rsidR="00D869BB" w:rsidRDefault="00064559" w:rsidP="0032074D">
      <w:pPr>
        <w:numPr>
          <w:ilvl w:val="0"/>
          <w:numId w:val="47"/>
        </w:numPr>
        <w:pBdr>
          <w:top w:val="nil"/>
          <w:left w:val="nil"/>
          <w:bottom w:val="nil"/>
          <w:right w:val="nil"/>
          <w:between w:val="nil"/>
        </w:pBdr>
        <w:spacing w:after="0" w:line="240" w:lineRule="auto"/>
        <w:rPr>
          <w:sz w:val="24"/>
          <w:szCs w:val="24"/>
        </w:rPr>
      </w:pPr>
      <w:r w:rsidRPr="130744A5">
        <w:rPr>
          <w:sz w:val="24"/>
          <w:szCs w:val="24"/>
        </w:rPr>
        <w:t>We will ensure any remote sharing of information, communication and use of online learning tools and systems will be in line with privacy and data protection requirements.</w:t>
      </w:r>
    </w:p>
    <w:p w14:paraId="00000710" w14:textId="7FBD0CF5" w:rsidR="00D869BB" w:rsidRDefault="00064559" w:rsidP="0032074D">
      <w:pPr>
        <w:numPr>
          <w:ilvl w:val="0"/>
          <w:numId w:val="47"/>
        </w:numPr>
        <w:pBdr>
          <w:top w:val="nil"/>
          <w:left w:val="nil"/>
          <w:bottom w:val="nil"/>
          <w:right w:val="nil"/>
          <w:between w:val="nil"/>
        </w:pBdr>
        <w:spacing w:after="0" w:line="240" w:lineRule="auto"/>
        <w:rPr>
          <w:sz w:val="24"/>
          <w:szCs w:val="24"/>
        </w:rPr>
      </w:pPr>
      <w:r w:rsidRPr="130744A5">
        <w:rPr>
          <w:sz w:val="24"/>
          <w:szCs w:val="24"/>
        </w:rPr>
        <w:t xml:space="preserve">All communication with children and parents/carers will take place using school provided or approved communication channels; for example, school provided email accounts and phone numbers and agreed </w:t>
      </w:r>
      <w:proofErr w:type="gramStart"/>
      <w:r w:rsidRPr="130744A5">
        <w:rPr>
          <w:sz w:val="24"/>
          <w:szCs w:val="24"/>
        </w:rPr>
        <w:t xml:space="preserve">systems </w:t>
      </w:r>
      <w:r w:rsidR="7C423BC7" w:rsidRPr="130744A5">
        <w:rPr>
          <w:sz w:val="24"/>
          <w:szCs w:val="24"/>
        </w:rPr>
        <w:t xml:space="preserve"> -</w:t>
      </w:r>
      <w:proofErr w:type="gramEnd"/>
      <w:r w:rsidR="7C423BC7" w:rsidRPr="130744A5">
        <w:rPr>
          <w:sz w:val="24"/>
          <w:szCs w:val="24"/>
        </w:rPr>
        <w:t xml:space="preserve"> </w:t>
      </w:r>
      <w:r w:rsidRPr="130744A5">
        <w:rPr>
          <w:sz w:val="24"/>
          <w:szCs w:val="24"/>
        </w:rPr>
        <w:t>Microsoft 365</w:t>
      </w:r>
      <w:r w:rsidR="2692A3D8" w:rsidRPr="130744A5">
        <w:rPr>
          <w:sz w:val="24"/>
          <w:szCs w:val="24"/>
        </w:rPr>
        <w:t>.</w:t>
      </w:r>
    </w:p>
    <w:p w14:paraId="00000711" w14:textId="77777777" w:rsidR="00D869BB" w:rsidRDefault="00064559" w:rsidP="0032074D">
      <w:pPr>
        <w:numPr>
          <w:ilvl w:val="1"/>
          <w:numId w:val="47"/>
        </w:numPr>
        <w:pBdr>
          <w:top w:val="nil"/>
          <w:left w:val="nil"/>
          <w:bottom w:val="nil"/>
          <w:right w:val="nil"/>
          <w:between w:val="nil"/>
        </w:pBdr>
        <w:spacing w:after="0" w:line="240" w:lineRule="auto"/>
        <w:rPr>
          <w:sz w:val="24"/>
          <w:szCs w:val="24"/>
        </w:rPr>
      </w:pPr>
      <w:r w:rsidRPr="130744A5">
        <w:rPr>
          <w:sz w:val="24"/>
          <w:szCs w:val="24"/>
        </w:rPr>
        <w:t xml:space="preserve">Any pre-existing relationships or situations which mean this cannot be complied with will be discussed with the DSL. </w:t>
      </w:r>
    </w:p>
    <w:p w14:paraId="00000712" w14:textId="5C4DA2E7" w:rsidR="00D869BB" w:rsidRDefault="00064559" w:rsidP="0032074D">
      <w:pPr>
        <w:numPr>
          <w:ilvl w:val="0"/>
          <w:numId w:val="47"/>
        </w:numPr>
        <w:pBdr>
          <w:top w:val="nil"/>
          <w:left w:val="nil"/>
          <w:bottom w:val="nil"/>
          <w:right w:val="nil"/>
          <w:between w:val="nil"/>
        </w:pBdr>
        <w:spacing w:after="0" w:line="240" w:lineRule="auto"/>
        <w:rPr>
          <w:sz w:val="24"/>
          <w:szCs w:val="24"/>
        </w:rPr>
      </w:pPr>
      <w:r w:rsidRPr="130744A5">
        <w:rPr>
          <w:sz w:val="24"/>
          <w:szCs w:val="24"/>
        </w:rPr>
        <w:t>Staff and children will engage with remote teaching and learning in line with existing behaviour principles as set out in our behaviour policy/code of conduct and acceptable use policies.</w:t>
      </w:r>
      <w:r w:rsidRPr="130744A5">
        <w:rPr>
          <w:i/>
          <w:iCs/>
          <w:sz w:val="24"/>
          <w:szCs w:val="24"/>
        </w:rPr>
        <w:t xml:space="preserve"> </w:t>
      </w:r>
    </w:p>
    <w:p w14:paraId="00000713" w14:textId="77777777" w:rsidR="00D869BB" w:rsidRDefault="00064559" w:rsidP="0032074D">
      <w:pPr>
        <w:numPr>
          <w:ilvl w:val="0"/>
          <w:numId w:val="47"/>
        </w:numPr>
        <w:pBdr>
          <w:top w:val="nil"/>
          <w:left w:val="nil"/>
          <w:bottom w:val="nil"/>
          <w:right w:val="nil"/>
          <w:between w:val="nil"/>
        </w:pBdr>
        <w:spacing w:after="0" w:line="240" w:lineRule="auto"/>
        <w:rPr>
          <w:sz w:val="24"/>
          <w:szCs w:val="24"/>
        </w:rPr>
      </w:pPr>
      <w:r w:rsidRPr="130744A5">
        <w:rPr>
          <w:sz w:val="24"/>
          <w:szCs w:val="24"/>
        </w:rPr>
        <w:t xml:space="preserve">Staff and children will be encouraged to report issues experienced at home and concerns will be responded to in line with our child protection and other relevant policies. </w:t>
      </w:r>
    </w:p>
    <w:p w14:paraId="00000714" w14:textId="77777777" w:rsidR="00D869BB" w:rsidRDefault="00064559" w:rsidP="0032074D">
      <w:pPr>
        <w:numPr>
          <w:ilvl w:val="0"/>
          <w:numId w:val="47"/>
        </w:numPr>
        <w:pBdr>
          <w:top w:val="nil"/>
          <w:left w:val="nil"/>
          <w:bottom w:val="nil"/>
          <w:right w:val="nil"/>
          <w:between w:val="nil"/>
        </w:pBdr>
        <w:spacing w:after="0" w:line="240" w:lineRule="auto"/>
        <w:rPr>
          <w:sz w:val="24"/>
          <w:szCs w:val="24"/>
        </w:rPr>
      </w:pPr>
      <w:r w:rsidRPr="130744A5">
        <w:rPr>
          <w:sz w:val="24"/>
          <w:szCs w:val="24"/>
        </w:rPr>
        <w:t xml:space="preserve">When delivering remote learning, staff will follow our remote learning policy.    </w:t>
      </w:r>
    </w:p>
    <w:p w14:paraId="00000716" w14:textId="77777777" w:rsidR="00D869BB" w:rsidRDefault="00064559" w:rsidP="0032074D">
      <w:pPr>
        <w:numPr>
          <w:ilvl w:val="0"/>
          <w:numId w:val="47"/>
        </w:numPr>
        <w:pBdr>
          <w:top w:val="nil"/>
          <w:left w:val="nil"/>
          <w:bottom w:val="nil"/>
          <w:right w:val="nil"/>
          <w:between w:val="nil"/>
        </w:pBdr>
        <w:spacing w:after="0" w:line="240" w:lineRule="auto"/>
        <w:rPr>
          <w:sz w:val="24"/>
          <w:szCs w:val="24"/>
        </w:rPr>
      </w:pPr>
      <w:r w:rsidRPr="130744A5">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00000717" w14:textId="77777777" w:rsidR="00D869BB" w:rsidRDefault="00064559" w:rsidP="0032074D">
      <w:pPr>
        <w:numPr>
          <w:ilvl w:val="0"/>
          <w:numId w:val="81"/>
        </w:numPr>
        <w:pBdr>
          <w:top w:val="nil"/>
          <w:left w:val="nil"/>
          <w:bottom w:val="nil"/>
          <w:right w:val="nil"/>
          <w:between w:val="nil"/>
        </w:pBdr>
        <w:spacing w:after="0" w:line="240" w:lineRule="auto"/>
        <w:rPr>
          <w:sz w:val="24"/>
          <w:szCs w:val="24"/>
        </w:rPr>
      </w:pPr>
      <w:r w:rsidRPr="130744A5">
        <w:rPr>
          <w:sz w:val="24"/>
          <w:szCs w:val="24"/>
        </w:rPr>
        <w:t xml:space="preserve">Parents/carers will be encouraged to ensure children are appropriately supervised online and that appropriate parent controls are implemented at home. </w:t>
      </w:r>
    </w:p>
    <w:p w14:paraId="00000718" w14:textId="77777777" w:rsidR="00D869BB" w:rsidRDefault="00D869BB">
      <w:pPr>
        <w:spacing w:after="0" w:line="240" w:lineRule="auto"/>
        <w:rPr>
          <w:sz w:val="24"/>
          <w:szCs w:val="24"/>
        </w:rPr>
      </w:pPr>
    </w:p>
    <w:p w14:paraId="00000719" w14:textId="77777777" w:rsidR="00D869BB" w:rsidRDefault="00D869BB">
      <w:pPr>
        <w:tabs>
          <w:tab w:val="left" w:pos="2424"/>
        </w:tabs>
        <w:spacing w:after="0" w:line="240" w:lineRule="auto"/>
        <w:rPr>
          <w:rFonts w:ascii="Times New Roman" w:eastAsia="Times New Roman" w:hAnsi="Times New Roman" w:cs="Times New Roman"/>
          <w:sz w:val="20"/>
          <w:szCs w:val="20"/>
        </w:rPr>
      </w:pPr>
    </w:p>
    <w:p w14:paraId="0000071A" w14:textId="77777777" w:rsidR="00D869BB" w:rsidRDefault="00D869BB">
      <w:pPr>
        <w:tabs>
          <w:tab w:val="left" w:pos="2424"/>
        </w:tabs>
        <w:spacing w:after="0" w:line="240" w:lineRule="auto"/>
        <w:rPr>
          <w:rFonts w:ascii="Times New Roman" w:eastAsia="Times New Roman" w:hAnsi="Times New Roman" w:cs="Times New Roman"/>
          <w:sz w:val="20"/>
          <w:szCs w:val="20"/>
        </w:rPr>
      </w:pPr>
    </w:p>
    <w:sectPr w:rsidR="00D869BB">
      <w:headerReference w:type="even" r:id="rId53"/>
      <w:headerReference w:type="default" r:id="rId54"/>
      <w:footerReference w:type="even" r:id="rId55"/>
      <w:footerReference w:type="default" r:id="rId56"/>
      <w:headerReference w:type="first" r:id="rId57"/>
      <w:footerReference w:type="first" r:id="rId58"/>
      <w:pgSz w:w="11906" w:h="16838"/>
      <w:pgMar w:top="1304" w:right="1134" w:bottom="1304" w:left="1134"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lison Cairns" w:date="2025-08-26T07:55:00Z" w:initials="">
    <w:p w14:paraId="00000722" w14:textId="77777777" w:rsidR="00D869BB" w:rsidRDefault="0006455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we change this to 'on the same day the concern arises' because this is a constant issue for schools and I've thought for a while it needs to be set out as a non negotiable to allow DSLs and heads to take action when staff sit on things.</w:t>
      </w:r>
    </w:p>
  </w:comment>
  <w:comment w:id="3" w:author="Alison Cairns" w:date="2025-08-26T07:56:00Z" w:initials="">
    <w:p w14:paraId="00000723" w14:textId="77777777" w:rsidR="00D869BB" w:rsidRDefault="0006455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KCSIE doesn't outline 'same day' in the text but does in a case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722" w15:done="0"/>
  <w15:commentEx w15:paraId="000007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722" w16cid:durableId="00000722"/>
  <w16cid:commentId w16cid:paraId="00000723" w16cid:durableId="000007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7D836" w14:textId="77777777" w:rsidR="00064559" w:rsidRDefault="00064559">
      <w:pPr>
        <w:spacing w:after="0" w:line="240" w:lineRule="auto"/>
      </w:pPr>
      <w:r>
        <w:separator/>
      </w:r>
    </w:p>
  </w:endnote>
  <w:endnote w:type="continuationSeparator" w:id="0">
    <w:p w14:paraId="077E9B62" w14:textId="77777777" w:rsidR="00064559" w:rsidRDefault="00064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B30720-E02D-4A19-AA60-A67016B240C4}"/>
    <w:embedBold r:id="rId2" w:fontKey="{9970B96D-0F10-40E7-8FAD-7BAE2B8BAF2B}"/>
    <w:embedItalic r:id="rId3" w:fontKey="{05A5ED22-5A20-454A-99B5-26EB9E3B749A}"/>
    <w:embedBoldItalic r:id="rId4" w:fontKey="{EDA1D1DC-02F9-4D07-9AB4-BFDD63302F2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349067B-E5EC-47E9-83DA-6F9B74D3B2FC}"/>
  </w:font>
  <w:font w:name="Georgia">
    <w:panose1 w:val="02040502050405020303"/>
    <w:charset w:val="00"/>
    <w:family w:val="roman"/>
    <w:pitch w:val="variable"/>
    <w:sig w:usb0="00000287" w:usb1="00000000" w:usb2="00000000" w:usb3="00000000" w:csb0="0000009F" w:csb1="00000000"/>
    <w:embedRegular r:id="rId6" w:fontKey="{8939F558-F840-4AC5-929B-5C535A6A08CD}"/>
    <w:embedItalic r:id="rId7" w:fontKey="{86BAB811-56B1-4BD0-9212-082C6795A24E}"/>
  </w:font>
  <w:font w:name="Roboto">
    <w:altName w:val="Arial"/>
    <w:panose1 w:val="00000000000000000000"/>
    <w:charset w:val="00"/>
    <w:family w:val="roman"/>
    <w:notTrueType/>
    <w:pitch w:val="default"/>
  </w:font>
  <w:font w:name="Times">
    <w:panose1 w:val="02020603050405020304"/>
    <w:charset w:val="00"/>
    <w:family w:val="roman"/>
    <w:pitch w:val="default"/>
    <w:embedRegular r:id="rId8" w:fontKey="{640F8AC4-D89F-4F5D-B993-53C7606840D3}"/>
  </w:font>
  <w:font w:name="Calibri Light">
    <w:panose1 w:val="020F0302020204030204"/>
    <w:charset w:val="00"/>
    <w:family w:val="swiss"/>
    <w:pitch w:val="variable"/>
    <w:sig w:usb0="E4002EFF" w:usb1="C000247B" w:usb2="00000009" w:usb3="00000000" w:csb0="000001FF" w:csb1="00000000"/>
    <w:embedRegular r:id="rId9" w:fontKey="{3002B605-1630-48C6-8902-29C5AE660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1E"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1F" w14:textId="3332D4C8" w:rsidR="00D869BB" w:rsidRDefault="0006455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720"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21" w14:textId="77777777" w:rsidR="00D869BB" w:rsidRDefault="00D869BB">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00862" w14:textId="77777777" w:rsidR="00064559" w:rsidRDefault="00064559">
      <w:pPr>
        <w:spacing w:after="0" w:line="240" w:lineRule="auto"/>
      </w:pPr>
      <w:r>
        <w:separator/>
      </w:r>
    </w:p>
  </w:footnote>
  <w:footnote w:type="continuationSeparator" w:id="0">
    <w:p w14:paraId="465276C0" w14:textId="77777777" w:rsidR="00064559" w:rsidRDefault="00064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1B"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1C"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1D" w14:textId="2223028B" w:rsidR="00D869BB" w:rsidRDefault="1E2626F3" w:rsidP="1E2626F3">
    <w:pPr>
      <w:pBdr>
        <w:top w:val="nil"/>
        <w:left w:val="nil"/>
        <w:bottom w:val="nil"/>
        <w:right w:val="nil"/>
        <w:between w:val="nil"/>
      </w:pBdr>
      <w:tabs>
        <w:tab w:val="center" w:pos="4513"/>
        <w:tab w:val="right" w:pos="9026"/>
      </w:tabs>
      <w:spacing w:after="0" w:line="240" w:lineRule="auto"/>
      <w:jc w:val="center"/>
    </w:pPr>
    <w:r>
      <w:rPr>
        <w:noProof/>
      </w:rPr>
      <w:drawing>
        <wp:inline distT="0" distB="0" distL="0" distR="0" wp14:anchorId="0C8797FA" wp14:editId="0D2F2E34">
          <wp:extent cx="604720" cy="506855"/>
          <wp:effectExtent l="0" t="0" r="0" b="0"/>
          <wp:docPr id="969711651" name="Picture 4" descr="A logo of a religious 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a religious education&#10;&#10;AI-generated content may be incorrect."/>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604720" cy="506855"/>
                  </a:xfrm>
                  <a:prstGeom prst="rect">
                    <a:avLst/>
                  </a:prstGeom>
                  <a:noFill/>
                  <a:ln>
                    <a:noFill/>
                  </a:ln>
                </pic:spPr>
              </pic:pic>
            </a:graphicData>
          </a:graphic>
        </wp:inline>
      </w:drawing>
    </w:r>
    <w:r>
      <w:rPr>
        <w:noProof/>
      </w:rPr>
      <w:drawing>
        <wp:inline distT="0" distB="0" distL="0" distR="0" wp14:anchorId="444936E5" wp14:editId="588B72AA">
          <wp:extent cx="1338894" cy="33195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38894" cy="331957"/>
                  </a:xfrm>
                  <a:prstGeom prst="rect">
                    <a:avLst/>
                  </a:prstGeom>
                  <a:ln/>
                </pic:spPr>
              </pic:pic>
            </a:graphicData>
          </a:graphic>
        </wp:inline>
      </w:drawing>
    </w:r>
    <w:r w:rsidRPr="1E2626F3">
      <w:rPr>
        <w:color w:val="000000" w:themeColor="tex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0EF9"/>
    <w:multiLevelType w:val="multilevel"/>
    <w:tmpl w:val="20FA5F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F527BE"/>
    <w:multiLevelType w:val="multilevel"/>
    <w:tmpl w:val="A3384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2D680C"/>
    <w:multiLevelType w:val="multilevel"/>
    <w:tmpl w:val="9D44A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4F4A4E"/>
    <w:multiLevelType w:val="multilevel"/>
    <w:tmpl w:val="93244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E95AAE"/>
    <w:multiLevelType w:val="multilevel"/>
    <w:tmpl w:val="351E19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ADC4152"/>
    <w:multiLevelType w:val="multilevel"/>
    <w:tmpl w:val="4F2CC7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C9C7033"/>
    <w:multiLevelType w:val="multilevel"/>
    <w:tmpl w:val="4C2216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D913603"/>
    <w:multiLevelType w:val="multilevel"/>
    <w:tmpl w:val="8D684E5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EB2005F"/>
    <w:multiLevelType w:val="multilevel"/>
    <w:tmpl w:val="E58A60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FD50EC4"/>
    <w:multiLevelType w:val="multilevel"/>
    <w:tmpl w:val="6660FF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13F5239"/>
    <w:multiLevelType w:val="multilevel"/>
    <w:tmpl w:val="4D7E68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5A8768E"/>
    <w:multiLevelType w:val="multilevel"/>
    <w:tmpl w:val="C8A288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5A92C74"/>
    <w:multiLevelType w:val="multilevel"/>
    <w:tmpl w:val="4B7AE3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60A4229"/>
    <w:multiLevelType w:val="multilevel"/>
    <w:tmpl w:val="D77C2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6712A64"/>
    <w:multiLevelType w:val="multilevel"/>
    <w:tmpl w:val="0B3076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6CF3103"/>
    <w:multiLevelType w:val="multilevel"/>
    <w:tmpl w:val="14DE042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19AF3026"/>
    <w:multiLevelType w:val="multilevel"/>
    <w:tmpl w:val="2076923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74703C"/>
    <w:multiLevelType w:val="multilevel"/>
    <w:tmpl w:val="DD92DE8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C17539E"/>
    <w:multiLevelType w:val="multilevel"/>
    <w:tmpl w:val="5C801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4F41E4"/>
    <w:multiLevelType w:val="multilevel"/>
    <w:tmpl w:val="F75C2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EF25ADB"/>
    <w:multiLevelType w:val="multilevel"/>
    <w:tmpl w:val="944E0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0BA407E"/>
    <w:multiLevelType w:val="multilevel"/>
    <w:tmpl w:val="A7EEE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0FE6B62"/>
    <w:multiLevelType w:val="multilevel"/>
    <w:tmpl w:val="BA90D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192168A"/>
    <w:multiLevelType w:val="multilevel"/>
    <w:tmpl w:val="D8A27E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2664FC2"/>
    <w:multiLevelType w:val="multilevel"/>
    <w:tmpl w:val="2FA42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2D7404B"/>
    <w:multiLevelType w:val="multilevel"/>
    <w:tmpl w:val="71BA52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4201737"/>
    <w:multiLevelType w:val="multilevel"/>
    <w:tmpl w:val="78B0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DB06BD1"/>
    <w:multiLevelType w:val="multilevel"/>
    <w:tmpl w:val="16424D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305327B3"/>
    <w:multiLevelType w:val="multilevel"/>
    <w:tmpl w:val="848C6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1A67B57"/>
    <w:multiLevelType w:val="multilevel"/>
    <w:tmpl w:val="115EC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3BB58F4"/>
    <w:multiLevelType w:val="multilevel"/>
    <w:tmpl w:val="9E36F39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348B7D8F"/>
    <w:multiLevelType w:val="multilevel"/>
    <w:tmpl w:val="441092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4E454CB"/>
    <w:multiLevelType w:val="multilevel"/>
    <w:tmpl w:val="535428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353F66AB"/>
    <w:multiLevelType w:val="multilevel"/>
    <w:tmpl w:val="FCC25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B0639A"/>
    <w:multiLevelType w:val="multilevel"/>
    <w:tmpl w:val="C6E23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5DD12B3"/>
    <w:multiLevelType w:val="multilevel"/>
    <w:tmpl w:val="18AE14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60C3A7E"/>
    <w:multiLevelType w:val="multilevel"/>
    <w:tmpl w:val="876CD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692408A"/>
    <w:multiLevelType w:val="multilevel"/>
    <w:tmpl w:val="58647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B210FE5"/>
    <w:multiLevelType w:val="multilevel"/>
    <w:tmpl w:val="1444E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CC92F74"/>
    <w:multiLevelType w:val="multilevel"/>
    <w:tmpl w:val="6A244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CF82726"/>
    <w:multiLevelType w:val="multilevel"/>
    <w:tmpl w:val="146CD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D047E72"/>
    <w:multiLevelType w:val="multilevel"/>
    <w:tmpl w:val="49FCBB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3E3E1E8F"/>
    <w:multiLevelType w:val="multilevel"/>
    <w:tmpl w:val="F3AE0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EFF7449"/>
    <w:multiLevelType w:val="multilevel"/>
    <w:tmpl w:val="A4FCE6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0C6B6D"/>
    <w:multiLevelType w:val="multilevel"/>
    <w:tmpl w:val="23B07E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1481900"/>
    <w:multiLevelType w:val="multilevel"/>
    <w:tmpl w:val="9B3CEA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439F5E19"/>
    <w:multiLevelType w:val="multilevel"/>
    <w:tmpl w:val="4CCCB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43F716A"/>
    <w:multiLevelType w:val="multilevel"/>
    <w:tmpl w:val="59AA4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45C3683"/>
    <w:multiLevelType w:val="multilevel"/>
    <w:tmpl w:val="F8080D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4966D68"/>
    <w:multiLevelType w:val="multilevel"/>
    <w:tmpl w:val="13144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8347DD"/>
    <w:multiLevelType w:val="multilevel"/>
    <w:tmpl w:val="65C82A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A2B224F"/>
    <w:multiLevelType w:val="multilevel"/>
    <w:tmpl w:val="E5BE60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B17632D"/>
    <w:multiLevelType w:val="multilevel"/>
    <w:tmpl w:val="F2B015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B8C09A1"/>
    <w:multiLevelType w:val="multilevel"/>
    <w:tmpl w:val="401854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CF52044"/>
    <w:multiLevelType w:val="multilevel"/>
    <w:tmpl w:val="0A12C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DE63170"/>
    <w:multiLevelType w:val="multilevel"/>
    <w:tmpl w:val="B0A8B82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5097730C"/>
    <w:multiLevelType w:val="multilevel"/>
    <w:tmpl w:val="D4A07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114401E"/>
    <w:multiLevelType w:val="multilevel"/>
    <w:tmpl w:val="135055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51B135E6"/>
    <w:multiLevelType w:val="multilevel"/>
    <w:tmpl w:val="E9F03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3134021"/>
    <w:multiLevelType w:val="multilevel"/>
    <w:tmpl w:val="02026B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56B524AE"/>
    <w:multiLevelType w:val="multilevel"/>
    <w:tmpl w:val="B0A2C2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576B79D2"/>
    <w:multiLevelType w:val="multilevel"/>
    <w:tmpl w:val="5BA6681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58AD3F66"/>
    <w:multiLevelType w:val="multilevel"/>
    <w:tmpl w:val="BA4C6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9235C06"/>
    <w:multiLevelType w:val="multilevel"/>
    <w:tmpl w:val="1B5033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59927811"/>
    <w:multiLevelType w:val="multilevel"/>
    <w:tmpl w:val="110EBC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5A8578CE"/>
    <w:multiLevelType w:val="multilevel"/>
    <w:tmpl w:val="A920AC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B977337"/>
    <w:multiLevelType w:val="multilevel"/>
    <w:tmpl w:val="88BE5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BBB518A"/>
    <w:multiLevelType w:val="multilevel"/>
    <w:tmpl w:val="9D44A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FC71548"/>
    <w:multiLevelType w:val="multilevel"/>
    <w:tmpl w:val="53AEBC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614F6F9F"/>
    <w:multiLevelType w:val="multilevel"/>
    <w:tmpl w:val="E54C25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4A83C19"/>
    <w:multiLevelType w:val="multilevel"/>
    <w:tmpl w:val="82EC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59139DE"/>
    <w:multiLevelType w:val="multilevel"/>
    <w:tmpl w:val="4E78B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65A81C90"/>
    <w:multiLevelType w:val="multilevel"/>
    <w:tmpl w:val="E904C2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62E2E65"/>
    <w:multiLevelType w:val="multilevel"/>
    <w:tmpl w:val="07CEC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8F70655"/>
    <w:multiLevelType w:val="multilevel"/>
    <w:tmpl w:val="4B7E6F3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5" w15:restartNumberingAfterBreak="0">
    <w:nsid w:val="695400F6"/>
    <w:multiLevelType w:val="multilevel"/>
    <w:tmpl w:val="F61A0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A673327"/>
    <w:multiLevelType w:val="multilevel"/>
    <w:tmpl w:val="3F061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AED711D"/>
    <w:multiLevelType w:val="multilevel"/>
    <w:tmpl w:val="FE2EEB5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BA451E1"/>
    <w:multiLevelType w:val="multilevel"/>
    <w:tmpl w:val="E58E0C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C390590"/>
    <w:multiLevelType w:val="multilevel"/>
    <w:tmpl w:val="0E60C8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C7F1221"/>
    <w:multiLevelType w:val="multilevel"/>
    <w:tmpl w:val="557A7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DA367FF"/>
    <w:multiLevelType w:val="multilevel"/>
    <w:tmpl w:val="CA9EB3D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2" w15:restartNumberingAfterBreak="0">
    <w:nsid w:val="70C21245"/>
    <w:multiLevelType w:val="multilevel"/>
    <w:tmpl w:val="30D024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1D2504C"/>
    <w:multiLevelType w:val="multilevel"/>
    <w:tmpl w:val="71707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1D67EB4"/>
    <w:multiLevelType w:val="multilevel"/>
    <w:tmpl w:val="192CFB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21E2507"/>
    <w:multiLevelType w:val="multilevel"/>
    <w:tmpl w:val="480AF58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3281E6F"/>
    <w:multiLevelType w:val="multilevel"/>
    <w:tmpl w:val="702000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3512AB2"/>
    <w:multiLevelType w:val="multilevel"/>
    <w:tmpl w:val="78E66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76706E98"/>
    <w:multiLevelType w:val="multilevel"/>
    <w:tmpl w:val="CA22FF7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6C82FC4"/>
    <w:multiLevelType w:val="multilevel"/>
    <w:tmpl w:val="4418A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9700E90"/>
    <w:multiLevelType w:val="multilevel"/>
    <w:tmpl w:val="CB6CAD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A237453"/>
    <w:multiLevelType w:val="multilevel"/>
    <w:tmpl w:val="D83AE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8"/>
  </w:num>
  <w:num w:numId="2">
    <w:abstractNumId w:val="85"/>
  </w:num>
  <w:num w:numId="3">
    <w:abstractNumId w:val="16"/>
  </w:num>
  <w:num w:numId="4">
    <w:abstractNumId w:val="77"/>
  </w:num>
  <w:num w:numId="5">
    <w:abstractNumId w:val="35"/>
  </w:num>
  <w:num w:numId="6">
    <w:abstractNumId w:val="26"/>
  </w:num>
  <w:num w:numId="7">
    <w:abstractNumId w:val="78"/>
  </w:num>
  <w:num w:numId="8">
    <w:abstractNumId w:val="7"/>
  </w:num>
  <w:num w:numId="9">
    <w:abstractNumId w:val="23"/>
  </w:num>
  <w:num w:numId="10">
    <w:abstractNumId w:val="10"/>
  </w:num>
  <w:num w:numId="11">
    <w:abstractNumId w:val="24"/>
  </w:num>
  <w:num w:numId="12">
    <w:abstractNumId w:val="5"/>
  </w:num>
  <w:num w:numId="13">
    <w:abstractNumId w:val="12"/>
  </w:num>
  <w:num w:numId="14">
    <w:abstractNumId w:val="84"/>
  </w:num>
  <w:num w:numId="15">
    <w:abstractNumId w:val="65"/>
  </w:num>
  <w:num w:numId="16">
    <w:abstractNumId w:val="52"/>
  </w:num>
  <w:num w:numId="17">
    <w:abstractNumId w:val="8"/>
  </w:num>
  <w:num w:numId="18">
    <w:abstractNumId w:val="27"/>
  </w:num>
  <w:num w:numId="19">
    <w:abstractNumId w:val="9"/>
  </w:num>
  <w:num w:numId="20">
    <w:abstractNumId w:val="86"/>
  </w:num>
  <w:num w:numId="21">
    <w:abstractNumId w:val="69"/>
  </w:num>
  <w:num w:numId="22">
    <w:abstractNumId w:val="1"/>
  </w:num>
  <w:num w:numId="23">
    <w:abstractNumId w:val="44"/>
  </w:num>
  <w:num w:numId="24">
    <w:abstractNumId w:val="47"/>
  </w:num>
  <w:num w:numId="25">
    <w:abstractNumId w:val="87"/>
  </w:num>
  <w:num w:numId="26">
    <w:abstractNumId w:val="13"/>
  </w:num>
  <w:num w:numId="27">
    <w:abstractNumId w:val="43"/>
  </w:num>
  <w:num w:numId="28">
    <w:abstractNumId w:val="45"/>
  </w:num>
  <w:num w:numId="29">
    <w:abstractNumId w:val="59"/>
  </w:num>
  <w:num w:numId="30">
    <w:abstractNumId w:val="51"/>
  </w:num>
  <w:num w:numId="31">
    <w:abstractNumId w:val="25"/>
  </w:num>
  <w:num w:numId="32">
    <w:abstractNumId w:val="90"/>
  </w:num>
  <w:num w:numId="33">
    <w:abstractNumId w:val="74"/>
  </w:num>
  <w:num w:numId="34">
    <w:abstractNumId w:val="11"/>
  </w:num>
  <w:num w:numId="35">
    <w:abstractNumId w:val="71"/>
  </w:num>
  <w:num w:numId="36">
    <w:abstractNumId w:val="15"/>
  </w:num>
  <w:num w:numId="37">
    <w:abstractNumId w:val="39"/>
  </w:num>
  <w:num w:numId="38">
    <w:abstractNumId w:val="57"/>
  </w:num>
  <w:num w:numId="39">
    <w:abstractNumId w:val="89"/>
  </w:num>
  <w:num w:numId="40">
    <w:abstractNumId w:val="18"/>
  </w:num>
  <w:num w:numId="41">
    <w:abstractNumId w:val="37"/>
  </w:num>
  <w:num w:numId="42">
    <w:abstractNumId w:val="42"/>
  </w:num>
  <w:num w:numId="43">
    <w:abstractNumId w:val="80"/>
  </w:num>
  <w:num w:numId="44">
    <w:abstractNumId w:val="2"/>
  </w:num>
  <w:num w:numId="45">
    <w:abstractNumId w:val="60"/>
  </w:num>
  <w:num w:numId="46">
    <w:abstractNumId w:val="58"/>
  </w:num>
  <w:num w:numId="47">
    <w:abstractNumId w:val="66"/>
  </w:num>
  <w:num w:numId="48">
    <w:abstractNumId w:val="73"/>
  </w:num>
  <w:num w:numId="49">
    <w:abstractNumId w:val="83"/>
  </w:num>
  <w:num w:numId="50">
    <w:abstractNumId w:val="38"/>
  </w:num>
  <w:num w:numId="51">
    <w:abstractNumId w:val="3"/>
  </w:num>
  <w:num w:numId="52">
    <w:abstractNumId w:val="68"/>
  </w:num>
  <w:num w:numId="53">
    <w:abstractNumId w:val="32"/>
  </w:num>
  <w:num w:numId="54">
    <w:abstractNumId w:val="17"/>
  </w:num>
  <w:num w:numId="55">
    <w:abstractNumId w:val="76"/>
  </w:num>
  <w:num w:numId="56">
    <w:abstractNumId w:val="50"/>
  </w:num>
  <w:num w:numId="57">
    <w:abstractNumId w:val="36"/>
  </w:num>
  <w:num w:numId="58">
    <w:abstractNumId w:val="53"/>
  </w:num>
  <w:num w:numId="59">
    <w:abstractNumId w:val="20"/>
  </w:num>
  <w:num w:numId="60">
    <w:abstractNumId w:val="61"/>
  </w:num>
  <w:num w:numId="61">
    <w:abstractNumId w:val="19"/>
  </w:num>
  <w:num w:numId="62">
    <w:abstractNumId w:val="28"/>
  </w:num>
  <w:num w:numId="63">
    <w:abstractNumId w:val="49"/>
  </w:num>
  <w:num w:numId="64">
    <w:abstractNumId w:val="4"/>
  </w:num>
  <w:num w:numId="65">
    <w:abstractNumId w:val="79"/>
  </w:num>
  <w:num w:numId="66">
    <w:abstractNumId w:val="70"/>
  </w:num>
  <w:num w:numId="67">
    <w:abstractNumId w:val="48"/>
  </w:num>
  <w:num w:numId="68">
    <w:abstractNumId w:val="31"/>
  </w:num>
  <w:num w:numId="69">
    <w:abstractNumId w:val="64"/>
  </w:num>
  <w:num w:numId="70">
    <w:abstractNumId w:val="56"/>
  </w:num>
  <w:num w:numId="71">
    <w:abstractNumId w:val="6"/>
  </w:num>
  <w:num w:numId="72">
    <w:abstractNumId w:val="67"/>
  </w:num>
  <w:num w:numId="73">
    <w:abstractNumId w:val="55"/>
  </w:num>
  <w:num w:numId="74">
    <w:abstractNumId w:val="81"/>
  </w:num>
  <w:num w:numId="75">
    <w:abstractNumId w:val="46"/>
  </w:num>
  <w:num w:numId="76">
    <w:abstractNumId w:val="62"/>
  </w:num>
  <w:num w:numId="77">
    <w:abstractNumId w:val="91"/>
  </w:num>
  <w:num w:numId="78">
    <w:abstractNumId w:val="0"/>
  </w:num>
  <w:num w:numId="79">
    <w:abstractNumId w:val="30"/>
  </w:num>
  <w:num w:numId="80">
    <w:abstractNumId w:val="54"/>
  </w:num>
  <w:num w:numId="81">
    <w:abstractNumId w:val="29"/>
  </w:num>
  <w:num w:numId="82">
    <w:abstractNumId w:val="41"/>
  </w:num>
  <w:num w:numId="83">
    <w:abstractNumId w:val="72"/>
  </w:num>
  <w:num w:numId="84">
    <w:abstractNumId w:val="14"/>
  </w:num>
  <w:num w:numId="85">
    <w:abstractNumId w:val="33"/>
  </w:num>
  <w:num w:numId="86">
    <w:abstractNumId w:val="63"/>
  </w:num>
  <w:num w:numId="87">
    <w:abstractNumId w:val="40"/>
  </w:num>
  <w:num w:numId="88">
    <w:abstractNumId w:val="82"/>
  </w:num>
  <w:num w:numId="89">
    <w:abstractNumId w:val="21"/>
  </w:num>
  <w:num w:numId="90">
    <w:abstractNumId w:val="22"/>
  </w:num>
  <w:num w:numId="91">
    <w:abstractNumId w:val="75"/>
  </w:num>
  <w:num w:numId="92">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9BB"/>
    <w:rsid w:val="00064559"/>
    <w:rsid w:val="0028523F"/>
    <w:rsid w:val="0032074D"/>
    <w:rsid w:val="0059A09D"/>
    <w:rsid w:val="00960115"/>
    <w:rsid w:val="00981B48"/>
    <w:rsid w:val="00B737F0"/>
    <w:rsid w:val="00CC855E"/>
    <w:rsid w:val="00D869BB"/>
    <w:rsid w:val="020E2849"/>
    <w:rsid w:val="0225617B"/>
    <w:rsid w:val="023A5A23"/>
    <w:rsid w:val="03FE0EB7"/>
    <w:rsid w:val="04D88086"/>
    <w:rsid w:val="04F9BF2A"/>
    <w:rsid w:val="072496A4"/>
    <w:rsid w:val="073E4B6F"/>
    <w:rsid w:val="08194258"/>
    <w:rsid w:val="091CED7A"/>
    <w:rsid w:val="092B2A34"/>
    <w:rsid w:val="0951D917"/>
    <w:rsid w:val="0B613008"/>
    <w:rsid w:val="0DBE4598"/>
    <w:rsid w:val="0DD3C8A0"/>
    <w:rsid w:val="0E4D81D3"/>
    <w:rsid w:val="0EFCE8CA"/>
    <w:rsid w:val="0F529FD3"/>
    <w:rsid w:val="1145F973"/>
    <w:rsid w:val="11E847C1"/>
    <w:rsid w:val="128CF585"/>
    <w:rsid w:val="130744A5"/>
    <w:rsid w:val="14762BE7"/>
    <w:rsid w:val="147A0E38"/>
    <w:rsid w:val="148C6EE0"/>
    <w:rsid w:val="149F6A5C"/>
    <w:rsid w:val="15019F37"/>
    <w:rsid w:val="158FDCB0"/>
    <w:rsid w:val="17066244"/>
    <w:rsid w:val="1820DA84"/>
    <w:rsid w:val="187BBB27"/>
    <w:rsid w:val="18AA725A"/>
    <w:rsid w:val="18C684A8"/>
    <w:rsid w:val="1B31E5C4"/>
    <w:rsid w:val="1D232D34"/>
    <w:rsid w:val="1E2626F3"/>
    <w:rsid w:val="2167033E"/>
    <w:rsid w:val="24452DA5"/>
    <w:rsid w:val="251981AA"/>
    <w:rsid w:val="25291C60"/>
    <w:rsid w:val="25C0C723"/>
    <w:rsid w:val="25EA5AE7"/>
    <w:rsid w:val="2692A3D8"/>
    <w:rsid w:val="2696871F"/>
    <w:rsid w:val="26DDD925"/>
    <w:rsid w:val="26F1BC55"/>
    <w:rsid w:val="283CD5DD"/>
    <w:rsid w:val="29AEF2B6"/>
    <w:rsid w:val="29B74AD9"/>
    <w:rsid w:val="2B6CDE58"/>
    <w:rsid w:val="2D4488FB"/>
    <w:rsid w:val="2D70D83B"/>
    <w:rsid w:val="30A127E6"/>
    <w:rsid w:val="34642D1B"/>
    <w:rsid w:val="3635C57D"/>
    <w:rsid w:val="3653011A"/>
    <w:rsid w:val="378B5B48"/>
    <w:rsid w:val="37B1570C"/>
    <w:rsid w:val="38024D3F"/>
    <w:rsid w:val="386EC3D3"/>
    <w:rsid w:val="3895BE5D"/>
    <w:rsid w:val="3A308C82"/>
    <w:rsid w:val="3B0A1F34"/>
    <w:rsid w:val="3B66FA91"/>
    <w:rsid w:val="3BE04D75"/>
    <w:rsid w:val="3E040357"/>
    <w:rsid w:val="40B18982"/>
    <w:rsid w:val="411E0B2E"/>
    <w:rsid w:val="43E6B885"/>
    <w:rsid w:val="44F12E50"/>
    <w:rsid w:val="46842C49"/>
    <w:rsid w:val="4747A36B"/>
    <w:rsid w:val="47DB479D"/>
    <w:rsid w:val="48A91140"/>
    <w:rsid w:val="4A00F803"/>
    <w:rsid w:val="4AD5509A"/>
    <w:rsid w:val="4D62DB66"/>
    <w:rsid w:val="4E9D3D4A"/>
    <w:rsid w:val="52B02BC0"/>
    <w:rsid w:val="53A8B601"/>
    <w:rsid w:val="5418D271"/>
    <w:rsid w:val="557E4B9D"/>
    <w:rsid w:val="55A0FC39"/>
    <w:rsid w:val="55ABBC38"/>
    <w:rsid w:val="56D42D28"/>
    <w:rsid w:val="574C9135"/>
    <w:rsid w:val="5897C3D0"/>
    <w:rsid w:val="598DACE4"/>
    <w:rsid w:val="5A6BCD7C"/>
    <w:rsid w:val="5AB4AD74"/>
    <w:rsid w:val="5B92F0DB"/>
    <w:rsid w:val="5B9D53A6"/>
    <w:rsid w:val="5CC8A471"/>
    <w:rsid w:val="5E7B6A1A"/>
    <w:rsid w:val="5F9BD350"/>
    <w:rsid w:val="61F7454A"/>
    <w:rsid w:val="65584D99"/>
    <w:rsid w:val="661A3D1E"/>
    <w:rsid w:val="66D31527"/>
    <w:rsid w:val="679BF73F"/>
    <w:rsid w:val="67B664F6"/>
    <w:rsid w:val="68515E3A"/>
    <w:rsid w:val="686E2A5E"/>
    <w:rsid w:val="6B23451E"/>
    <w:rsid w:val="6CCC7851"/>
    <w:rsid w:val="6DDA8EB1"/>
    <w:rsid w:val="700BB6A7"/>
    <w:rsid w:val="73518F5F"/>
    <w:rsid w:val="739882F7"/>
    <w:rsid w:val="746B2641"/>
    <w:rsid w:val="74D1F590"/>
    <w:rsid w:val="764DEBC4"/>
    <w:rsid w:val="77600807"/>
    <w:rsid w:val="7792F463"/>
    <w:rsid w:val="77A04A90"/>
    <w:rsid w:val="79AD693B"/>
    <w:rsid w:val="7A027A5A"/>
    <w:rsid w:val="7C423BC7"/>
    <w:rsid w:val="7DBA3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E711"/>
  <w15:docId w15:val="{00419F98-C893-4314-A63E-A7D09D7D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sjmoffice@stjosephssunderland.school" TargetMode="External"/><Relationship Id="rId18" Type="http://schemas.openxmlformats.org/officeDocument/2006/relationships/hyperlink" Target="mailto:prevent@togetherforchildren.org.uk" TargetMode="External"/><Relationship Id="rId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9" Type="http://schemas.openxmlformats.org/officeDocument/2006/relationships/hyperlink" Target="https://learning.nspcc.org.uk/media/1657/harmful-sexual-behaviour-framework.pdf" TargetMode="External"/><Relationship Id="rId21" Type="http://schemas.openxmlformats.org/officeDocument/2006/relationships/hyperlink" Target="mailto:whistleblowing@ofsted.gov.uk" TargetMode="External"/><Relationship Id="rId34" Type="http://schemas.openxmlformats.org/officeDocument/2006/relationships/hyperlink" Target="https://www.gov.uk/government/news/home-office-launches-child-abuse-whistleblowing-helpline" TargetMode="External"/><Relationship Id="rId42" Type="http://schemas.openxmlformats.org/officeDocument/2006/relationships/hyperlink" Target="http://www.nspcc.org.uk" TargetMode="External"/><Relationship Id="rId47" Type="http://schemas.openxmlformats.org/officeDocument/2006/relationships/hyperlink" Target="https://www.gov.uk/guidance/meeting-digital-and-technology-standards-in-schools-and-colleges/filtering-and-monitoring-standards-for-schools-and-colleges" TargetMode="External"/><Relationship Id="rId50" Type="http://schemas.openxmlformats.org/officeDocument/2006/relationships/hyperlink" Target="https://www.gov.uk/government/publications/teaching-online-safety-in-schools"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jmoffice@stjosephssunderland.school" TargetMode="External"/><Relationship Id="rId17" Type="http://schemas.openxmlformats.org/officeDocument/2006/relationships/hyperlink" Target="mailto:designatedofficer@togetherforchildren.org.uk" TargetMode="External"/><Relationship Id="rId25" Type="http://schemas.openxmlformats.org/officeDocument/2006/relationships/hyperlink" Target="https://www.ceop.police.uk/safety-centr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assets.publishing.service.gov.uk/media/66bf57a4dcb0757928e5bd39/Children_missing_education_guidance_-_August_2024.pdf" TargetMode="External"/><Relationship Id="rId46" Type="http://schemas.openxmlformats.org/officeDocument/2006/relationships/image" Target="media/image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jmoffice@stjosephssunderland.school" TargetMode="External"/><Relationship Id="rId20" Type="http://schemas.openxmlformats.org/officeDocument/2006/relationships/hyperlink" Target="mailto:misconduct.teacher@education.gov.uk" TargetMode="External"/><Relationship Id="rId29"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41" Type="http://schemas.openxmlformats.org/officeDocument/2006/relationships/hyperlink" Target="http://www.gov.uk/government/publications/safeguarding-children-who-may-have-been-trafficked-practice-guidanc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moffice@stjosephssunderland.school" TargetMode="External"/><Relationship Id="rId24" Type="http://schemas.openxmlformats.org/officeDocument/2006/relationships/hyperlink" Target="https://www.childline.org.uk/" TargetMode="External"/><Relationship Id="rId32" Type="http://schemas.microsoft.com/office/2016/09/relationships/commentsIds" Target="commentsIds.xml"/><Relationship Id="rId37" Type="http://schemas.openxmlformats.org/officeDocument/2006/relationships/hyperlink" Target="https://assets.publishing.service.gov.uk/government/uploads/system/uploads/attachment_data/file/274414/Children_Act_1989_private_fostering.pdf" TargetMode="External"/><Relationship Id="rId40"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5" Type="http://schemas.openxmlformats.org/officeDocument/2006/relationships/image" Target="media/image4.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jmoffice@stjosephssunderland.school" TargetMode="External"/><Relationship Id="rId23" Type="http://schemas.openxmlformats.org/officeDocument/2006/relationships/hyperlink" Target="https://www.childline.org.uk/info-advice/bullying-abuse-safety/online-mobile-safety/sexting/report-nude-image-online/" TargetMode="External"/><Relationship Id="rId28"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6" Type="http://schemas.openxmlformats.org/officeDocument/2006/relationships/hyperlink" Target="http://trixresources.proceduresonline.com/nat_key/keywords/significant_harm.html" TargetMode="External"/><Relationship Id="rId49" Type="http://schemas.openxmlformats.org/officeDocument/2006/relationships/hyperlink" Target="https://www.gov.uk/government/publications/education-for-a-connected-world" TargetMode="External"/><Relationship Id="rId57" Type="http://schemas.openxmlformats.org/officeDocument/2006/relationships/header" Target="header3.xml"/><Relationship Id="rId10" Type="http://schemas.openxmlformats.org/officeDocument/2006/relationships/hyperlink" Target="mailto:sjmoffice@stjosephssunderland.school" TargetMode="External"/><Relationship Id="rId19" Type="http://schemas.openxmlformats.org/officeDocument/2006/relationships/hyperlink" Target="mailto:customerservices@dbs.gov" TargetMode="External"/><Relationship Id="rId31" Type="http://schemas.microsoft.com/office/2011/relationships/commentsExtended" Target="commentsExtended.xml"/><Relationship Id="rId44" Type="http://schemas.openxmlformats.org/officeDocument/2006/relationships/image" Target="media/image3.png"/><Relationship Id="rId52" Type="http://schemas.openxmlformats.org/officeDocument/2006/relationships/hyperlink" Target="https://www.theeducationpeople.org/blog/safer-remote-learning-during-covid-19-information-for-school-leaders-and-dsl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conway@stjosephssunderland.school" TargetMode="External"/><Relationship Id="rId14" Type="http://schemas.openxmlformats.org/officeDocument/2006/relationships/hyperlink" Target="mailto:sjmoffice@stjosephssunderland.school" TargetMode="External"/><Relationship Id="rId22" Type="http://schemas.openxmlformats.org/officeDocument/2006/relationships/hyperlink" Target="mailto:concerns@isi.net" TargetMode="External"/><Relationship Id="rId27"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0" Type="http://schemas.openxmlformats.org/officeDocument/2006/relationships/comments" Target="comments.xml"/><Relationship Id="rId35" Type="http://schemas.openxmlformats.org/officeDocument/2006/relationships/hyperlink" Target="mailto:help@nspcc.org.uk" TargetMode="External"/><Relationship Id="rId43" Type="http://schemas.openxmlformats.org/officeDocument/2006/relationships/image" Target="media/image2.jpg"/><Relationship Id="rId48" Type="http://schemas.openxmlformats.org/officeDocument/2006/relationships/hyperlink" Target="https://www.iwf.org.uk/"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gov.uk/government/publications/providing-remote-education-guidance-for-schools/providing-remote-education-guidance-for-school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5db+4+ryBAyA8oQptF2Z6a/7lg==">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22929</Words>
  <Characters>130700</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Bishop Chadwick Catholic Education Trust</Company>
  <LinksUpToDate>false</LinksUpToDate>
  <CharactersWithSpaces>153323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Adele Toward</cp:lastModifiedBy>
  <cp:revision>2</cp:revision>
  <dcterms:created xsi:type="dcterms:W3CDTF">2025-09-22T13:44:00Z</dcterms:created>
  <dcterms:modified xsi:type="dcterms:W3CDTF">2025-09-22T13:44:00Z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