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70C43" w14:textId="77777777" w:rsidR="0059083B" w:rsidRPr="00A318AB" w:rsidRDefault="008D79BF" w:rsidP="00A318AB">
      <w:pPr>
        <w:jc w:val="center"/>
        <w:rPr>
          <w:rFonts w:ascii="SassoonCRInfant" w:hAnsi="SassoonCRInfant"/>
          <w:noProof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1670C45" wp14:editId="01670C46">
                <wp:simplePos x="0" y="0"/>
                <wp:positionH relativeFrom="column">
                  <wp:posOffset>1844675</wp:posOffset>
                </wp:positionH>
                <wp:positionV relativeFrom="paragraph">
                  <wp:posOffset>9525</wp:posOffset>
                </wp:positionV>
                <wp:extent cx="6389370" cy="949960"/>
                <wp:effectExtent l="6350" t="9525" r="24130" b="31115"/>
                <wp:wrapNone/>
                <wp:docPr id="3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9370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2EFD9"/>
                        </a:solidFill>
                        <a:ln w="19050">
                          <a:solidFill>
                            <a:srgbClr val="6600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4C1272" id="AutoShape 28" o:spid="_x0000_s1026" style="position:absolute;margin-left:145.25pt;margin-top:.75pt;width:503.1pt;height:74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" fillcolor="#e2efd9" strokecolor="#60f" strokeweight="1.5pt">
                <v:shadow on="t" color="#7f5f00" opacity=".5" offset="1pt"/>
              </v:roundrect>
            </w:pict>
          </mc:Fallback>
        </mc:AlternateContent>
      </w:r>
      <w:r>
        <w:rPr>
          <w:rFonts w:ascii="SassoonCRInfant" w:hAnsi="SassoonCR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1670C47" wp14:editId="01670C48">
                <wp:simplePos x="0" y="0"/>
                <wp:positionH relativeFrom="column">
                  <wp:posOffset>1807210</wp:posOffset>
                </wp:positionH>
                <wp:positionV relativeFrom="paragraph">
                  <wp:posOffset>-2540</wp:posOffset>
                </wp:positionV>
                <wp:extent cx="6402070" cy="1044575"/>
                <wp:effectExtent l="0" t="0" r="1270" b="0"/>
                <wp:wrapNone/>
                <wp:docPr id="3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2070" cy="104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86" w14:textId="77777777" w:rsidR="008F7CF1" w:rsidRDefault="00F42FC5" w:rsidP="002F6AB1">
                            <w:pPr>
                              <w:rPr>
                                <w:rFonts w:ascii="SassoonCRInfant" w:hAnsi="SassoonCRInfant"/>
                                <w:sz w:val="18"/>
                                <w:szCs w:val="18"/>
                              </w:rPr>
                            </w:pPr>
                            <w:r w:rsidRPr="00F42FC5">
                              <w:rPr>
                                <w:rFonts w:ascii="SassoonCRInfant" w:hAnsi="SassoonCRInfant"/>
                                <w:b/>
                                <w:szCs w:val="24"/>
                              </w:rPr>
                              <w:t>Maths-</w:t>
                            </w:r>
                            <w:r w:rsidRPr="00F42FC5">
                              <w:rPr>
                                <w:rFonts w:ascii="SassoonCRInfant" w:hAnsi="SassoonCRInfan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1670C87" w14:textId="6DFB4509" w:rsidR="00F118C2" w:rsidRPr="00813E3E" w:rsidRDefault="00781FFE" w:rsidP="002F6AB1">
                            <w:pPr>
                              <w:rPr>
                                <w:rFonts w:ascii="SassoonCRInfant" w:hAnsi="SassoonCRInfant"/>
                                <w:sz w:val="22"/>
                                <w:szCs w:val="18"/>
                              </w:rPr>
                            </w:pPr>
                            <w:r w:rsidRPr="00813E3E">
                              <w:rPr>
                                <w:rFonts w:ascii="SassoonCRInfant" w:hAnsi="SassoonCRInfant"/>
                                <w:sz w:val="22"/>
                                <w:szCs w:val="18"/>
                              </w:rPr>
                              <w:t xml:space="preserve">As </w:t>
                            </w:r>
                            <w:r w:rsidR="0074141E" w:rsidRPr="00813E3E">
                              <w:rPr>
                                <w:rFonts w:ascii="SassoonCRInfant" w:hAnsi="SassoonCRInfant"/>
                                <w:sz w:val="22"/>
                                <w:szCs w:val="18"/>
                              </w:rPr>
                              <w:t>Mathematicians, Year</w:t>
                            </w:r>
                            <w:r w:rsidR="002313FA" w:rsidRPr="00813E3E">
                              <w:rPr>
                                <w:rFonts w:ascii="SassoonCRInfant" w:hAnsi="SassoonCRInfant"/>
                                <w:sz w:val="22"/>
                                <w:szCs w:val="18"/>
                              </w:rPr>
                              <w:t xml:space="preserve"> 3 </w:t>
                            </w:r>
                            <w:r w:rsidR="00813E3E" w:rsidRPr="00813E3E">
                              <w:rPr>
                                <w:rFonts w:ascii="SassoonCRInfant" w:hAnsi="SassoonCRInfant"/>
                                <w:sz w:val="22"/>
                                <w:szCs w:val="18"/>
                              </w:rPr>
                              <w:t xml:space="preserve">and 4 </w:t>
                            </w:r>
                            <w:r w:rsidR="002313FA" w:rsidRPr="00813E3E">
                              <w:rPr>
                                <w:rFonts w:ascii="SassoonCRInfant" w:hAnsi="SassoonCRInfant"/>
                                <w:sz w:val="22"/>
                                <w:szCs w:val="18"/>
                              </w:rPr>
                              <w:t xml:space="preserve">children </w:t>
                            </w:r>
                            <w:r w:rsidR="00813E3E" w:rsidRPr="00813E3E">
                              <w:rPr>
                                <w:rFonts w:ascii="SassoonCRInfant" w:hAnsi="SassoonCRInfant"/>
                                <w:sz w:val="22"/>
                                <w:szCs w:val="18"/>
                              </w:rPr>
                              <w:t xml:space="preserve">will be moving onto length and perimeter. We will be using mm, cm, m and km. the children are expected to convert between these units of measurement, read scales and calculate perimeter. Year 4 will also be also be finding the area of shapes by counting squares and using multiplication methods. </w:t>
                            </w:r>
                          </w:p>
                          <w:p w14:paraId="01670C88" w14:textId="77777777" w:rsidR="00F42FC5" w:rsidRPr="00F42FC5" w:rsidRDefault="00F42FC5" w:rsidP="00781FF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70C47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142.3pt;margin-top:-.2pt;width:504.1pt;height:82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2JDtgIAALw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" filled="f" stroked="f">
                <v:textbox>
                  <w:txbxContent>
                    <w:p w14:paraId="01670C86" w14:textId="77777777" w:rsidR="008F7CF1" w:rsidRDefault="00F42FC5" w:rsidP="002F6AB1">
                      <w:pPr>
                        <w:rPr>
                          <w:rFonts w:ascii="SassoonCRInfant" w:hAnsi="SassoonCRInfant"/>
                          <w:sz w:val="18"/>
                          <w:szCs w:val="18"/>
                        </w:rPr>
                      </w:pPr>
                      <w:r w:rsidRPr="00F42FC5">
                        <w:rPr>
                          <w:rFonts w:ascii="SassoonCRInfant" w:hAnsi="SassoonCRInfant"/>
                          <w:b/>
                          <w:szCs w:val="24"/>
                        </w:rPr>
                        <w:t>Maths-</w:t>
                      </w:r>
                      <w:r w:rsidRPr="00F42FC5">
                        <w:rPr>
                          <w:rFonts w:ascii="SassoonCRInfant" w:hAnsi="SassoonCRInfant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1670C87" w14:textId="6DFB4509" w:rsidR="00F118C2" w:rsidRPr="00813E3E" w:rsidRDefault="00781FFE" w:rsidP="002F6AB1">
                      <w:pPr>
                        <w:rPr>
                          <w:rFonts w:ascii="SassoonCRInfant" w:hAnsi="SassoonCRInfant"/>
                          <w:sz w:val="22"/>
                          <w:szCs w:val="18"/>
                        </w:rPr>
                      </w:pPr>
                      <w:r w:rsidRPr="00813E3E">
                        <w:rPr>
                          <w:rFonts w:ascii="SassoonCRInfant" w:hAnsi="SassoonCRInfant"/>
                          <w:sz w:val="22"/>
                          <w:szCs w:val="18"/>
                        </w:rPr>
                        <w:t xml:space="preserve">As </w:t>
                      </w:r>
                      <w:r w:rsidR="0074141E" w:rsidRPr="00813E3E">
                        <w:rPr>
                          <w:rFonts w:ascii="SassoonCRInfant" w:hAnsi="SassoonCRInfant"/>
                          <w:sz w:val="22"/>
                          <w:szCs w:val="18"/>
                        </w:rPr>
                        <w:t>Mathematicians, Year</w:t>
                      </w:r>
                      <w:r w:rsidR="002313FA" w:rsidRPr="00813E3E">
                        <w:rPr>
                          <w:rFonts w:ascii="SassoonCRInfant" w:hAnsi="SassoonCRInfant"/>
                          <w:sz w:val="22"/>
                          <w:szCs w:val="18"/>
                        </w:rPr>
                        <w:t xml:space="preserve"> 3 </w:t>
                      </w:r>
                      <w:r w:rsidR="00813E3E" w:rsidRPr="00813E3E">
                        <w:rPr>
                          <w:rFonts w:ascii="SassoonCRInfant" w:hAnsi="SassoonCRInfant"/>
                          <w:sz w:val="22"/>
                          <w:szCs w:val="18"/>
                        </w:rPr>
                        <w:t xml:space="preserve">and 4 </w:t>
                      </w:r>
                      <w:r w:rsidR="002313FA" w:rsidRPr="00813E3E">
                        <w:rPr>
                          <w:rFonts w:ascii="SassoonCRInfant" w:hAnsi="SassoonCRInfant"/>
                          <w:sz w:val="22"/>
                          <w:szCs w:val="18"/>
                        </w:rPr>
                        <w:t xml:space="preserve">children </w:t>
                      </w:r>
                      <w:r w:rsidR="00813E3E" w:rsidRPr="00813E3E">
                        <w:rPr>
                          <w:rFonts w:ascii="SassoonCRInfant" w:hAnsi="SassoonCRInfant"/>
                          <w:sz w:val="22"/>
                          <w:szCs w:val="18"/>
                        </w:rPr>
                        <w:t xml:space="preserve">will be moving onto length and perimeter. We will be using mm, cm, m and km. the children are expected to convert between these units of measurement, read scales and calculate perimeter. Year 4 will also be also be finding the area of shapes by counting squares and using multiplication methods. </w:t>
                      </w:r>
                    </w:p>
                    <w:p w14:paraId="01670C88" w14:textId="77777777" w:rsidR="00F42FC5" w:rsidRPr="00F42FC5" w:rsidRDefault="00F42FC5" w:rsidP="00781FF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ssoonCRInfant" w:hAnsi="SassoonCR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1670C49" wp14:editId="01670C4A">
                <wp:simplePos x="0" y="0"/>
                <wp:positionH relativeFrom="column">
                  <wp:posOffset>635</wp:posOffset>
                </wp:positionH>
                <wp:positionV relativeFrom="paragraph">
                  <wp:posOffset>-48260</wp:posOffset>
                </wp:positionV>
                <wp:extent cx="1662430" cy="5272405"/>
                <wp:effectExtent l="635" t="0" r="3810" b="0"/>
                <wp:wrapNone/>
                <wp:docPr id="3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27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89" w14:textId="77777777" w:rsidR="00DB206D" w:rsidRPr="002F6AB1" w:rsidRDefault="00DB206D" w:rsidP="00DB206D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22"/>
                                <w:szCs w:val="24"/>
                              </w:rPr>
                            </w:pPr>
                            <w:r w:rsidRPr="002F6AB1">
                              <w:rPr>
                                <w:rFonts w:ascii="SassoonCRInfant" w:hAnsi="SassoonCRInfant"/>
                                <w:b/>
                                <w:sz w:val="22"/>
                                <w:szCs w:val="24"/>
                              </w:rPr>
                              <w:t>English</w:t>
                            </w:r>
                          </w:p>
                          <w:p w14:paraId="01670C8A" w14:textId="77777777" w:rsidR="00DB206D" w:rsidRPr="002F6AB1" w:rsidRDefault="008D79BF" w:rsidP="00DB206D">
                            <w:pPr>
                              <w:jc w:val="center"/>
                              <w:rPr>
                                <w:rFonts w:ascii="SassoonCRInfant" w:hAnsi="SassoonCRInfant"/>
                                <w:sz w:val="22"/>
                                <w:szCs w:val="24"/>
                              </w:rPr>
                            </w:pPr>
                            <w:r w:rsidRPr="002F6AB1">
                              <w:rPr>
                                <w:rFonts w:ascii="SassoonCRInfant" w:hAnsi="SassoonCRInfant"/>
                                <w:noProof/>
                                <w:sz w:val="22"/>
                              </w:rPr>
                              <w:drawing>
                                <wp:inline distT="0" distB="0" distL="0" distR="0" wp14:anchorId="01670CAD" wp14:editId="01670CAE">
                                  <wp:extent cx="714375" cy="485775"/>
                                  <wp:effectExtent l="0" t="0" r="0" b="0"/>
                                  <wp:docPr id="6" name="Picture 1" descr="585FCEF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585FCEF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B206D" w:rsidRPr="002F6AB1">
                              <w:rPr>
                                <w:rFonts w:ascii="SassoonCRInfant" w:hAnsi="SassoonCRInfant"/>
                                <w:sz w:val="22"/>
                              </w:rPr>
                              <w:t xml:space="preserve">  </w:t>
                            </w:r>
                            <w:r w:rsidRPr="002F6AB1">
                              <w:rPr>
                                <w:noProof/>
                                <w:sz w:val="22"/>
                              </w:rPr>
                              <w:drawing>
                                <wp:inline distT="0" distB="0" distL="0" distR="0" wp14:anchorId="01670CAF" wp14:editId="01670CB0">
                                  <wp:extent cx="590550" cy="49530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670C8B" w14:textId="312DDF95" w:rsidR="00731CAA" w:rsidRDefault="002F6AB1" w:rsidP="00A318AB">
                            <w:pPr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</w:pPr>
                            <w:r w:rsidRPr="002F6AB1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In English, this half term</w:t>
                            </w:r>
                            <w:r w:rsidR="00731CAA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Mrs Leonard’s and Mrs Cook’s class will be reading </w:t>
                            </w:r>
                            <w:r w:rsidR="00DD0DD8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Fox</w:t>
                            </w:r>
                            <w:r w:rsidR="00731CAA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and M</w:t>
                            </w:r>
                            <w:r w:rsidR="00D568D2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rs Ward’s</w:t>
                            </w:r>
                            <w:r w:rsidR="00813E3E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731CAA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class will be reading</w:t>
                            </w:r>
                            <w:r w:rsidR="00DD0DD8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Leaf</w:t>
                            </w:r>
                            <w:r w:rsidR="00731CAA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.</w:t>
                            </w:r>
                            <w:r w:rsidRPr="002F6AB1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731CAA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The </w:t>
                            </w:r>
                            <w:r w:rsidRPr="002F6AB1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children will be developing their writing based upon </w:t>
                            </w:r>
                            <w:r w:rsidR="00731CAA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these </w:t>
                            </w:r>
                            <w:r w:rsidR="008A685D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stor</w:t>
                            </w:r>
                            <w:r w:rsidR="00731CAA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ies. They will </w:t>
                            </w:r>
                            <w:r w:rsidR="008A685D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create pieces of writing</w:t>
                            </w:r>
                            <w:r w:rsidR="00731CAA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such as a</w:t>
                            </w:r>
                            <w:r w:rsidR="008A685D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setting</w:t>
                            </w:r>
                            <w:r w:rsidR="008F7CF1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description, a</w:t>
                            </w:r>
                            <w:r w:rsidR="00731CAA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character </w:t>
                            </w:r>
                            <w:r w:rsidR="008A685D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description,</w:t>
                            </w:r>
                            <w:r w:rsidR="00731CAA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8A685D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a story</w:t>
                            </w:r>
                            <w:r w:rsidR="00731CAA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and poetry. </w:t>
                            </w:r>
                            <w:r w:rsidRPr="002F6AB1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The children will also be </w:t>
                            </w:r>
                            <w:r w:rsidR="008F7CF1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building upon skills we looked at in </w:t>
                            </w:r>
                            <w:r w:rsidR="00DD0DD8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the Autumn term and Spring 1. </w:t>
                            </w:r>
                            <w:r w:rsidR="008F7CF1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This will include </w:t>
                            </w:r>
                            <w:r w:rsidRPr="002F6AB1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capital letters, punctuation and sentence construction</w:t>
                            </w:r>
                            <w:r w:rsidR="008A685D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 w:rsidR="008A685D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The</w:t>
                            </w:r>
                            <w:proofErr w:type="gramEnd"/>
                            <w:r w:rsidR="008A685D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children will </w:t>
                            </w:r>
                            <w:r w:rsidR="00731CAA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be continuing</w:t>
                            </w:r>
                            <w:r w:rsidR="008A685D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to use editing and drafting skills</w:t>
                            </w:r>
                            <w:r w:rsidR="00731CAA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as well as peer assessment</w:t>
                            </w:r>
                            <w:r w:rsidR="008A685D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. </w:t>
                            </w:r>
                            <w:r w:rsidRPr="002F6AB1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In Reading, </w:t>
                            </w:r>
                            <w:r w:rsidR="00FA199D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Mrs Leonard and Mrs Cook’s class will look at </w:t>
                            </w:r>
                            <w:r w:rsidR="003465E8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a variety of st</w:t>
                            </w:r>
                            <w:r w:rsidR="00286CFF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ories and poetry.</w:t>
                            </w:r>
                            <w:r w:rsidR="00540B8F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735AC6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Mrs Ward’s class will look at a range of text</w:t>
                            </w:r>
                            <w:r w:rsidR="00F939D2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 xml:space="preserve">s about the Vikings. </w:t>
                            </w:r>
                            <w:r w:rsidR="00731CAA"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  <w:t>They will analyse words and phrases, make predictions, answer a wide variety of comprehension questions, give explanations using the text and make inferences.</w:t>
                            </w:r>
                          </w:p>
                          <w:p w14:paraId="01670C8C" w14:textId="77777777" w:rsidR="002F6AB1" w:rsidRPr="002F6AB1" w:rsidRDefault="002F6AB1" w:rsidP="00A318AB">
                            <w:pPr>
                              <w:rPr>
                                <w:rFonts w:ascii="SassoonCRInfant" w:hAnsi="SassoonCRInfant"/>
                                <w:sz w:val="18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49" id="Text Box 26" o:spid="_x0000_s1027" type="#_x0000_t202" style="position:absolute;left:0;text-align:left;margin-left:.05pt;margin-top:-3.8pt;width:130.9pt;height:415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j3uQ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" filled="f" stroked="f">
                <v:textbox>
                  <w:txbxContent>
                    <w:p w14:paraId="01670C89" w14:textId="77777777" w:rsidR="00DB206D" w:rsidRPr="002F6AB1" w:rsidRDefault="00DB206D" w:rsidP="00DB206D">
                      <w:pPr>
                        <w:jc w:val="center"/>
                        <w:rPr>
                          <w:rFonts w:ascii="SassoonCRInfant" w:hAnsi="SassoonCRInfant"/>
                          <w:b/>
                          <w:sz w:val="22"/>
                          <w:szCs w:val="24"/>
                        </w:rPr>
                      </w:pPr>
                      <w:r w:rsidRPr="002F6AB1">
                        <w:rPr>
                          <w:rFonts w:ascii="SassoonCRInfant" w:hAnsi="SassoonCRInfant"/>
                          <w:b/>
                          <w:sz w:val="22"/>
                          <w:szCs w:val="24"/>
                        </w:rPr>
                        <w:t>English</w:t>
                      </w:r>
                    </w:p>
                    <w:p w14:paraId="01670C8A" w14:textId="77777777" w:rsidR="00DB206D" w:rsidRPr="002F6AB1" w:rsidRDefault="008D79BF" w:rsidP="00DB206D">
                      <w:pPr>
                        <w:jc w:val="center"/>
                        <w:rPr>
                          <w:rFonts w:ascii="SassoonCRInfant" w:hAnsi="SassoonCRInfant"/>
                          <w:sz w:val="22"/>
                          <w:szCs w:val="24"/>
                        </w:rPr>
                      </w:pPr>
                      <w:r w:rsidRPr="002F6AB1">
                        <w:rPr>
                          <w:rFonts w:ascii="SassoonCRInfant" w:hAnsi="SassoonCRInfant"/>
                          <w:noProof/>
                          <w:sz w:val="22"/>
                        </w:rPr>
                        <w:drawing>
                          <wp:inline distT="0" distB="0" distL="0" distR="0" wp14:anchorId="01670CAD" wp14:editId="01670CAE">
                            <wp:extent cx="714375" cy="485775"/>
                            <wp:effectExtent l="0" t="0" r="0" b="0"/>
                            <wp:docPr id="6" name="Picture 1" descr="585FCEF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585FCEF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B206D" w:rsidRPr="002F6AB1">
                        <w:rPr>
                          <w:rFonts w:ascii="SassoonCRInfant" w:hAnsi="SassoonCRInfant"/>
                          <w:sz w:val="22"/>
                        </w:rPr>
                        <w:t xml:space="preserve">  </w:t>
                      </w:r>
                      <w:r w:rsidRPr="002F6AB1">
                        <w:rPr>
                          <w:noProof/>
                          <w:sz w:val="22"/>
                        </w:rPr>
                        <w:drawing>
                          <wp:inline distT="0" distB="0" distL="0" distR="0" wp14:anchorId="01670CAF" wp14:editId="01670CB0">
                            <wp:extent cx="590550" cy="49530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670C8B" w14:textId="312DDF95" w:rsidR="00731CAA" w:rsidRDefault="002F6AB1" w:rsidP="00A318AB">
                      <w:pPr>
                        <w:rPr>
                          <w:rFonts w:ascii="SassoonCRInfant" w:hAnsi="SassoonCRInfant"/>
                          <w:sz w:val="18"/>
                          <w:szCs w:val="19"/>
                        </w:rPr>
                      </w:pPr>
                      <w:r w:rsidRPr="002F6AB1">
                        <w:rPr>
                          <w:rFonts w:ascii="SassoonCRInfant" w:hAnsi="SassoonCRInfant"/>
                          <w:sz w:val="18"/>
                          <w:szCs w:val="19"/>
                        </w:rPr>
                        <w:t>In English, this half term</w:t>
                      </w:r>
                      <w:r w:rsidR="00731CAA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Mrs Leonard’s and Mrs Cook’s class will be reading </w:t>
                      </w:r>
                      <w:r w:rsidR="00DD0DD8">
                        <w:rPr>
                          <w:rFonts w:ascii="SassoonCRInfant" w:hAnsi="SassoonCRInfant"/>
                          <w:sz w:val="18"/>
                          <w:szCs w:val="19"/>
                        </w:rPr>
                        <w:t>Fox</w:t>
                      </w:r>
                      <w:r w:rsidR="00731CAA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and M</w:t>
                      </w:r>
                      <w:r w:rsidR="00D568D2">
                        <w:rPr>
                          <w:rFonts w:ascii="SassoonCRInfant" w:hAnsi="SassoonCRInfant"/>
                          <w:sz w:val="18"/>
                          <w:szCs w:val="19"/>
                        </w:rPr>
                        <w:t>rs Ward’s</w:t>
                      </w:r>
                      <w:r w:rsidR="00813E3E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</w:t>
                      </w:r>
                      <w:r w:rsidR="00731CAA">
                        <w:rPr>
                          <w:rFonts w:ascii="SassoonCRInfant" w:hAnsi="SassoonCRInfant"/>
                          <w:sz w:val="18"/>
                          <w:szCs w:val="19"/>
                        </w:rPr>
                        <w:t>class will be reading</w:t>
                      </w:r>
                      <w:r w:rsidR="00DD0DD8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Leaf</w:t>
                      </w:r>
                      <w:r w:rsidR="00731CAA">
                        <w:rPr>
                          <w:rFonts w:ascii="SassoonCRInfant" w:hAnsi="SassoonCRInfant"/>
                          <w:sz w:val="18"/>
                          <w:szCs w:val="19"/>
                        </w:rPr>
                        <w:t>.</w:t>
                      </w:r>
                      <w:r w:rsidRPr="002F6AB1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</w:t>
                      </w:r>
                      <w:r w:rsidR="00731CAA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The </w:t>
                      </w:r>
                      <w:r w:rsidRPr="002F6AB1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children will be developing their writing based upon </w:t>
                      </w:r>
                      <w:r w:rsidR="00731CAA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these </w:t>
                      </w:r>
                      <w:r w:rsidR="008A685D">
                        <w:rPr>
                          <w:rFonts w:ascii="SassoonCRInfant" w:hAnsi="SassoonCRInfant"/>
                          <w:sz w:val="18"/>
                          <w:szCs w:val="19"/>
                        </w:rPr>
                        <w:t>stor</w:t>
                      </w:r>
                      <w:r w:rsidR="00731CAA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ies. They will </w:t>
                      </w:r>
                      <w:r w:rsidR="008A685D">
                        <w:rPr>
                          <w:rFonts w:ascii="SassoonCRInfant" w:hAnsi="SassoonCRInfant"/>
                          <w:sz w:val="18"/>
                          <w:szCs w:val="19"/>
                        </w:rPr>
                        <w:t>create pieces of writing</w:t>
                      </w:r>
                      <w:r w:rsidR="00731CAA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such as a</w:t>
                      </w:r>
                      <w:r w:rsidR="008A685D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setting</w:t>
                      </w:r>
                      <w:r w:rsidR="008F7CF1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description, a</w:t>
                      </w:r>
                      <w:r w:rsidR="00731CAA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character </w:t>
                      </w:r>
                      <w:r w:rsidR="008A685D">
                        <w:rPr>
                          <w:rFonts w:ascii="SassoonCRInfant" w:hAnsi="SassoonCRInfant"/>
                          <w:sz w:val="18"/>
                          <w:szCs w:val="19"/>
                        </w:rPr>
                        <w:t>description,</w:t>
                      </w:r>
                      <w:r w:rsidR="00731CAA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</w:t>
                      </w:r>
                      <w:r w:rsidR="008A685D">
                        <w:rPr>
                          <w:rFonts w:ascii="SassoonCRInfant" w:hAnsi="SassoonCRInfant"/>
                          <w:sz w:val="18"/>
                          <w:szCs w:val="19"/>
                        </w:rPr>
                        <w:t>a story</w:t>
                      </w:r>
                      <w:r w:rsidR="00731CAA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and poetry. </w:t>
                      </w:r>
                      <w:r w:rsidRPr="002F6AB1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The children will also be </w:t>
                      </w:r>
                      <w:r w:rsidR="008F7CF1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building upon skills we looked at in </w:t>
                      </w:r>
                      <w:r w:rsidR="00DD0DD8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the Autumn term and Spring 1. </w:t>
                      </w:r>
                      <w:r w:rsidR="008F7CF1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This will include </w:t>
                      </w:r>
                      <w:r w:rsidRPr="002F6AB1">
                        <w:rPr>
                          <w:rFonts w:ascii="SassoonCRInfant" w:hAnsi="SassoonCRInfant"/>
                          <w:sz w:val="18"/>
                          <w:szCs w:val="19"/>
                        </w:rPr>
                        <w:t>capital letters, punctuation and sentence construction</w:t>
                      </w:r>
                      <w:r w:rsidR="008A685D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</w:t>
                      </w:r>
                      <w:proofErr w:type="gramStart"/>
                      <w:r w:rsidR="008A685D">
                        <w:rPr>
                          <w:rFonts w:ascii="SassoonCRInfant" w:hAnsi="SassoonCRInfant"/>
                          <w:sz w:val="18"/>
                          <w:szCs w:val="19"/>
                        </w:rPr>
                        <w:t>The</w:t>
                      </w:r>
                      <w:proofErr w:type="gramEnd"/>
                      <w:r w:rsidR="008A685D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children will </w:t>
                      </w:r>
                      <w:r w:rsidR="00731CAA">
                        <w:rPr>
                          <w:rFonts w:ascii="SassoonCRInfant" w:hAnsi="SassoonCRInfant"/>
                          <w:sz w:val="18"/>
                          <w:szCs w:val="19"/>
                        </w:rPr>
                        <w:t>be continuing</w:t>
                      </w:r>
                      <w:r w:rsidR="008A685D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to use editing and drafting skills</w:t>
                      </w:r>
                      <w:r w:rsidR="00731CAA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as well as peer assessment</w:t>
                      </w:r>
                      <w:r w:rsidR="008A685D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. </w:t>
                      </w:r>
                      <w:r w:rsidRPr="002F6AB1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In Reading, </w:t>
                      </w:r>
                      <w:r w:rsidR="00FA199D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Mrs Leonard and Mrs Cook’s class will look at </w:t>
                      </w:r>
                      <w:r w:rsidR="003465E8">
                        <w:rPr>
                          <w:rFonts w:ascii="SassoonCRInfant" w:hAnsi="SassoonCRInfant"/>
                          <w:sz w:val="18"/>
                          <w:szCs w:val="19"/>
                        </w:rPr>
                        <w:t>a variety of st</w:t>
                      </w:r>
                      <w:r w:rsidR="00286CFF">
                        <w:rPr>
                          <w:rFonts w:ascii="SassoonCRInfant" w:hAnsi="SassoonCRInfant"/>
                          <w:sz w:val="18"/>
                          <w:szCs w:val="19"/>
                        </w:rPr>
                        <w:t>ories and poetry.</w:t>
                      </w:r>
                      <w:r w:rsidR="00540B8F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 </w:t>
                      </w:r>
                      <w:r w:rsidR="00735AC6">
                        <w:rPr>
                          <w:rFonts w:ascii="SassoonCRInfant" w:hAnsi="SassoonCRInfant"/>
                          <w:sz w:val="18"/>
                          <w:szCs w:val="19"/>
                        </w:rPr>
                        <w:t>Mrs Ward’s class will look at a range of text</w:t>
                      </w:r>
                      <w:r w:rsidR="00F939D2">
                        <w:rPr>
                          <w:rFonts w:ascii="SassoonCRInfant" w:hAnsi="SassoonCRInfant"/>
                          <w:sz w:val="18"/>
                          <w:szCs w:val="19"/>
                        </w:rPr>
                        <w:t xml:space="preserve">s about the Vikings. </w:t>
                      </w:r>
                      <w:r w:rsidR="00731CAA">
                        <w:rPr>
                          <w:rFonts w:ascii="SassoonCRInfant" w:hAnsi="SassoonCRInfant"/>
                          <w:sz w:val="18"/>
                          <w:szCs w:val="19"/>
                        </w:rPr>
                        <w:t>They will analyse words and phrases, make predictions, answer a wide variety of comprehension questions, give explanations using the text and make inferences.</w:t>
                      </w:r>
                    </w:p>
                    <w:p w14:paraId="01670C8C" w14:textId="77777777" w:rsidR="002F6AB1" w:rsidRPr="002F6AB1" w:rsidRDefault="002F6AB1" w:rsidP="00A318AB">
                      <w:pPr>
                        <w:rPr>
                          <w:rFonts w:ascii="SassoonCRInfant" w:hAnsi="SassoonCRInfant"/>
                          <w:sz w:val="18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ssoonCRInfant" w:hAnsi="SassoonCRInfan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1670C4B" wp14:editId="01670C4C">
                <wp:simplePos x="0" y="0"/>
                <wp:positionH relativeFrom="column">
                  <wp:posOffset>-67945</wp:posOffset>
                </wp:positionH>
                <wp:positionV relativeFrom="paragraph">
                  <wp:posOffset>-26035</wp:posOffset>
                </wp:positionV>
                <wp:extent cx="1805305" cy="5189220"/>
                <wp:effectExtent l="8255" t="2540" r="5715" b="8890"/>
                <wp:wrapNone/>
                <wp:docPr id="3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5305" cy="5189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1B0BF3" id="AutoShape 25" o:spid="_x0000_s1026" style="position:absolute;margin-left:-5.35pt;margin-top:-2.05pt;width:142.15pt;height:408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" fillcolor="#fff2cc" strokecolor="#7030a0"/>
            </w:pict>
          </mc:Fallback>
        </mc:AlternateContent>
      </w:r>
    </w:p>
    <w:p w14:paraId="01670C44" w14:textId="2FA56788" w:rsidR="0021020F" w:rsidRPr="0021020F" w:rsidRDefault="00282CFA" w:rsidP="0021020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78199BB" wp14:editId="28DEBD6F">
                <wp:simplePos x="0" y="0"/>
                <wp:positionH relativeFrom="column">
                  <wp:posOffset>1857375</wp:posOffset>
                </wp:positionH>
                <wp:positionV relativeFrom="paragraph">
                  <wp:posOffset>2631440</wp:posOffset>
                </wp:positionV>
                <wp:extent cx="2295525" cy="965200"/>
                <wp:effectExtent l="4445" t="0" r="0" b="635"/>
                <wp:wrapNone/>
                <wp:docPr id="4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965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F97DD" w14:textId="31FDC395" w:rsidR="00282CFA" w:rsidRPr="00282CFA" w:rsidRDefault="00282CFA" w:rsidP="00282CFA">
                            <w:pPr>
                              <w:rPr>
                                <w:rFonts w:ascii="SassoonCRInfant" w:hAnsi="SassoonCRInfant"/>
                                <w:sz w:val="16"/>
                                <w:szCs w:val="18"/>
                              </w:rPr>
                            </w:pPr>
                            <w:r w:rsidRPr="00282CFA">
                              <w:rPr>
                                <w:rFonts w:ascii="SassoonCRInfant" w:hAnsi="SassoonCRInfant"/>
                                <w:b/>
                                <w:sz w:val="18"/>
                                <w:szCs w:val="18"/>
                              </w:rPr>
                              <w:t xml:space="preserve">French: </w:t>
                            </w:r>
                            <w:r>
                              <w:rPr>
                                <w:rFonts w:ascii="SassoonCRInfant" w:hAnsi="SassoonCRInfant"/>
                                <w:sz w:val="16"/>
                                <w:szCs w:val="18"/>
                              </w:rPr>
                              <w:t>In French, children will be learning how to describe what they look like. They will move onto describing other characters and playing games to “guess who!”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199BB" id="Text Box 23" o:spid="_x0000_s1028" type="#_x0000_t202" style="position:absolute;margin-left:146.25pt;margin-top:207.2pt;width:180.75pt;height:7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" stroked="f">
                <v:fill opacity="0"/>
                <v:textbox>
                  <w:txbxContent>
                    <w:p w14:paraId="25AF97DD" w14:textId="31FDC395" w:rsidR="00282CFA" w:rsidRPr="00282CFA" w:rsidRDefault="00282CFA" w:rsidP="00282CFA">
                      <w:pPr>
                        <w:rPr>
                          <w:rFonts w:ascii="SassoonCRInfant" w:hAnsi="SassoonCRInfant"/>
                          <w:sz w:val="16"/>
                          <w:szCs w:val="18"/>
                        </w:rPr>
                      </w:pPr>
                      <w:r w:rsidRPr="00282CFA">
                        <w:rPr>
                          <w:rFonts w:ascii="SassoonCRInfant" w:hAnsi="SassoonCRInfant"/>
                          <w:b/>
                          <w:sz w:val="18"/>
                          <w:szCs w:val="18"/>
                        </w:rPr>
                        <w:t xml:space="preserve">French: </w:t>
                      </w:r>
                      <w:r>
                        <w:rPr>
                          <w:rFonts w:ascii="SassoonCRInfant" w:hAnsi="SassoonCRInfant"/>
                          <w:sz w:val="16"/>
                          <w:szCs w:val="18"/>
                        </w:rPr>
                        <w:t>In French, children will be learning how to describe what they look like. They will move onto describing other characters and playing games to “guess who!”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670C4F" wp14:editId="0F111FDB">
                <wp:simplePos x="0" y="0"/>
                <wp:positionH relativeFrom="column">
                  <wp:posOffset>5982335</wp:posOffset>
                </wp:positionH>
                <wp:positionV relativeFrom="paragraph">
                  <wp:posOffset>2538730</wp:posOffset>
                </wp:positionV>
                <wp:extent cx="2295525" cy="965200"/>
                <wp:effectExtent l="4445" t="0" r="0" b="635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965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8D" w14:textId="3F6A673A" w:rsidR="00D57801" w:rsidRPr="00D57801" w:rsidRDefault="00D57801">
                            <w:pPr>
                              <w:rPr>
                                <w:rFonts w:ascii="SassoonCRInfant" w:hAnsi="SassoonCRInfant"/>
                                <w:sz w:val="16"/>
                                <w:szCs w:val="18"/>
                              </w:rPr>
                            </w:pPr>
                            <w:r w:rsidRPr="006C697B">
                              <w:rPr>
                                <w:rFonts w:ascii="SassoonCRInfant" w:hAnsi="SassoonCRInfant"/>
                                <w:b/>
                                <w:sz w:val="16"/>
                                <w:szCs w:val="18"/>
                              </w:rPr>
                              <w:t>Music</w:t>
                            </w:r>
                            <w:r w:rsidR="000272E4" w:rsidRPr="006C697B">
                              <w:rPr>
                                <w:rFonts w:ascii="SassoonCRInfant" w:hAnsi="SassoonCRInfant"/>
                                <w:b/>
                                <w:sz w:val="16"/>
                                <w:szCs w:val="18"/>
                              </w:rPr>
                              <w:t>:</w:t>
                            </w:r>
                            <w:r w:rsidR="000272E4">
                              <w:rPr>
                                <w:rFonts w:ascii="SassoonCRInfant" w:hAnsi="SassoonCRInfant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D57801">
                              <w:rPr>
                                <w:rFonts w:ascii="SassoonCRInfant" w:hAnsi="SassoonCRInfant"/>
                                <w:sz w:val="16"/>
                                <w:szCs w:val="18"/>
                              </w:rPr>
                              <w:t xml:space="preserve">In music, </w:t>
                            </w:r>
                            <w:r w:rsidR="00F07C1F">
                              <w:rPr>
                                <w:rFonts w:ascii="SassoonCRInfant" w:hAnsi="SassoonCRInfant"/>
                                <w:sz w:val="16"/>
                                <w:szCs w:val="18"/>
                              </w:rPr>
                              <w:t xml:space="preserve">the </w:t>
                            </w:r>
                            <w:r w:rsidRPr="00D57801">
                              <w:rPr>
                                <w:rFonts w:ascii="SassoonCRInfant" w:hAnsi="SassoonCRInfant"/>
                                <w:sz w:val="16"/>
                                <w:szCs w:val="18"/>
                              </w:rPr>
                              <w:t>children will be</w:t>
                            </w:r>
                            <w:r w:rsidR="00077A6C">
                              <w:rPr>
                                <w:rFonts w:ascii="SassoonCRInfant" w:hAnsi="SassoonCRInfant"/>
                                <w:sz w:val="16"/>
                                <w:szCs w:val="18"/>
                              </w:rPr>
                              <w:t xml:space="preserve"> focusing on </w:t>
                            </w:r>
                            <w:r w:rsidR="0074141E">
                              <w:rPr>
                                <w:rFonts w:ascii="SassoonCRInfant" w:hAnsi="SassoonCRInfant"/>
                                <w:sz w:val="16"/>
                                <w:szCs w:val="18"/>
                              </w:rPr>
                              <w:t>ballads</w:t>
                            </w:r>
                            <w:r w:rsidR="002C740B">
                              <w:rPr>
                                <w:rFonts w:ascii="SassoonCRInfant" w:hAnsi="SassoonCRInfant"/>
                                <w:sz w:val="16"/>
                                <w:szCs w:val="18"/>
                              </w:rPr>
                              <w:t>.</w:t>
                            </w:r>
                            <w:r w:rsidR="00D0532C">
                              <w:rPr>
                                <w:rFonts w:ascii="SassoonCRInfant" w:hAnsi="SassoonCRInfant"/>
                                <w:sz w:val="16"/>
                                <w:szCs w:val="18"/>
                              </w:rPr>
                              <w:t xml:space="preserve"> The will learn to recognise a ballad, how to identify their features and how to convey different emotions when performing them.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4F" id="_x0000_s1029" type="#_x0000_t202" style="position:absolute;margin-left:471.05pt;margin-top:199.9pt;width:180.75pt;height:7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" stroked="f">
                <v:fill opacity="0"/>
                <v:textbox>
                  <w:txbxContent>
                    <w:p w14:paraId="01670C8D" w14:textId="3F6A673A" w:rsidR="00D57801" w:rsidRPr="00D57801" w:rsidRDefault="00D57801">
                      <w:pPr>
                        <w:rPr>
                          <w:rFonts w:ascii="SassoonCRInfant" w:hAnsi="SassoonCRInfant"/>
                          <w:sz w:val="16"/>
                          <w:szCs w:val="18"/>
                        </w:rPr>
                      </w:pPr>
                      <w:r w:rsidRPr="006C697B">
                        <w:rPr>
                          <w:rFonts w:ascii="SassoonCRInfant" w:hAnsi="SassoonCRInfant"/>
                          <w:b/>
                          <w:sz w:val="16"/>
                          <w:szCs w:val="18"/>
                        </w:rPr>
                        <w:t>Music</w:t>
                      </w:r>
                      <w:r w:rsidR="000272E4" w:rsidRPr="006C697B">
                        <w:rPr>
                          <w:rFonts w:ascii="SassoonCRInfant" w:hAnsi="SassoonCRInfant"/>
                          <w:b/>
                          <w:sz w:val="16"/>
                          <w:szCs w:val="18"/>
                        </w:rPr>
                        <w:t>:</w:t>
                      </w:r>
                      <w:r w:rsidR="000272E4">
                        <w:rPr>
                          <w:rFonts w:ascii="SassoonCRInfant" w:hAnsi="SassoonCRInfant"/>
                          <w:sz w:val="16"/>
                          <w:szCs w:val="18"/>
                        </w:rPr>
                        <w:t xml:space="preserve"> </w:t>
                      </w:r>
                      <w:r w:rsidRPr="00D57801">
                        <w:rPr>
                          <w:rFonts w:ascii="SassoonCRInfant" w:hAnsi="SassoonCRInfant"/>
                          <w:sz w:val="16"/>
                          <w:szCs w:val="18"/>
                        </w:rPr>
                        <w:t xml:space="preserve">In music, </w:t>
                      </w:r>
                      <w:r w:rsidR="00F07C1F">
                        <w:rPr>
                          <w:rFonts w:ascii="SassoonCRInfant" w:hAnsi="SassoonCRInfant"/>
                          <w:sz w:val="16"/>
                          <w:szCs w:val="18"/>
                        </w:rPr>
                        <w:t xml:space="preserve">the </w:t>
                      </w:r>
                      <w:r w:rsidRPr="00D57801">
                        <w:rPr>
                          <w:rFonts w:ascii="SassoonCRInfant" w:hAnsi="SassoonCRInfant"/>
                          <w:sz w:val="16"/>
                          <w:szCs w:val="18"/>
                        </w:rPr>
                        <w:t>children will be</w:t>
                      </w:r>
                      <w:r w:rsidR="00077A6C">
                        <w:rPr>
                          <w:rFonts w:ascii="SassoonCRInfant" w:hAnsi="SassoonCRInfant"/>
                          <w:sz w:val="16"/>
                          <w:szCs w:val="18"/>
                        </w:rPr>
                        <w:t xml:space="preserve"> focusing on </w:t>
                      </w:r>
                      <w:r w:rsidR="0074141E">
                        <w:rPr>
                          <w:rFonts w:ascii="SassoonCRInfant" w:hAnsi="SassoonCRInfant"/>
                          <w:sz w:val="16"/>
                          <w:szCs w:val="18"/>
                        </w:rPr>
                        <w:t>ballads</w:t>
                      </w:r>
                      <w:r w:rsidR="002C740B">
                        <w:rPr>
                          <w:rFonts w:ascii="SassoonCRInfant" w:hAnsi="SassoonCRInfant"/>
                          <w:sz w:val="16"/>
                          <w:szCs w:val="18"/>
                        </w:rPr>
                        <w:t>.</w:t>
                      </w:r>
                      <w:r w:rsidR="00D0532C">
                        <w:rPr>
                          <w:rFonts w:ascii="SassoonCRInfant" w:hAnsi="SassoonCRInfant"/>
                          <w:sz w:val="16"/>
                          <w:szCs w:val="18"/>
                        </w:rPr>
                        <w:t xml:space="preserve"> The will learn to recognise a ballad, how to identify their features and how to convey different emotions when performing them.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1E6AC5C" wp14:editId="1741B2CD">
                <wp:simplePos x="0" y="0"/>
                <wp:positionH relativeFrom="column">
                  <wp:posOffset>1838325</wp:posOffset>
                </wp:positionH>
                <wp:positionV relativeFrom="paragraph">
                  <wp:posOffset>2624455</wp:posOffset>
                </wp:positionV>
                <wp:extent cx="2330450" cy="669290"/>
                <wp:effectExtent l="0" t="0" r="31750" b="54610"/>
                <wp:wrapNone/>
                <wp:docPr id="3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0" cy="669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>
                            <a:alpha val="49001"/>
                          </a:srgbClr>
                        </a:solidFill>
                        <a:ln w="22225">
                          <a:solidFill>
                            <a:srgbClr val="6600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E46BE8" id="AutoShape 17" o:spid="_x0000_s1026" style="position:absolute;margin-left:144.75pt;margin-top:206.65pt;width:183.5pt;height:52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" fillcolor="#ffc000" strokecolor="#60f" strokeweight="1.75pt">
                <v:fill opacity="32125f"/>
                <v:shadow on="t" color="#823b0b" opacity=".5" offset="1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1670C71" wp14:editId="4DBB4B47">
                <wp:simplePos x="0" y="0"/>
                <wp:positionH relativeFrom="column">
                  <wp:posOffset>1875790</wp:posOffset>
                </wp:positionH>
                <wp:positionV relativeFrom="paragraph">
                  <wp:posOffset>3428365</wp:posOffset>
                </wp:positionV>
                <wp:extent cx="1676400" cy="1401445"/>
                <wp:effectExtent l="0" t="0" r="19050" b="27305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401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00FF">
                            <a:alpha val="38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5E688E" id="AutoShape 6" o:spid="_x0000_s1026" style="position:absolute;margin-left:147.7pt;margin-top:269.95pt;width:132pt;height:110.3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" fillcolor="#c0f">
                <v:fill opacity="24929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70C6F" wp14:editId="3C4A59F3">
                <wp:simplePos x="0" y="0"/>
                <wp:positionH relativeFrom="column">
                  <wp:posOffset>1932940</wp:posOffset>
                </wp:positionH>
                <wp:positionV relativeFrom="paragraph">
                  <wp:posOffset>3504565</wp:posOffset>
                </wp:positionV>
                <wp:extent cx="1636395" cy="1521460"/>
                <wp:effectExtent l="0" t="0" r="0" b="254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152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A5" w14:textId="77777777" w:rsidR="000272E4" w:rsidRDefault="00A44013" w:rsidP="00781FFE">
                            <w:pPr>
                              <w:rPr>
                                <w:rFonts w:ascii="SassoonCRInfant" w:hAnsi="SassoonCRInfant"/>
                                <w:b/>
                              </w:rPr>
                            </w:pPr>
                            <w:r w:rsidRPr="00A44013">
                              <w:rPr>
                                <w:rFonts w:ascii="SassoonCRInfant" w:hAnsi="SassoonCRInfant"/>
                                <w:b/>
                              </w:rPr>
                              <w:t>Computing</w:t>
                            </w:r>
                            <w:r w:rsidR="000272E4">
                              <w:rPr>
                                <w:rFonts w:ascii="SassoonCRInfant" w:hAnsi="SassoonCRInfant"/>
                                <w:b/>
                              </w:rPr>
                              <w:t xml:space="preserve">: </w:t>
                            </w:r>
                          </w:p>
                          <w:p w14:paraId="01670CA6" w14:textId="3C0D9F2B" w:rsidR="00781FFE" w:rsidRPr="00282CFA" w:rsidRDefault="000272E4" w:rsidP="00781FFE">
                            <w:pPr>
                              <w:rPr>
                                <w:ins w:id="0" w:author="Amy McWilliam" w:date="2022-09-20T12:31:00Z"/>
                                <w:rFonts w:ascii="SassoonCRInfant" w:hAnsi="SassoonCRInfant"/>
                                <w:color w:val="333448"/>
                                <w:sz w:val="14"/>
                                <w:szCs w:val="18"/>
                                <w:shd w:val="clear" w:color="auto" w:fill="FFFFFF"/>
                              </w:rPr>
                            </w:pPr>
                            <w:r w:rsidRPr="00282CFA">
                              <w:rPr>
                                <w:rFonts w:ascii="SassoonCRInfant" w:hAnsi="SassoonCRInfant"/>
                              </w:rPr>
                              <w:t>In</w:t>
                            </w:r>
                            <w:r w:rsidR="00D93BF1" w:rsidRPr="00282CFA">
                              <w:rPr>
                                <w:rFonts w:ascii="SassoonCRInfant" w:hAnsi="SassoonCRInfant"/>
                              </w:rPr>
                              <w:t xml:space="preserve"> </w:t>
                            </w:r>
                            <w:r w:rsidRPr="00282CFA">
                              <w:rPr>
                                <w:rFonts w:ascii="SassoonCRInfant" w:hAnsi="SassoonCRInfant"/>
                              </w:rPr>
                              <w:t>computing</w:t>
                            </w:r>
                            <w:r w:rsidR="00D93BF1" w:rsidRPr="00282CFA">
                              <w:rPr>
                                <w:rFonts w:ascii="SassoonCRInfant" w:hAnsi="SassoonCRInfant"/>
                              </w:rPr>
                              <w:t>,</w:t>
                            </w:r>
                            <w:r w:rsidRPr="00282CFA">
                              <w:rPr>
                                <w:rFonts w:ascii="SassoonCRInfant" w:hAnsi="SassoonCRInfant"/>
                              </w:rPr>
                              <w:t xml:space="preserve"> the</w:t>
                            </w:r>
                            <w:r w:rsidR="00A44013" w:rsidRPr="00282CFA">
                              <w:rPr>
                                <w:rFonts w:ascii="SassoonCRInfant" w:hAnsi="SassoonCRInfant"/>
                              </w:rPr>
                              <w:t xml:space="preserve"> children </w:t>
                            </w:r>
                            <w:r w:rsidR="00813E3E" w:rsidRPr="00282CFA">
                              <w:rPr>
                                <w:rFonts w:ascii="SassoonCRInfant" w:hAnsi="SassoonCRInfant"/>
                              </w:rPr>
                              <w:t xml:space="preserve">will use a range of resources to learn how to </w:t>
                            </w:r>
                            <w:r w:rsidR="00D0532C" w:rsidRPr="00282CFA">
                              <w:rPr>
                                <w:rFonts w:ascii="SassoonCRInfant" w:hAnsi="SassoonCRInfant"/>
                              </w:rPr>
                              <w:t>programme</w:t>
                            </w:r>
                            <w:r w:rsidR="00F939D2" w:rsidRPr="00282CFA">
                              <w:rPr>
                                <w:rFonts w:ascii="SassoonCRInfant" w:hAnsi="SassoonCRInfant"/>
                              </w:rPr>
                              <w:t xml:space="preserve">. </w:t>
                            </w:r>
                          </w:p>
                          <w:p w14:paraId="01670CA7" w14:textId="28084116" w:rsidR="005253B6" w:rsidRPr="005253B6" w:rsidRDefault="00282CFA" w:rsidP="00282CFA">
                            <w:pPr>
                              <w:jc w:val="right"/>
                              <w:rPr>
                                <w:rFonts w:ascii="SassoonCRInfant" w:hAnsi="SassoonCRInfant"/>
                                <w:color w:val="333448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9E32D3">
                              <w:rPr>
                                <w:noProof/>
                              </w:rPr>
                              <w:drawing>
                                <wp:inline distT="0" distB="0" distL="0" distR="0" wp14:anchorId="5FB5BDE2" wp14:editId="5A427F96">
                                  <wp:extent cx="666404" cy="418883"/>
                                  <wp:effectExtent l="0" t="0" r="635" b="635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817" cy="43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670CA8" w14:textId="1307FD52" w:rsidR="005253B6" w:rsidRPr="005253B6" w:rsidRDefault="005253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6F" id="Text Box 7" o:spid="_x0000_s1030" type="#_x0000_t202" style="position:absolute;margin-left:152.2pt;margin-top:275.95pt;width:128.85pt;height:1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6AugIAAMM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" filled="f" stroked="f">
                <v:textbox>
                  <w:txbxContent>
                    <w:p w14:paraId="01670CA5" w14:textId="77777777" w:rsidR="000272E4" w:rsidRDefault="00A44013" w:rsidP="00781FFE">
                      <w:pPr>
                        <w:rPr>
                          <w:rFonts w:ascii="SassoonCRInfant" w:hAnsi="SassoonCRInfant"/>
                          <w:b/>
                        </w:rPr>
                      </w:pPr>
                      <w:r w:rsidRPr="00A44013">
                        <w:rPr>
                          <w:rFonts w:ascii="SassoonCRInfant" w:hAnsi="SassoonCRInfant"/>
                          <w:b/>
                        </w:rPr>
                        <w:t>Computing</w:t>
                      </w:r>
                      <w:r w:rsidR="000272E4">
                        <w:rPr>
                          <w:rFonts w:ascii="SassoonCRInfant" w:hAnsi="SassoonCRInfant"/>
                          <w:b/>
                        </w:rPr>
                        <w:t xml:space="preserve">: </w:t>
                      </w:r>
                    </w:p>
                    <w:p w14:paraId="01670CA6" w14:textId="3C0D9F2B" w:rsidR="00781FFE" w:rsidRPr="00282CFA" w:rsidRDefault="000272E4" w:rsidP="00781FFE">
                      <w:pPr>
                        <w:rPr>
                          <w:ins w:id="1" w:author="Amy McWilliam" w:date="2022-09-20T12:31:00Z"/>
                          <w:rFonts w:ascii="SassoonCRInfant" w:hAnsi="SassoonCRInfant"/>
                          <w:color w:val="333448"/>
                          <w:sz w:val="14"/>
                          <w:szCs w:val="18"/>
                          <w:shd w:val="clear" w:color="auto" w:fill="FFFFFF"/>
                        </w:rPr>
                      </w:pPr>
                      <w:r w:rsidRPr="00282CFA">
                        <w:rPr>
                          <w:rFonts w:ascii="SassoonCRInfant" w:hAnsi="SassoonCRInfant"/>
                        </w:rPr>
                        <w:t>In</w:t>
                      </w:r>
                      <w:r w:rsidR="00D93BF1" w:rsidRPr="00282CFA">
                        <w:rPr>
                          <w:rFonts w:ascii="SassoonCRInfant" w:hAnsi="SassoonCRInfant"/>
                        </w:rPr>
                        <w:t xml:space="preserve"> </w:t>
                      </w:r>
                      <w:r w:rsidRPr="00282CFA">
                        <w:rPr>
                          <w:rFonts w:ascii="SassoonCRInfant" w:hAnsi="SassoonCRInfant"/>
                        </w:rPr>
                        <w:t>computing</w:t>
                      </w:r>
                      <w:r w:rsidR="00D93BF1" w:rsidRPr="00282CFA">
                        <w:rPr>
                          <w:rFonts w:ascii="SassoonCRInfant" w:hAnsi="SassoonCRInfant"/>
                        </w:rPr>
                        <w:t>,</w:t>
                      </w:r>
                      <w:r w:rsidRPr="00282CFA">
                        <w:rPr>
                          <w:rFonts w:ascii="SassoonCRInfant" w:hAnsi="SassoonCRInfant"/>
                        </w:rPr>
                        <w:t xml:space="preserve"> the</w:t>
                      </w:r>
                      <w:r w:rsidR="00A44013" w:rsidRPr="00282CFA">
                        <w:rPr>
                          <w:rFonts w:ascii="SassoonCRInfant" w:hAnsi="SassoonCRInfant"/>
                        </w:rPr>
                        <w:t xml:space="preserve"> children </w:t>
                      </w:r>
                      <w:r w:rsidR="00813E3E" w:rsidRPr="00282CFA">
                        <w:rPr>
                          <w:rFonts w:ascii="SassoonCRInfant" w:hAnsi="SassoonCRInfant"/>
                        </w:rPr>
                        <w:t xml:space="preserve">will use a range of resources to learn how to </w:t>
                      </w:r>
                      <w:r w:rsidR="00D0532C" w:rsidRPr="00282CFA">
                        <w:rPr>
                          <w:rFonts w:ascii="SassoonCRInfant" w:hAnsi="SassoonCRInfant"/>
                        </w:rPr>
                        <w:t>programme</w:t>
                      </w:r>
                      <w:r w:rsidR="00F939D2" w:rsidRPr="00282CFA">
                        <w:rPr>
                          <w:rFonts w:ascii="SassoonCRInfant" w:hAnsi="SassoonCRInfant"/>
                        </w:rPr>
                        <w:t xml:space="preserve">. </w:t>
                      </w:r>
                    </w:p>
                    <w:p w14:paraId="01670CA7" w14:textId="28084116" w:rsidR="005253B6" w:rsidRPr="005253B6" w:rsidRDefault="00282CFA" w:rsidP="00282CFA">
                      <w:pPr>
                        <w:jc w:val="right"/>
                        <w:rPr>
                          <w:rFonts w:ascii="SassoonCRInfant" w:hAnsi="SassoonCRInfant"/>
                          <w:color w:val="333448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9E32D3">
                        <w:rPr>
                          <w:noProof/>
                        </w:rPr>
                        <w:drawing>
                          <wp:inline distT="0" distB="0" distL="0" distR="0" wp14:anchorId="5FB5BDE2" wp14:editId="5A427F96">
                            <wp:extent cx="666404" cy="418883"/>
                            <wp:effectExtent l="0" t="0" r="635" b="635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817" cy="431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670CA8" w14:textId="1307FD52" w:rsidR="005253B6" w:rsidRPr="005253B6" w:rsidRDefault="005253B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670C57" wp14:editId="47DBF16F">
                <wp:simplePos x="0" y="0"/>
                <wp:positionH relativeFrom="column">
                  <wp:posOffset>3762375</wp:posOffset>
                </wp:positionH>
                <wp:positionV relativeFrom="paragraph">
                  <wp:posOffset>3754120</wp:posOffset>
                </wp:positionV>
                <wp:extent cx="1864360" cy="2019300"/>
                <wp:effectExtent l="0" t="1905" r="2540" b="0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96" w14:textId="297F10F9" w:rsidR="005D1FDB" w:rsidRPr="0046708E" w:rsidRDefault="0046708E" w:rsidP="00781FFE">
                            <w:pPr>
                              <w:rPr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lang w:val="en-US"/>
                              </w:rPr>
                              <w:t xml:space="preserve">Art: </w:t>
                            </w:r>
                            <w:r>
                              <w:rPr>
                                <w:rFonts w:ascii="SassoonCRInfant" w:hAnsi="SassoonCRInfant"/>
                                <w:bCs/>
                                <w:lang w:val="en-US"/>
                              </w:rPr>
                              <w:t xml:space="preserve">In Art, </w:t>
                            </w:r>
                            <w:r w:rsidR="00813E3E">
                              <w:rPr>
                                <w:rFonts w:ascii="SassoonCRInfant" w:hAnsi="SassoonCRInfant"/>
                                <w:bCs/>
                                <w:lang w:val="en-US"/>
                              </w:rPr>
                              <w:t xml:space="preserve">we will </w:t>
                            </w:r>
                            <w:r w:rsidR="00D0532C">
                              <w:rPr>
                                <w:rFonts w:ascii="SassoonCRInfant" w:hAnsi="SassoonCRInfant"/>
                                <w:bCs/>
                                <w:lang w:val="en-US"/>
                              </w:rPr>
                              <w:t>be enhancing</w:t>
                            </w:r>
                            <w:r w:rsidR="00813E3E">
                              <w:rPr>
                                <w:rFonts w:ascii="SassoonCRInfant" w:hAnsi="SassoonCRInfant"/>
                                <w:bCs/>
                                <w:lang w:val="en-US"/>
                              </w:rPr>
                              <w:t xml:space="preserve"> our drawing skills by developing an awareness of proportion and pattern and combining medias for effect when making prints.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57" id="Text Box 24" o:spid="_x0000_s1031" type="#_x0000_t202" style="position:absolute;margin-left:296.25pt;margin-top:295.6pt;width:146.8pt;height:15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qtugIAAMM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" filled="f" stroked="f">
                <v:textbox>
                  <w:txbxContent>
                    <w:p w14:paraId="01670C96" w14:textId="297F10F9" w:rsidR="005D1FDB" w:rsidRPr="0046708E" w:rsidRDefault="0046708E" w:rsidP="00781FFE">
                      <w:pPr>
                        <w:rPr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lang w:val="en-US"/>
                        </w:rPr>
                        <w:t xml:space="preserve">Art: </w:t>
                      </w:r>
                      <w:r>
                        <w:rPr>
                          <w:rFonts w:ascii="SassoonCRInfant" w:hAnsi="SassoonCRInfant"/>
                          <w:bCs/>
                          <w:lang w:val="en-US"/>
                        </w:rPr>
                        <w:t xml:space="preserve">In Art, </w:t>
                      </w:r>
                      <w:r w:rsidR="00813E3E">
                        <w:rPr>
                          <w:rFonts w:ascii="SassoonCRInfant" w:hAnsi="SassoonCRInfant"/>
                          <w:bCs/>
                          <w:lang w:val="en-US"/>
                        </w:rPr>
                        <w:t xml:space="preserve">we will </w:t>
                      </w:r>
                      <w:r w:rsidR="00D0532C">
                        <w:rPr>
                          <w:rFonts w:ascii="SassoonCRInfant" w:hAnsi="SassoonCRInfant"/>
                          <w:bCs/>
                          <w:lang w:val="en-US"/>
                        </w:rPr>
                        <w:t>be enhancing</w:t>
                      </w:r>
                      <w:r w:rsidR="00813E3E">
                        <w:rPr>
                          <w:rFonts w:ascii="SassoonCRInfant" w:hAnsi="SassoonCRInfant"/>
                          <w:bCs/>
                          <w:lang w:val="en-US"/>
                        </w:rPr>
                        <w:t xml:space="preserve"> our drawing skills by developing an awareness of proportion and pattern and combining medias for effect when making prints.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1670C6D" wp14:editId="25E99D7B">
                <wp:simplePos x="0" y="0"/>
                <wp:positionH relativeFrom="column">
                  <wp:posOffset>3628390</wp:posOffset>
                </wp:positionH>
                <wp:positionV relativeFrom="paragraph">
                  <wp:posOffset>3637915</wp:posOffset>
                </wp:positionV>
                <wp:extent cx="1790700" cy="1286510"/>
                <wp:effectExtent l="0" t="0" r="19050" b="2794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286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>
                            <a:alpha val="3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7B5036" id="AutoShape 8" o:spid="_x0000_s1026" style="position:absolute;margin-left:285.7pt;margin-top:286.45pt;width:141pt;height:101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" fillcolor="yellow">
                <v:fill opacity="25443f"/>
              </v:roundrect>
            </w:pict>
          </mc:Fallback>
        </mc:AlternateContent>
      </w:r>
      <w:r w:rsidR="00D0532C">
        <w:rPr>
          <w:noProof/>
        </w:rPr>
        <w:drawing>
          <wp:anchor distT="0" distB="0" distL="114300" distR="114300" simplePos="0" relativeHeight="251781120" behindDoc="0" locked="0" layoutInCell="1" allowOverlap="1" wp14:anchorId="44F6CFDE" wp14:editId="6E7E42A9">
            <wp:simplePos x="0" y="0"/>
            <wp:positionH relativeFrom="column">
              <wp:posOffset>7656830</wp:posOffset>
            </wp:positionH>
            <wp:positionV relativeFrom="paragraph">
              <wp:posOffset>1123315</wp:posOffset>
            </wp:positionV>
            <wp:extent cx="555625" cy="866775"/>
            <wp:effectExtent l="0" t="0" r="0" b="95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32C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1670C53" wp14:editId="1621E19C">
                <wp:simplePos x="0" y="0"/>
                <wp:positionH relativeFrom="column">
                  <wp:posOffset>6562090</wp:posOffset>
                </wp:positionH>
                <wp:positionV relativeFrom="paragraph">
                  <wp:posOffset>770890</wp:posOffset>
                </wp:positionV>
                <wp:extent cx="1076325" cy="1609090"/>
                <wp:effectExtent l="0" t="0" r="0" b="0"/>
                <wp:wrapNone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91" w14:textId="77777777" w:rsidR="00781FFE" w:rsidRDefault="00F118C2" w:rsidP="00781FFE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</w:rPr>
                            </w:pPr>
                            <w:r w:rsidRPr="00F118C2">
                              <w:rPr>
                                <w:rFonts w:ascii="SassoonCRInfant" w:hAnsi="SassoonCRInfant"/>
                                <w:b/>
                              </w:rPr>
                              <w:t>Science</w:t>
                            </w:r>
                            <w:r>
                              <w:rPr>
                                <w:rFonts w:ascii="SassoonCRInfant" w:hAnsi="SassoonCRInfant"/>
                                <w:b/>
                              </w:rPr>
                              <w:t>:</w:t>
                            </w:r>
                          </w:p>
                          <w:p w14:paraId="01670C92" w14:textId="77777777" w:rsidR="000272E4" w:rsidRDefault="000272E4" w:rsidP="00781FFE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</w:rPr>
                            </w:pPr>
                          </w:p>
                          <w:p w14:paraId="01670C93" w14:textId="469D3D6B" w:rsidR="00781FFE" w:rsidRPr="00D0532C" w:rsidRDefault="00F118C2" w:rsidP="00D0532C">
                            <w:pPr>
                              <w:rPr>
                                <w:ins w:id="2" w:author="Amy McWilliam" w:date="2022-09-20T12:31:00Z"/>
                                <w:rFonts w:ascii="SassoonCRInfant" w:hAnsi="SassoonCRInfant"/>
                                <w:sz w:val="22"/>
                              </w:rPr>
                            </w:pPr>
                            <w:r w:rsidRPr="00D0532C">
                              <w:rPr>
                                <w:rFonts w:ascii="SassoonCRInfant" w:hAnsi="SassoonCRInfant"/>
                                <w:szCs w:val="18"/>
                              </w:rPr>
                              <w:t xml:space="preserve">In Science, </w:t>
                            </w:r>
                            <w:r w:rsidR="00B51948" w:rsidRPr="00D0532C">
                              <w:rPr>
                                <w:rFonts w:ascii="SassoonCRInfant" w:hAnsi="SassoonCRInfant"/>
                                <w:szCs w:val="18"/>
                              </w:rPr>
                              <w:t xml:space="preserve">our new topic is </w:t>
                            </w:r>
                            <w:r w:rsidR="002C740B" w:rsidRPr="00D0532C">
                              <w:rPr>
                                <w:rFonts w:ascii="SassoonCRInfant" w:hAnsi="SassoonCRInfant"/>
                                <w:szCs w:val="18"/>
                              </w:rPr>
                              <w:t xml:space="preserve">Plants. </w:t>
                            </w:r>
                            <w:r w:rsidR="00D0532C" w:rsidRPr="00D0532C">
                              <w:rPr>
                                <w:rFonts w:ascii="SassoonCRInfant" w:hAnsi="SassoonCRInfant"/>
                                <w:szCs w:val="18"/>
                              </w:rPr>
                              <w:t>We will be studying the life cycle and the function of plants and flowers.</w:t>
                            </w:r>
                          </w:p>
                          <w:p w14:paraId="01670C94" w14:textId="26D6DA61" w:rsidR="00072011" w:rsidRPr="00072011" w:rsidRDefault="00072011" w:rsidP="00D0532C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53" id="Text Box 20" o:spid="_x0000_s1032" type="#_x0000_t202" style="position:absolute;margin-left:516.7pt;margin-top:60.7pt;width:84.75pt;height:126.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" filled="f" stroked="f">
                <v:textbox>
                  <w:txbxContent>
                    <w:p w14:paraId="01670C91" w14:textId="77777777" w:rsidR="00781FFE" w:rsidRDefault="00F118C2" w:rsidP="00781FFE">
                      <w:pPr>
                        <w:jc w:val="center"/>
                        <w:rPr>
                          <w:rFonts w:ascii="SassoonCRInfant" w:hAnsi="SassoonCRInfant"/>
                          <w:b/>
                        </w:rPr>
                      </w:pPr>
                      <w:r w:rsidRPr="00F118C2">
                        <w:rPr>
                          <w:rFonts w:ascii="SassoonCRInfant" w:hAnsi="SassoonCRInfant"/>
                          <w:b/>
                        </w:rPr>
                        <w:t>Science</w:t>
                      </w:r>
                      <w:r>
                        <w:rPr>
                          <w:rFonts w:ascii="SassoonCRInfant" w:hAnsi="SassoonCRInfant"/>
                          <w:b/>
                        </w:rPr>
                        <w:t>:</w:t>
                      </w:r>
                    </w:p>
                    <w:p w14:paraId="01670C92" w14:textId="77777777" w:rsidR="000272E4" w:rsidRDefault="000272E4" w:rsidP="00781FFE">
                      <w:pPr>
                        <w:jc w:val="center"/>
                        <w:rPr>
                          <w:rFonts w:ascii="SassoonCRInfant" w:hAnsi="SassoonCRInfant"/>
                          <w:b/>
                        </w:rPr>
                      </w:pPr>
                    </w:p>
                    <w:p w14:paraId="01670C93" w14:textId="469D3D6B" w:rsidR="00781FFE" w:rsidRPr="00D0532C" w:rsidRDefault="00F118C2" w:rsidP="00D0532C">
                      <w:pPr>
                        <w:rPr>
                          <w:ins w:id="3" w:author="Amy McWilliam" w:date="2022-09-20T12:31:00Z"/>
                          <w:rFonts w:ascii="SassoonCRInfant" w:hAnsi="SassoonCRInfant"/>
                          <w:sz w:val="22"/>
                        </w:rPr>
                      </w:pPr>
                      <w:r w:rsidRPr="00D0532C">
                        <w:rPr>
                          <w:rFonts w:ascii="SassoonCRInfant" w:hAnsi="SassoonCRInfant"/>
                          <w:szCs w:val="18"/>
                        </w:rPr>
                        <w:t xml:space="preserve">In Science, </w:t>
                      </w:r>
                      <w:r w:rsidR="00B51948" w:rsidRPr="00D0532C">
                        <w:rPr>
                          <w:rFonts w:ascii="SassoonCRInfant" w:hAnsi="SassoonCRInfant"/>
                          <w:szCs w:val="18"/>
                        </w:rPr>
                        <w:t xml:space="preserve">our new topic is </w:t>
                      </w:r>
                      <w:r w:rsidR="002C740B" w:rsidRPr="00D0532C">
                        <w:rPr>
                          <w:rFonts w:ascii="SassoonCRInfant" w:hAnsi="SassoonCRInfant"/>
                          <w:szCs w:val="18"/>
                        </w:rPr>
                        <w:t xml:space="preserve">Plants. </w:t>
                      </w:r>
                      <w:r w:rsidR="00D0532C" w:rsidRPr="00D0532C">
                        <w:rPr>
                          <w:rFonts w:ascii="SassoonCRInfant" w:hAnsi="SassoonCRInfant"/>
                          <w:szCs w:val="18"/>
                        </w:rPr>
                        <w:t>We will be studying the life cycle and the function of plants and flowers.</w:t>
                      </w:r>
                    </w:p>
                    <w:p w14:paraId="01670C94" w14:textId="26D6DA61" w:rsidR="00072011" w:rsidRPr="00072011" w:rsidRDefault="00072011" w:rsidP="00D0532C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532C">
        <w:rPr>
          <w:noProof/>
        </w:rPr>
        <w:drawing>
          <wp:inline distT="0" distB="0" distL="0" distR="0" wp14:anchorId="41FBB5CB" wp14:editId="222C533A">
            <wp:extent cx="1104900" cy="1724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E3E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1670C5F" wp14:editId="58EBE4BE">
                <wp:simplePos x="0" y="0"/>
                <wp:positionH relativeFrom="column">
                  <wp:posOffset>3733165</wp:posOffset>
                </wp:positionH>
                <wp:positionV relativeFrom="paragraph">
                  <wp:posOffset>723265</wp:posOffset>
                </wp:positionV>
                <wp:extent cx="2704465" cy="1047750"/>
                <wp:effectExtent l="0" t="0" r="0" b="0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9D" w14:textId="3AB74986" w:rsidR="0023518B" w:rsidRDefault="002313FA" w:rsidP="002313FA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Cs w:val="18"/>
                                <w:lang w:val="en-US"/>
                              </w:rPr>
                              <w:t>History:</w:t>
                            </w:r>
                          </w:p>
                          <w:p w14:paraId="392A7EA8" w14:textId="0DC231C7" w:rsidR="002313FA" w:rsidRPr="002313FA" w:rsidRDefault="002313FA" w:rsidP="002313FA">
                            <w:pPr>
                              <w:jc w:val="center"/>
                              <w:rPr>
                                <w:rFonts w:ascii="SassoonCRInfant" w:hAnsi="SassoonCRInfant"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Cs/>
                                <w:szCs w:val="18"/>
                                <w:lang w:val="en-US"/>
                              </w:rPr>
                              <w:t xml:space="preserve">In History, we will be learning about the Ancient Greeks. </w:t>
                            </w:r>
                            <w:r w:rsidR="00813E3E">
                              <w:rPr>
                                <w:rFonts w:ascii="SassoonCRInfant" w:hAnsi="SassoonCRInfant"/>
                                <w:bCs/>
                                <w:szCs w:val="18"/>
                                <w:lang w:val="en-US"/>
                              </w:rPr>
                              <w:t xml:space="preserve">We will be placing key events in Greek history on a timeline, learning about Greek gods and goddesses, the Olympics and how Ancient Greece influences us even today.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5F" id="Text Box 16" o:spid="_x0000_s1033" type="#_x0000_t202" style="position:absolute;margin-left:293.95pt;margin-top:56.95pt;width:212.95pt;height:82.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oSvAIAAMM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" filled="f" stroked="f">
                <v:textbox>
                  <w:txbxContent>
                    <w:p w14:paraId="01670C9D" w14:textId="3AB74986" w:rsidR="0023518B" w:rsidRDefault="002313FA" w:rsidP="002313FA">
                      <w:pPr>
                        <w:jc w:val="center"/>
                        <w:rPr>
                          <w:rFonts w:ascii="SassoonCRInfant" w:hAnsi="SassoonCRInfant"/>
                          <w:b/>
                          <w:szCs w:val="18"/>
                          <w:lang w:val="en-US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Cs w:val="18"/>
                          <w:lang w:val="en-US"/>
                        </w:rPr>
                        <w:t>History:</w:t>
                      </w:r>
                    </w:p>
                    <w:p w14:paraId="392A7EA8" w14:textId="0DC231C7" w:rsidR="002313FA" w:rsidRPr="002313FA" w:rsidRDefault="002313FA" w:rsidP="002313FA">
                      <w:pPr>
                        <w:jc w:val="center"/>
                        <w:rPr>
                          <w:rFonts w:ascii="SassoonCRInfant" w:hAnsi="SassoonCRInfant"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SassoonCRInfant" w:hAnsi="SassoonCRInfant"/>
                          <w:bCs/>
                          <w:szCs w:val="18"/>
                          <w:lang w:val="en-US"/>
                        </w:rPr>
                        <w:t xml:space="preserve">In History, we will be learning about the Ancient Greeks. </w:t>
                      </w:r>
                      <w:r w:rsidR="00813E3E">
                        <w:rPr>
                          <w:rFonts w:ascii="SassoonCRInfant" w:hAnsi="SassoonCRInfant"/>
                          <w:bCs/>
                          <w:szCs w:val="18"/>
                          <w:lang w:val="en-US"/>
                        </w:rPr>
                        <w:t xml:space="preserve">We will be placing key events in Greek history on a timeline, learning about Greek gods and goddesses, the Olympics and how Ancient Greece influences us even today. </w:t>
                      </w:r>
                    </w:p>
                  </w:txbxContent>
                </v:textbox>
              </v:shape>
            </w:pict>
          </mc:Fallback>
        </mc:AlternateContent>
      </w:r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670C4D" wp14:editId="34CB93D0">
                <wp:simplePos x="0" y="0"/>
                <wp:positionH relativeFrom="column">
                  <wp:posOffset>5947410</wp:posOffset>
                </wp:positionH>
                <wp:positionV relativeFrom="paragraph">
                  <wp:posOffset>2501265</wp:posOffset>
                </wp:positionV>
                <wp:extent cx="2330450" cy="669290"/>
                <wp:effectExtent l="13335" t="15240" r="27940" b="39370"/>
                <wp:wrapNone/>
                <wp:docPr id="3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0" cy="669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>
                            <a:alpha val="49001"/>
                          </a:srgbClr>
                        </a:solidFill>
                        <a:ln w="22225">
                          <a:solidFill>
                            <a:srgbClr val="6600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038EC6" id="AutoShape 17" o:spid="_x0000_s1026" style="position:absolute;margin-left:468.3pt;margin-top:196.95pt;width:183.5pt;height:52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" fillcolor="#92d050" strokecolor="#60f" strokeweight="1.75pt">
                <v:fill opacity="32125f"/>
                <v:shadow on="t" color="#823b0b" opacity=".5" offset="1pt"/>
              </v:roundrect>
            </w:pict>
          </mc:Fallback>
        </mc:AlternateContent>
      </w:r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670C51" wp14:editId="29CA08F6">
                <wp:simplePos x="0" y="0"/>
                <wp:positionH relativeFrom="column">
                  <wp:posOffset>5567045</wp:posOffset>
                </wp:positionH>
                <wp:positionV relativeFrom="paragraph">
                  <wp:posOffset>3686175</wp:posOffset>
                </wp:positionV>
                <wp:extent cx="1353185" cy="1501140"/>
                <wp:effectExtent l="4445" t="0" r="4445" b="3810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8E" w14:textId="052C493B" w:rsidR="00781FFE" w:rsidRPr="00A44013" w:rsidRDefault="00A44013" w:rsidP="00781FFE">
                            <w:pPr>
                              <w:rPr>
                                <w:ins w:id="4" w:author="Amy McWilliam" w:date="2022-09-20T12:31:00Z"/>
                                <w:rFonts w:ascii="SassoonCRInfant" w:hAnsi="SassoonCRInfant"/>
                                <w:szCs w:val="16"/>
                              </w:rPr>
                            </w:pPr>
                            <w:r w:rsidRPr="00A44013">
                              <w:rPr>
                                <w:rFonts w:ascii="SassoonCRInfant" w:hAnsi="SassoonCRInfant"/>
                                <w:b/>
                                <w:szCs w:val="16"/>
                              </w:rPr>
                              <w:t>PE</w:t>
                            </w:r>
                            <w:r w:rsidR="006C697B">
                              <w:rPr>
                                <w:rFonts w:ascii="SassoonCRInfant" w:hAnsi="SassoonCRInfant"/>
                                <w:b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szCs w:val="16"/>
                              </w:rPr>
                              <w:t xml:space="preserve"> </w:t>
                            </w:r>
                            <w:r w:rsidRPr="008F7CF1">
                              <w:rPr>
                                <w:rFonts w:ascii="SassoonCRInfant" w:hAnsi="SassoonCRInfant"/>
                                <w:sz w:val="18"/>
                                <w:szCs w:val="18"/>
                              </w:rPr>
                              <w:t>In PE, children will be</w:t>
                            </w:r>
                            <w:bookmarkStart w:id="5" w:name="_GoBack"/>
                            <w:bookmarkEnd w:id="5"/>
                            <w:r w:rsidRPr="008F7CF1">
                              <w:rPr>
                                <w:rFonts w:ascii="SassoonCRInfant" w:hAnsi="SassoonCRInfant"/>
                                <w:sz w:val="18"/>
                                <w:szCs w:val="18"/>
                              </w:rPr>
                              <w:t xml:space="preserve"> focusing on </w:t>
                            </w:r>
                            <w:r w:rsidR="002C740B">
                              <w:rPr>
                                <w:rFonts w:ascii="SassoonCRInfant" w:hAnsi="SassoonCRInfant"/>
                                <w:sz w:val="18"/>
                                <w:szCs w:val="18"/>
                              </w:rPr>
                              <w:t>basketball</w:t>
                            </w:r>
                            <w:r w:rsidR="00051A4C" w:rsidRPr="008F7CF1">
                              <w:rPr>
                                <w:rFonts w:ascii="SassoonCRInfant" w:hAnsi="SassoonCRInfan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F7CF1">
                              <w:rPr>
                                <w:rFonts w:ascii="SassoonCRInfant" w:hAnsi="SassoonCRInfant"/>
                                <w:sz w:val="18"/>
                                <w:szCs w:val="18"/>
                              </w:rPr>
                              <w:t>as well as continuing with their weekly</w:t>
                            </w:r>
                            <w:r w:rsidR="00B51948" w:rsidRPr="008F7CF1">
                              <w:rPr>
                                <w:rFonts w:ascii="SassoonCRInfant" w:hAnsi="SassoonCRInfan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F7CF1">
                              <w:rPr>
                                <w:rFonts w:ascii="SassoonCRInfant" w:hAnsi="SassoonCRInfant"/>
                                <w:sz w:val="18"/>
                                <w:szCs w:val="18"/>
                              </w:rPr>
                              <w:t>swimming</w:t>
                            </w:r>
                            <w:r w:rsidR="00B51948" w:rsidRPr="008F7CF1">
                              <w:rPr>
                                <w:rFonts w:ascii="SassoonCRInfant" w:hAnsi="SassoonCRInfan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F7CF1">
                              <w:rPr>
                                <w:rFonts w:ascii="SassoonCRInfant" w:hAnsi="SassoonCRInfant"/>
                                <w:sz w:val="18"/>
                                <w:szCs w:val="18"/>
                              </w:rPr>
                              <w:t>lessons.</w:t>
                            </w:r>
                            <w:r>
                              <w:rPr>
                                <w:rFonts w:ascii="SassoonCRInfant" w:hAnsi="SassoonCRInfant"/>
                                <w:szCs w:val="16"/>
                              </w:rPr>
                              <w:t xml:space="preserve"> </w:t>
                            </w:r>
                            <w:r w:rsidR="00030FCA">
                              <w:rPr>
                                <w:noProof/>
                              </w:rPr>
                              <w:drawing>
                                <wp:inline distT="0" distB="0" distL="0" distR="0" wp14:anchorId="6252B0BD" wp14:editId="5E11DE27">
                                  <wp:extent cx="828675" cy="486504"/>
                                  <wp:effectExtent l="0" t="0" r="0" b="8890"/>
                                  <wp:docPr id="36" name="Picture 36" descr="Buy Nike Everyday Basketball | Basketballs | Arg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uy Nike Everyday Basketball | Basketballs | Arg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078" cy="492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670C8F" w14:textId="77777777" w:rsidR="00781FFE" w:rsidRPr="00A44013" w:rsidRDefault="00781FFE" w:rsidP="00781FFE">
                            <w:pPr>
                              <w:rPr>
                                <w:ins w:id="6" w:author="Amy McWilliam" w:date="2022-09-20T12:31:00Z"/>
                                <w:b/>
                                <w:szCs w:val="16"/>
                              </w:rPr>
                            </w:pPr>
                          </w:p>
                          <w:p w14:paraId="01670C90" w14:textId="77777777" w:rsidR="005D1FDB" w:rsidRPr="00A44013" w:rsidRDefault="005D1FDB" w:rsidP="005D1FDB">
                            <w:pPr>
                              <w:rPr>
                                <w:b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51" id="Text Box 19" o:spid="_x0000_s1034" type="#_x0000_t202" style="position:absolute;margin-left:438.35pt;margin-top:290.25pt;width:106.55pt;height:118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" filled="f" stroked="f">
                <v:textbox>
                  <w:txbxContent>
                    <w:p w14:paraId="01670C8E" w14:textId="052C493B" w:rsidR="00781FFE" w:rsidRPr="00A44013" w:rsidRDefault="00A44013" w:rsidP="00781FFE">
                      <w:pPr>
                        <w:rPr>
                          <w:ins w:id="7" w:author="Amy McWilliam" w:date="2022-09-20T12:31:00Z"/>
                          <w:rFonts w:ascii="SassoonCRInfant" w:hAnsi="SassoonCRInfant"/>
                          <w:szCs w:val="16"/>
                        </w:rPr>
                      </w:pPr>
                      <w:r w:rsidRPr="00A44013">
                        <w:rPr>
                          <w:rFonts w:ascii="SassoonCRInfant" w:hAnsi="SassoonCRInfant"/>
                          <w:b/>
                          <w:szCs w:val="16"/>
                        </w:rPr>
                        <w:t>PE</w:t>
                      </w:r>
                      <w:r w:rsidR="006C697B">
                        <w:rPr>
                          <w:rFonts w:ascii="SassoonCRInfant" w:hAnsi="SassoonCRInfant"/>
                          <w:b/>
                          <w:szCs w:val="16"/>
                        </w:rPr>
                        <w:t xml:space="preserve">: </w:t>
                      </w:r>
                      <w:r>
                        <w:rPr>
                          <w:rFonts w:ascii="SassoonCRInfant" w:hAnsi="SassoonCRInfant"/>
                          <w:b/>
                          <w:szCs w:val="16"/>
                        </w:rPr>
                        <w:t xml:space="preserve"> </w:t>
                      </w:r>
                      <w:r w:rsidRPr="008F7CF1">
                        <w:rPr>
                          <w:rFonts w:ascii="SassoonCRInfant" w:hAnsi="SassoonCRInfant"/>
                          <w:sz w:val="18"/>
                          <w:szCs w:val="18"/>
                        </w:rPr>
                        <w:t>In PE, children will be</w:t>
                      </w:r>
                      <w:bookmarkStart w:id="8" w:name="_GoBack"/>
                      <w:bookmarkEnd w:id="8"/>
                      <w:r w:rsidRPr="008F7CF1">
                        <w:rPr>
                          <w:rFonts w:ascii="SassoonCRInfant" w:hAnsi="SassoonCRInfant"/>
                          <w:sz w:val="18"/>
                          <w:szCs w:val="18"/>
                        </w:rPr>
                        <w:t xml:space="preserve"> focusing on </w:t>
                      </w:r>
                      <w:r w:rsidR="002C740B">
                        <w:rPr>
                          <w:rFonts w:ascii="SassoonCRInfant" w:hAnsi="SassoonCRInfant"/>
                          <w:sz w:val="18"/>
                          <w:szCs w:val="18"/>
                        </w:rPr>
                        <w:t>basketball</w:t>
                      </w:r>
                      <w:r w:rsidR="00051A4C" w:rsidRPr="008F7CF1">
                        <w:rPr>
                          <w:rFonts w:ascii="SassoonCRInfant" w:hAnsi="SassoonCRInfant"/>
                          <w:sz w:val="18"/>
                          <w:szCs w:val="18"/>
                        </w:rPr>
                        <w:t xml:space="preserve"> </w:t>
                      </w:r>
                      <w:r w:rsidRPr="008F7CF1">
                        <w:rPr>
                          <w:rFonts w:ascii="SassoonCRInfant" w:hAnsi="SassoonCRInfant"/>
                          <w:sz w:val="18"/>
                          <w:szCs w:val="18"/>
                        </w:rPr>
                        <w:t>as well as continuing with their weekly</w:t>
                      </w:r>
                      <w:r w:rsidR="00B51948" w:rsidRPr="008F7CF1">
                        <w:rPr>
                          <w:rFonts w:ascii="SassoonCRInfant" w:hAnsi="SassoonCRInfant"/>
                          <w:sz w:val="18"/>
                          <w:szCs w:val="18"/>
                        </w:rPr>
                        <w:t xml:space="preserve"> </w:t>
                      </w:r>
                      <w:r w:rsidRPr="008F7CF1">
                        <w:rPr>
                          <w:rFonts w:ascii="SassoonCRInfant" w:hAnsi="SassoonCRInfant"/>
                          <w:sz w:val="18"/>
                          <w:szCs w:val="18"/>
                        </w:rPr>
                        <w:t>swimming</w:t>
                      </w:r>
                      <w:r w:rsidR="00B51948" w:rsidRPr="008F7CF1">
                        <w:rPr>
                          <w:rFonts w:ascii="SassoonCRInfant" w:hAnsi="SassoonCRInfant"/>
                          <w:sz w:val="18"/>
                          <w:szCs w:val="18"/>
                        </w:rPr>
                        <w:t xml:space="preserve"> </w:t>
                      </w:r>
                      <w:r w:rsidRPr="008F7CF1">
                        <w:rPr>
                          <w:rFonts w:ascii="SassoonCRInfant" w:hAnsi="SassoonCRInfant"/>
                          <w:sz w:val="18"/>
                          <w:szCs w:val="18"/>
                        </w:rPr>
                        <w:t>lessons.</w:t>
                      </w:r>
                      <w:r>
                        <w:rPr>
                          <w:rFonts w:ascii="SassoonCRInfant" w:hAnsi="SassoonCRInfant"/>
                          <w:szCs w:val="16"/>
                        </w:rPr>
                        <w:t xml:space="preserve"> </w:t>
                      </w:r>
                      <w:r w:rsidR="00030FCA">
                        <w:rPr>
                          <w:noProof/>
                        </w:rPr>
                        <w:drawing>
                          <wp:inline distT="0" distB="0" distL="0" distR="0" wp14:anchorId="6252B0BD" wp14:editId="5E11DE27">
                            <wp:extent cx="828675" cy="486504"/>
                            <wp:effectExtent l="0" t="0" r="0" b="8890"/>
                            <wp:docPr id="36" name="Picture 36" descr="Buy Nike Everyday Basketball | Basketballs | Arg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uy Nike Everyday Basketball | Basketballs | Arg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078" cy="492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670C8F" w14:textId="77777777" w:rsidR="00781FFE" w:rsidRPr="00A44013" w:rsidRDefault="00781FFE" w:rsidP="00781FFE">
                      <w:pPr>
                        <w:rPr>
                          <w:ins w:id="9" w:author="Amy McWilliam" w:date="2022-09-20T12:31:00Z"/>
                          <w:b/>
                          <w:szCs w:val="16"/>
                        </w:rPr>
                      </w:pPr>
                    </w:p>
                    <w:p w14:paraId="01670C90" w14:textId="77777777" w:rsidR="005D1FDB" w:rsidRPr="00A44013" w:rsidRDefault="005D1FDB" w:rsidP="005D1FDB">
                      <w:pPr>
                        <w:rPr>
                          <w:b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1670C55" wp14:editId="2B64B7FA">
                <wp:simplePos x="0" y="0"/>
                <wp:positionH relativeFrom="column">
                  <wp:posOffset>6548120</wp:posOffset>
                </wp:positionH>
                <wp:positionV relativeFrom="paragraph">
                  <wp:posOffset>726440</wp:posOffset>
                </wp:positionV>
                <wp:extent cx="1729740" cy="1703705"/>
                <wp:effectExtent l="4445" t="2540" r="8890" b="8255"/>
                <wp:wrapNone/>
                <wp:docPr id="2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9740" cy="1703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>
                            <a:alpha val="37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0AC618" id="AutoShape 15" o:spid="_x0000_s1026" style="position:absolute;margin-left:515.6pt;margin-top:57.2pt;width:136.2pt;height:134.1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" fillcolor="#f9c">
                <v:fill opacity="24158f"/>
              </v:roundrect>
            </w:pict>
          </mc:Fallback>
        </mc:AlternateContent>
      </w:r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01670C59" wp14:editId="01670C5A">
                <wp:simplePos x="0" y="0"/>
                <wp:positionH relativeFrom="column">
                  <wp:posOffset>1844675</wp:posOffset>
                </wp:positionH>
                <wp:positionV relativeFrom="paragraph">
                  <wp:posOffset>819785</wp:posOffset>
                </wp:positionV>
                <wp:extent cx="1220470" cy="1840865"/>
                <wp:effectExtent l="0" t="635" r="1905" b="0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0470" cy="184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97" w14:textId="77777777" w:rsidR="0023518B" w:rsidRPr="00F118C2" w:rsidRDefault="0023518B" w:rsidP="0023518B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</w:rPr>
                            </w:pPr>
                            <w:r w:rsidRPr="00F118C2">
                              <w:rPr>
                                <w:rFonts w:ascii="SassoonCRInfant" w:hAnsi="SassoonCRInfant"/>
                                <w:b/>
                              </w:rPr>
                              <w:t>RE</w:t>
                            </w:r>
                            <w:r w:rsidR="00382C64">
                              <w:rPr>
                                <w:rFonts w:ascii="SassoonCRInfant" w:hAnsi="SassoonCRInfant"/>
                                <w:b/>
                              </w:rPr>
                              <w:t xml:space="preserve">: </w:t>
                            </w:r>
                          </w:p>
                          <w:p w14:paraId="01670C98" w14:textId="0F47109F" w:rsidR="003C73E2" w:rsidRPr="00731CAA" w:rsidRDefault="00731CAA" w:rsidP="00781FFE">
                            <w:pPr>
                              <w:rPr>
                                <w:ins w:id="10" w:author="Amy McWilliam" w:date="2022-09-20T12:31:00Z"/>
                                <w:rFonts w:ascii="SassoonCRInfant" w:hAnsi="SassoonCRInfant"/>
                                <w:sz w:val="1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16"/>
                              </w:rPr>
                              <w:t xml:space="preserve">In RE, the children will </w:t>
                            </w:r>
                            <w:r w:rsidR="00030FCA">
                              <w:rPr>
                                <w:rFonts w:ascii="SassoonCRInfant" w:hAnsi="SassoonCRInfant"/>
                                <w:sz w:val="16"/>
                              </w:rPr>
                              <w:t xml:space="preserve">learn about </w:t>
                            </w:r>
                            <w:r w:rsidR="009A5F4D">
                              <w:rPr>
                                <w:rFonts w:ascii="SassoonCRInfant" w:hAnsi="SassoonCRInfant"/>
                                <w:sz w:val="16"/>
                              </w:rPr>
                              <w:t>Lent</w:t>
                            </w:r>
                            <w:r>
                              <w:rPr>
                                <w:rFonts w:ascii="SassoonCRInfant" w:hAnsi="SassoonCRInfant"/>
                                <w:sz w:val="16"/>
                              </w:rPr>
                              <w:t>. This will include: a journey through the liturgical year, the feasts of Our Lady and the life journey of prayer. The children will also be introduced to sacramental preparation.</w:t>
                            </w:r>
                          </w:p>
                          <w:p w14:paraId="01670C99" w14:textId="77777777" w:rsidR="00781FFE" w:rsidRPr="00F118C2" w:rsidRDefault="00781FFE" w:rsidP="00781FFE">
                            <w:pPr>
                              <w:rPr>
                                <w:ins w:id="11" w:author="Amy McWilliam" w:date="2022-09-20T12:31:00Z"/>
                                <w:rFonts w:ascii="SassoonCRInfant" w:hAnsi="SassoonCRInfant"/>
                                <w:sz w:val="10"/>
                                <w:szCs w:val="18"/>
                              </w:rPr>
                            </w:pPr>
                          </w:p>
                          <w:p w14:paraId="01670C9A" w14:textId="77777777" w:rsidR="0023518B" w:rsidRPr="00F118C2" w:rsidRDefault="0023518B" w:rsidP="0023518B">
                            <w:pPr>
                              <w:rPr>
                                <w:rFonts w:ascii="SassoonCRInfant" w:hAnsi="SassoonCRInfant"/>
                                <w:sz w:val="1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59" id="Text Box 4" o:spid="_x0000_s1035" type="#_x0000_t202" style="position:absolute;margin-left:145.25pt;margin-top:64.55pt;width:96.1pt;height:144.9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kmuA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" filled="f" stroked="f">
                <v:textbox>
                  <w:txbxContent>
                    <w:p w14:paraId="01670C97" w14:textId="77777777" w:rsidR="0023518B" w:rsidRPr="00F118C2" w:rsidRDefault="0023518B" w:rsidP="0023518B">
                      <w:pPr>
                        <w:jc w:val="center"/>
                        <w:rPr>
                          <w:rFonts w:ascii="SassoonCRInfant" w:hAnsi="SassoonCRInfant"/>
                          <w:b/>
                        </w:rPr>
                      </w:pPr>
                      <w:r w:rsidRPr="00F118C2">
                        <w:rPr>
                          <w:rFonts w:ascii="SassoonCRInfant" w:hAnsi="SassoonCRInfant"/>
                          <w:b/>
                        </w:rPr>
                        <w:t>RE</w:t>
                      </w:r>
                      <w:r w:rsidR="00382C64">
                        <w:rPr>
                          <w:rFonts w:ascii="SassoonCRInfant" w:hAnsi="SassoonCRInfant"/>
                          <w:b/>
                        </w:rPr>
                        <w:t xml:space="preserve">: </w:t>
                      </w:r>
                    </w:p>
                    <w:p w14:paraId="01670C98" w14:textId="0F47109F" w:rsidR="003C73E2" w:rsidRPr="00731CAA" w:rsidRDefault="00731CAA" w:rsidP="00781FFE">
                      <w:pPr>
                        <w:rPr>
                          <w:ins w:id="12" w:author="Amy McWilliam" w:date="2022-09-20T12:31:00Z"/>
                          <w:rFonts w:ascii="SassoonCRInfant" w:hAnsi="SassoonCRInfant"/>
                          <w:sz w:val="16"/>
                        </w:rPr>
                      </w:pPr>
                      <w:r>
                        <w:rPr>
                          <w:rFonts w:ascii="SassoonCRInfant" w:hAnsi="SassoonCRInfant"/>
                          <w:sz w:val="16"/>
                        </w:rPr>
                        <w:t xml:space="preserve">In RE, the children will </w:t>
                      </w:r>
                      <w:r w:rsidR="00030FCA">
                        <w:rPr>
                          <w:rFonts w:ascii="SassoonCRInfant" w:hAnsi="SassoonCRInfant"/>
                          <w:sz w:val="16"/>
                        </w:rPr>
                        <w:t xml:space="preserve">learn about </w:t>
                      </w:r>
                      <w:r w:rsidR="009A5F4D">
                        <w:rPr>
                          <w:rFonts w:ascii="SassoonCRInfant" w:hAnsi="SassoonCRInfant"/>
                          <w:sz w:val="16"/>
                        </w:rPr>
                        <w:t>Lent</w:t>
                      </w:r>
                      <w:r>
                        <w:rPr>
                          <w:rFonts w:ascii="SassoonCRInfant" w:hAnsi="SassoonCRInfant"/>
                          <w:sz w:val="16"/>
                        </w:rPr>
                        <w:t>. This will include: a journey through the liturgical year, the feasts of Our Lady and the life journey of prayer. The children will also be introduced to sacramental preparation.</w:t>
                      </w:r>
                    </w:p>
                    <w:p w14:paraId="01670C99" w14:textId="77777777" w:rsidR="00781FFE" w:rsidRPr="00F118C2" w:rsidRDefault="00781FFE" w:rsidP="00781FFE">
                      <w:pPr>
                        <w:rPr>
                          <w:ins w:id="13" w:author="Amy McWilliam" w:date="2022-09-20T12:31:00Z"/>
                          <w:rFonts w:ascii="SassoonCRInfant" w:hAnsi="SassoonCRInfant"/>
                          <w:sz w:val="10"/>
                          <w:szCs w:val="18"/>
                        </w:rPr>
                      </w:pPr>
                    </w:p>
                    <w:p w14:paraId="01670C9A" w14:textId="77777777" w:rsidR="0023518B" w:rsidRPr="00F118C2" w:rsidRDefault="0023518B" w:rsidP="0023518B">
                      <w:pPr>
                        <w:rPr>
                          <w:rFonts w:ascii="SassoonCRInfant" w:hAnsi="SassoonCRInfant"/>
                          <w:sz w:val="1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01670C5B" wp14:editId="01670C5C">
                <wp:simplePos x="0" y="0"/>
                <wp:positionH relativeFrom="column">
                  <wp:posOffset>1830705</wp:posOffset>
                </wp:positionH>
                <wp:positionV relativeFrom="paragraph">
                  <wp:posOffset>701675</wp:posOffset>
                </wp:positionV>
                <wp:extent cx="1741170" cy="1856740"/>
                <wp:effectExtent l="1905" t="6350" r="9525" b="3810"/>
                <wp:wrapNone/>
                <wp:docPr id="2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170" cy="1856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E2F3"/>
                        </a:solidFill>
                        <a:ln w="9525">
                          <a:solidFill>
                            <a:srgbClr val="66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82DDA6" id="AutoShape 3" o:spid="_x0000_s1026" style="position:absolute;margin-left:144.15pt;margin-top:55.25pt;width:137.1pt;height:146.2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" fillcolor="#d9e2f3" strokecolor="#60c"/>
            </w:pict>
          </mc:Fallback>
        </mc:AlternateContent>
      </w:r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1670C5D" wp14:editId="1102A2E4">
                <wp:simplePos x="0" y="0"/>
                <wp:positionH relativeFrom="column">
                  <wp:posOffset>3671570</wp:posOffset>
                </wp:positionH>
                <wp:positionV relativeFrom="paragraph">
                  <wp:posOffset>726440</wp:posOffset>
                </wp:positionV>
                <wp:extent cx="2792730" cy="1000760"/>
                <wp:effectExtent l="4445" t="2540" r="3175" b="6350"/>
                <wp:wrapNone/>
                <wp:docPr id="2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730" cy="1000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E4D5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54B500" id="AutoShape 12" o:spid="_x0000_s1026" style="position:absolute;margin-left:289.1pt;margin-top:57.2pt;width:219.9pt;height:78.8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" fillcolor="#fbe4d5"/>
            </w:pict>
          </mc:Fallback>
        </mc:AlternateContent>
      </w:r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01670C61" wp14:editId="01670C62">
                <wp:simplePos x="0" y="0"/>
                <wp:positionH relativeFrom="column">
                  <wp:posOffset>3644900</wp:posOffset>
                </wp:positionH>
                <wp:positionV relativeFrom="paragraph">
                  <wp:posOffset>1708150</wp:posOffset>
                </wp:positionV>
                <wp:extent cx="2659380" cy="605790"/>
                <wp:effectExtent l="0" t="3175" r="1270" b="635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9E" w14:textId="77777777" w:rsidR="00A318AB" w:rsidRPr="00A318AB" w:rsidRDefault="00A318AB" w:rsidP="00A318AB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  <w:r w:rsidRPr="00A318AB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St. Teresa’s RC Primary School</w:t>
                            </w:r>
                          </w:p>
                          <w:p w14:paraId="01670C9F" w14:textId="4FBD15EB" w:rsidR="00A318AB" w:rsidRPr="00A318AB" w:rsidRDefault="00A318AB" w:rsidP="00A318AB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  <w:r w:rsidRPr="00A318AB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Sprin</w:t>
                            </w:r>
                            <w: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g</w:t>
                            </w:r>
                            <w:r w:rsidR="00C35675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68D2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2</w:t>
                            </w:r>
                            <w:r w:rsidRPr="00A318AB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 xml:space="preserve"> Curriculum </w:t>
                            </w:r>
                            <w: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202</w:t>
                            </w:r>
                            <w:r w:rsidR="004163A3"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61" id="Text Box 14" o:spid="_x0000_s1036" type="#_x0000_t202" style="position:absolute;margin-left:287pt;margin-top:134.5pt;width:209.4pt;height:47.7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fZG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" filled="f" stroked="f">
                <v:textbox>
                  <w:txbxContent>
                    <w:p w14:paraId="01670C9E" w14:textId="77777777" w:rsidR="00A318AB" w:rsidRPr="00A318AB" w:rsidRDefault="00A318AB" w:rsidP="00A318AB">
                      <w:pPr>
                        <w:jc w:val="center"/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  <w:r w:rsidRPr="00A318AB">
                        <w:rPr>
                          <w:rFonts w:ascii="SassoonCRInfant" w:hAnsi="SassoonCRInfant"/>
                          <w:sz w:val="28"/>
                          <w:szCs w:val="28"/>
                        </w:rPr>
                        <w:t>St. Teresa’s RC Primary School</w:t>
                      </w:r>
                    </w:p>
                    <w:p w14:paraId="01670C9F" w14:textId="4FBD15EB" w:rsidR="00A318AB" w:rsidRPr="00A318AB" w:rsidRDefault="00A318AB" w:rsidP="00A318AB">
                      <w:pPr>
                        <w:jc w:val="center"/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  <w:r w:rsidRPr="00A318AB">
                        <w:rPr>
                          <w:rFonts w:ascii="SassoonCRInfant" w:hAnsi="SassoonCRInfant"/>
                          <w:sz w:val="28"/>
                          <w:szCs w:val="28"/>
                        </w:rPr>
                        <w:t>Sprin</w:t>
                      </w:r>
                      <w:r>
                        <w:rPr>
                          <w:rFonts w:ascii="SassoonCRInfant" w:hAnsi="SassoonCRInfant"/>
                          <w:sz w:val="28"/>
                          <w:szCs w:val="28"/>
                        </w:rPr>
                        <w:t>g</w:t>
                      </w:r>
                      <w:r w:rsidR="00C35675">
                        <w:rPr>
                          <w:rFonts w:ascii="SassoonCRInfant" w:hAnsi="SassoonCRInfant"/>
                          <w:sz w:val="28"/>
                          <w:szCs w:val="28"/>
                        </w:rPr>
                        <w:t xml:space="preserve"> </w:t>
                      </w:r>
                      <w:r w:rsidR="00D568D2">
                        <w:rPr>
                          <w:rFonts w:ascii="SassoonCRInfant" w:hAnsi="SassoonCRInfant"/>
                          <w:sz w:val="28"/>
                          <w:szCs w:val="28"/>
                        </w:rPr>
                        <w:t>2</w:t>
                      </w:r>
                      <w:r w:rsidRPr="00A318AB">
                        <w:rPr>
                          <w:rFonts w:ascii="SassoonCRInfant" w:hAnsi="SassoonCRInfant"/>
                          <w:sz w:val="28"/>
                          <w:szCs w:val="28"/>
                        </w:rPr>
                        <w:t xml:space="preserve"> Curriculum </w:t>
                      </w:r>
                      <w:r>
                        <w:rPr>
                          <w:rFonts w:ascii="SassoonCRInfant" w:hAnsi="SassoonCRInfant"/>
                          <w:sz w:val="28"/>
                          <w:szCs w:val="28"/>
                        </w:rPr>
                        <w:t>202</w:t>
                      </w:r>
                      <w:r w:rsidR="004163A3">
                        <w:rPr>
                          <w:rFonts w:ascii="SassoonCRInfant" w:hAnsi="SassoonCRInfant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01670C63" wp14:editId="01670C64">
                <wp:simplePos x="0" y="0"/>
                <wp:positionH relativeFrom="column">
                  <wp:posOffset>3371850</wp:posOffset>
                </wp:positionH>
                <wp:positionV relativeFrom="paragraph">
                  <wp:posOffset>3105150</wp:posOffset>
                </wp:positionV>
                <wp:extent cx="3222625" cy="647065"/>
                <wp:effectExtent l="0" t="0" r="0" b="63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A0" w14:textId="77777777" w:rsidR="0023518B" w:rsidRDefault="00C35675" w:rsidP="0023518B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LKS2</w:t>
                            </w:r>
                          </w:p>
                          <w:p w14:paraId="01670CA1" w14:textId="77777777" w:rsidR="00C35675" w:rsidRPr="00A318AB" w:rsidRDefault="00C35675" w:rsidP="0023518B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8"/>
                              </w:rPr>
                              <w:t>Year 3 and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63" id="Text Box 22" o:spid="_x0000_s1037" type="#_x0000_t202" style="position:absolute;margin-left:265.5pt;margin-top:244.5pt;width:253.75pt;height:50.9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" filled="f" stroked="f">
                <v:textbox>
                  <w:txbxContent>
                    <w:p w14:paraId="01670CA0" w14:textId="77777777" w:rsidR="0023518B" w:rsidRDefault="00C35675" w:rsidP="0023518B">
                      <w:pPr>
                        <w:jc w:val="center"/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  <w:r>
                        <w:rPr>
                          <w:rFonts w:ascii="SassoonCRInfant" w:hAnsi="SassoonCRInfant"/>
                          <w:sz w:val="28"/>
                          <w:szCs w:val="28"/>
                        </w:rPr>
                        <w:t>LKS2</w:t>
                      </w:r>
                    </w:p>
                    <w:p w14:paraId="01670CA1" w14:textId="77777777" w:rsidR="00C35675" w:rsidRPr="00A318AB" w:rsidRDefault="00C35675" w:rsidP="0023518B">
                      <w:pPr>
                        <w:jc w:val="center"/>
                        <w:rPr>
                          <w:rFonts w:ascii="SassoonCRInfant" w:hAnsi="SassoonCRInfant"/>
                          <w:sz w:val="28"/>
                          <w:szCs w:val="28"/>
                        </w:rPr>
                      </w:pPr>
                      <w:r>
                        <w:rPr>
                          <w:rFonts w:ascii="SassoonCRInfant" w:hAnsi="SassoonCRInfant"/>
                          <w:sz w:val="28"/>
                          <w:szCs w:val="28"/>
                        </w:rPr>
                        <w:t>Year 3 and 4</w:t>
                      </w:r>
                    </w:p>
                  </w:txbxContent>
                </v:textbox>
              </v:shape>
            </w:pict>
          </mc:Fallback>
        </mc:AlternateContent>
      </w:r>
      <w:r w:rsidR="008D79BF">
        <w:rPr>
          <w:noProof/>
        </w:rPr>
        <w:drawing>
          <wp:anchor distT="0" distB="0" distL="114300" distR="114300" simplePos="0" relativeHeight="251725824" behindDoc="1" locked="0" layoutInCell="1" allowOverlap="1" wp14:anchorId="01670C65" wp14:editId="01670C66">
            <wp:simplePos x="0" y="0"/>
            <wp:positionH relativeFrom="column">
              <wp:posOffset>4608195</wp:posOffset>
            </wp:positionH>
            <wp:positionV relativeFrom="paragraph">
              <wp:posOffset>2242185</wp:posOffset>
            </wp:positionV>
            <wp:extent cx="731520" cy="815340"/>
            <wp:effectExtent l="0" t="0" r="0" b="0"/>
            <wp:wrapTight wrapText="bothSides">
              <wp:wrapPolygon edited="0">
                <wp:start x="0" y="0"/>
                <wp:lineTo x="0" y="21196"/>
                <wp:lineTo x="20813" y="21196"/>
                <wp:lineTo x="20813" y="0"/>
                <wp:lineTo x="0" y="0"/>
              </wp:wrapPolygon>
            </wp:wrapTight>
            <wp:docPr id="19" name="Picture 1" descr="C4788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47883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4" t="729" r="24576" b="2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670C67" wp14:editId="01670C68">
                <wp:simplePos x="0" y="0"/>
                <wp:positionH relativeFrom="column">
                  <wp:posOffset>6928485</wp:posOffset>
                </wp:positionH>
                <wp:positionV relativeFrom="paragraph">
                  <wp:posOffset>3371215</wp:posOffset>
                </wp:positionV>
                <wp:extent cx="1349375" cy="1428115"/>
                <wp:effectExtent l="13335" t="8890" r="27940" b="39370"/>
                <wp:wrapNone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9375" cy="1428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/>
                        </a:solidFill>
                        <a:ln w="22225">
                          <a:solidFill>
                            <a:srgbClr val="6600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DAFFB" id="AutoShape 18" o:spid="_x0000_s1026" style="position:absolute;margin-left:545.55pt;margin-top:265.45pt;width:106.25pt;height:11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" fillcolor="#ed7d31" strokecolor="#60f" strokeweight="1.75pt">
                <v:shadow on="t" color="#823b0b" opacity=".5" offset="1pt"/>
              </v:roundrect>
            </w:pict>
          </mc:Fallback>
        </mc:AlternateContent>
      </w:r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670C69" wp14:editId="01670C6A">
                <wp:simplePos x="0" y="0"/>
                <wp:positionH relativeFrom="column">
                  <wp:posOffset>6941185</wp:posOffset>
                </wp:positionH>
                <wp:positionV relativeFrom="paragraph">
                  <wp:posOffset>3430905</wp:posOffset>
                </wp:positionV>
                <wp:extent cx="1336675" cy="1416685"/>
                <wp:effectExtent l="0" t="1905" r="0" b="635"/>
                <wp:wrapNone/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141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A2" w14:textId="77777777" w:rsidR="000272E4" w:rsidRDefault="005D1FDB" w:rsidP="005D1FDB">
                            <w:pPr>
                              <w:rPr>
                                <w:rFonts w:ascii="SassoonCRInfant" w:hAnsi="SassoonCRInfant"/>
                                <w:b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</w:rPr>
                              <w:t xml:space="preserve">      </w:t>
                            </w:r>
                            <w:r w:rsidR="00051A4C">
                              <w:rPr>
                                <w:rFonts w:ascii="SassoonCRInfant" w:hAnsi="SassoonCRInfant"/>
                                <w:b/>
                              </w:rPr>
                              <w:t>PHSE</w:t>
                            </w:r>
                            <w:r w:rsidR="000272E4">
                              <w:rPr>
                                <w:rFonts w:ascii="SassoonCRInfant" w:hAnsi="SassoonCRInfant"/>
                                <w:b/>
                              </w:rPr>
                              <w:t>:</w:t>
                            </w:r>
                          </w:p>
                          <w:p w14:paraId="01670CA3" w14:textId="77777777" w:rsidR="005D1FDB" w:rsidRPr="00B51948" w:rsidRDefault="000272E4" w:rsidP="005D1FDB">
                            <w:pPr>
                              <w:rPr>
                                <w:rFonts w:ascii="SassoonCRInfant" w:hAnsi="SassoonCRInfant"/>
                                <w:b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Cs/>
                              </w:rPr>
                              <w:t>In PHSE, t</w:t>
                            </w:r>
                            <w:r w:rsidR="00B51948">
                              <w:rPr>
                                <w:rFonts w:ascii="SassoonCRInfant" w:hAnsi="SassoonCRInfant"/>
                                <w:bCs/>
                              </w:rPr>
                              <w:t>he children will be learning about being kind and staying safe</w:t>
                            </w:r>
                            <w:r w:rsidR="00C35675">
                              <w:rPr>
                                <w:rFonts w:ascii="SassoonCRInfant" w:hAnsi="SassoonCRInfant"/>
                                <w:bCs/>
                              </w:rPr>
                              <w:t>,</w:t>
                            </w:r>
                            <w:r w:rsidR="00B51948">
                              <w:rPr>
                                <w:rFonts w:ascii="SassoonCRInfant" w:hAnsi="SassoonCRInfant"/>
                                <w:bCs/>
                              </w:rPr>
                              <w:t xml:space="preserve"> including how to stay safe online.</w:t>
                            </w:r>
                          </w:p>
                          <w:p w14:paraId="01670CA4" w14:textId="77777777" w:rsidR="005D1FDB" w:rsidRPr="005D1FDB" w:rsidRDefault="005D1FD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69" id="Text Box 21" o:spid="_x0000_s1038" type="#_x0000_t202" style="position:absolute;margin-left:546.55pt;margin-top:270.15pt;width:105.25pt;height:111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gTb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" filled="f" stroked="f">
                <v:textbox>
                  <w:txbxContent>
                    <w:p w14:paraId="01670CA2" w14:textId="77777777" w:rsidR="000272E4" w:rsidRDefault="005D1FDB" w:rsidP="005D1FDB">
                      <w:pPr>
                        <w:rPr>
                          <w:rFonts w:ascii="SassoonCRInfant" w:hAnsi="SassoonCRInfant"/>
                          <w:b/>
                        </w:rPr>
                      </w:pPr>
                      <w:r>
                        <w:rPr>
                          <w:rFonts w:ascii="SassoonCRInfant" w:hAnsi="SassoonCRInfant"/>
                          <w:b/>
                        </w:rPr>
                        <w:t xml:space="preserve">      </w:t>
                      </w:r>
                      <w:r w:rsidR="00051A4C">
                        <w:rPr>
                          <w:rFonts w:ascii="SassoonCRInfant" w:hAnsi="SassoonCRInfant"/>
                          <w:b/>
                        </w:rPr>
                        <w:t>PHSE</w:t>
                      </w:r>
                      <w:r w:rsidR="000272E4">
                        <w:rPr>
                          <w:rFonts w:ascii="SassoonCRInfant" w:hAnsi="SassoonCRInfant"/>
                          <w:b/>
                        </w:rPr>
                        <w:t>:</w:t>
                      </w:r>
                    </w:p>
                    <w:p w14:paraId="01670CA3" w14:textId="77777777" w:rsidR="005D1FDB" w:rsidRPr="00B51948" w:rsidRDefault="000272E4" w:rsidP="005D1FDB">
                      <w:pPr>
                        <w:rPr>
                          <w:rFonts w:ascii="SassoonCRInfant" w:hAnsi="SassoonCRInfant"/>
                          <w:b/>
                        </w:rPr>
                      </w:pPr>
                      <w:r>
                        <w:rPr>
                          <w:rFonts w:ascii="SassoonCRInfant" w:hAnsi="SassoonCRInfant"/>
                          <w:bCs/>
                        </w:rPr>
                        <w:t>In PHSE, t</w:t>
                      </w:r>
                      <w:r w:rsidR="00B51948">
                        <w:rPr>
                          <w:rFonts w:ascii="SassoonCRInfant" w:hAnsi="SassoonCRInfant"/>
                          <w:bCs/>
                        </w:rPr>
                        <w:t>he children will be learning about being kind and staying safe</w:t>
                      </w:r>
                      <w:r w:rsidR="00C35675">
                        <w:rPr>
                          <w:rFonts w:ascii="SassoonCRInfant" w:hAnsi="SassoonCRInfant"/>
                          <w:bCs/>
                        </w:rPr>
                        <w:t>,</w:t>
                      </w:r>
                      <w:r w:rsidR="00B51948">
                        <w:rPr>
                          <w:rFonts w:ascii="SassoonCRInfant" w:hAnsi="SassoonCRInfant"/>
                          <w:bCs/>
                        </w:rPr>
                        <w:t xml:space="preserve"> including how to stay safe online.</w:t>
                      </w:r>
                    </w:p>
                    <w:p w14:paraId="01670CA4" w14:textId="77777777" w:rsidR="005D1FDB" w:rsidRPr="005D1FDB" w:rsidRDefault="005D1FD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670C6B" wp14:editId="37168517">
                <wp:simplePos x="0" y="0"/>
                <wp:positionH relativeFrom="column">
                  <wp:posOffset>5501640</wp:posOffset>
                </wp:positionH>
                <wp:positionV relativeFrom="paragraph">
                  <wp:posOffset>3626485</wp:posOffset>
                </wp:positionV>
                <wp:extent cx="1378585" cy="1330325"/>
                <wp:effectExtent l="5715" t="6985" r="6350" b="5715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8585" cy="1330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F2E92F" id="AutoShape 9" o:spid="_x0000_s1026" style="position:absolute;margin-left:433.2pt;margin-top:285.55pt;width:108.55pt;height:10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" fillcolor="#b4c6e7"/>
            </w:pict>
          </mc:Fallback>
        </mc:AlternateContent>
      </w:r>
      <w:ins w:id="14" w:author="Amy McWilliam" w:date="2022-09-20T12:31:00Z">
        <w:del w:id="15" w:author="Amy McWilliam" w:date="2022-09-20T12:31:00Z">
          <w:r w:rsidR="008D79BF">
            <w:rPr>
              <w:noProof/>
            </w:rPr>
            <w:drawing>
              <wp:inline distT="0" distB="0" distL="0" distR="0" wp14:anchorId="01670C73" wp14:editId="01670C74">
                <wp:extent cx="885825" cy="447675"/>
                <wp:effectExtent l="0" t="0" r="0" b="0"/>
                <wp:docPr id="8" name="Picture 6" descr="Continents Of The Wor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ontinents Of The Wor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D79BF">
            <w:rPr>
              <w:noProof/>
            </w:rPr>
            <w:drawing>
              <wp:inline distT="0" distB="0" distL="0" distR="0" wp14:anchorId="01670C75" wp14:editId="01670C76">
                <wp:extent cx="704850" cy="466725"/>
                <wp:effectExtent l="0" t="0" r="0" b="0"/>
                <wp:docPr id="7" name="Picture 7" descr="Judaism, Christianity, and Islam, by Amanullah De Sondy and others | Times  Higher Education (THE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Judaism, Christianity, and Islam, by Amanullah De Sondy and others | Times  Higher Education (THE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670C77" wp14:editId="01670C78">
                <wp:simplePos x="0" y="0"/>
                <wp:positionH relativeFrom="column">
                  <wp:posOffset>2355850</wp:posOffset>
                </wp:positionH>
                <wp:positionV relativeFrom="paragraph">
                  <wp:posOffset>4109720</wp:posOffset>
                </wp:positionV>
                <wp:extent cx="850900" cy="513715"/>
                <wp:effectExtent l="3175" t="4445" r="3175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A9" w14:textId="45ADF3CE" w:rsidR="005253B6" w:rsidRDefault="005253B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77" id="Text Box 11" o:spid="_x0000_s1039" type="#_x0000_t202" style="position:absolute;margin-left:185.5pt;margin-top:323.6pt;width:67pt;height:40.4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" filled="f" stroked="f">
                <v:textbox style="mso-fit-shape-to-text:t">
                  <w:txbxContent>
                    <w:p w14:paraId="01670CA9" w14:textId="45ADF3CE" w:rsidR="005253B6" w:rsidRDefault="005253B6"/>
                  </w:txbxContent>
                </v:textbox>
              </v:shape>
            </w:pict>
          </mc:Fallback>
        </mc:AlternateContent>
      </w:r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670C79" wp14:editId="01670C7A">
                <wp:simplePos x="0" y="0"/>
                <wp:positionH relativeFrom="column">
                  <wp:posOffset>6464300</wp:posOffset>
                </wp:positionH>
                <wp:positionV relativeFrom="paragraph">
                  <wp:posOffset>4109720</wp:posOffset>
                </wp:positionV>
                <wp:extent cx="240665" cy="237490"/>
                <wp:effectExtent l="0" t="4445" r="635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AA" w14:textId="77777777" w:rsidR="00DD3966" w:rsidRDefault="00DD396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79" id="Text Box 10" o:spid="_x0000_s1040" type="#_x0000_t202" style="position:absolute;margin-left:509pt;margin-top:323.6pt;width:18.95pt;height:18.7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" filled="f" stroked="f">
                <v:textbox style="mso-fit-shape-to-text:t">
                  <w:txbxContent>
                    <w:p w14:paraId="01670CAA" w14:textId="77777777" w:rsidR="00DD3966" w:rsidRDefault="00DD3966"/>
                  </w:txbxContent>
                </v:textbox>
              </v:shape>
            </w:pict>
          </mc:Fallback>
        </mc:AlternateContent>
      </w:r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670C7B" wp14:editId="01670C7C">
                <wp:simplePos x="0" y="0"/>
                <wp:positionH relativeFrom="column">
                  <wp:posOffset>2921000</wp:posOffset>
                </wp:positionH>
                <wp:positionV relativeFrom="paragraph">
                  <wp:posOffset>1021715</wp:posOffset>
                </wp:positionV>
                <wp:extent cx="678180" cy="945515"/>
                <wp:effectExtent l="0" t="2540" r="1270" b="444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94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AB" w14:textId="77777777" w:rsidR="0023518B" w:rsidRDefault="008D79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670CB5" wp14:editId="01670CB6">
                                  <wp:extent cx="495300" cy="857250"/>
                                  <wp:effectExtent l="0" t="0" r="0" b="0"/>
                                  <wp:docPr id="5" name="Picture 5" descr="5E229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5E2292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7B" id="Text Box 5" o:spid="_x0000_s1041" type="#_x0000_t202" style="position:absolute;margin-left:230pt;margin-top:80.45pt;width:53.4pt;height:74.4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" filled="f" stroked="f">
                <v:textbox style="mso-fit-shape-to-text:t">
                  <w:txbxContent>
                    <w:p w14:paraId="01670CAB" w14:textId="77777777" w:rsidR="0023518B" w:rsidRDefault="008D79BF">
                      <w:r>
                        <w:rPr>
                          <w:noProof/>
                        </w:rPr>
                        <w:drawing>
                          <wp:inline distT="0" distB="0" distL="0" distR="0" wp14:anchorId="01670CB5" wp14:editId="01670CB6">
                            <wp:extent cx="495300" cy="857250"/>
                            <wp:effectExtent l="0" t="0" r="0" b="0"/>
                            <wp:docPr id="5" name="Picture 5" descr="5E229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5E2292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79B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1670C7D" wp14:editId="01670C7E">
                <wp:simplePos x="0" y="0"/>
                <wp:positionH relativeFrom="column">
                  <wp:posOffset>6353810</wp:posOffset>
                </wp:positionH>
                <wp:positionV relativeFrom="paragraph">
                  <wp:posOffset>31115</wp:posOffset>
                </wp:positionV>
                <wp:extent cx="240665" cy="237490"/>
                <wp:effectExtent l="635" t="254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70CAC" w14:textId="77777777" w:rsidR="00F42FC5" w:rsidRDefault="00F42FC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70C7D" id="Text Box 2" o:spid="_x0000_s1042" type="#_x0000_t202" style="position:absolute;margin-left:500.3pt;margin-top:2.45pt;width:18.95pt;height:18.7pt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eftgIAAL4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" filled="f" stroked="f">
                <v:textbox style="mso-fit-shape-to-text:t">
                  <w:txbxContent>
                    <w:p w14:paraId="01670CAC" w14:textId="77777777" w:rsidR="00F42FC5" w:rsidRDefault="00F42FC5"/>
                  </w:txbxContent>
                </v:textbox>
              </v:shape>
            </w:pict>
          </mc:Fallback>
        </mc:AlternateContent>
      </w:r>
    </w:p>
    <w:sectPr w:rsidR="0021020F" w:rsidRPr="0021020F" w:rsidSect="00220EEE">
      <w:headerReference w:type="default" r:id="rId20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E7B538" w14:textId="77777777" w:rsidR="00E24522" w:rsidRDefault="00E24522" w:rsidP="000C442B">
      <w:r>
        <w:separator/>
      </w:r>
    </w:p>
  </w:endnote>
  <w:endnote w:type="continuationSeparator" w:id="0">
    <w:p w14:paraId="71D53100" w14:textId="77777777" w:rsidR="00E24522" w:rsidRDefault="00E24522" w:rsidP="000C4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Calibri"/>
    <w:charset w:val="00"/>
    <w:family w:val="auto"/>
    <w:pitch w:val="variable"/>
    <w:sig w:usb0="80000027" w:usb1="00000000" w:usb2="00000000" w:usb3="00000000" w:csb0="00000011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  <w:embedRegular r:id="rId1" w:fontKey="{2C138BA3-2A96-488F-BEA9-830D04E4DBD1}"/>
    <w:embedBold r:id="rId2" w:fontKey="{E2650D1F-C3B6-4654-A512-E50147EAC2C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C36370F-EC1F-4ECE-86D2-0B016F0150D3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A9DF6B1-DAA1-4989-A0FB-313DD2320B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996E8" w14:textId="77777777" w:rsidR="00E24522" w:rsidRDefault="00E24522" w:rsidP="000C442B">
      <w:r>
        <w:separator/>
      </w:r>
    </w:p>
  </w:footnote>
  <w:footnote w:type="continuationSeparator" w:id="0">
    <w:p w14:paraId="4CCAD6D5" w14:textId="77777777" w:rsidR="00E24522" w:rsidRDefault="00E24522" w:rsidP="000C44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70C83" w14:textId="77777777" w:rsidR="00F13ADF" w:rsidRDefault="008D79BF">
    <w:r>
      <w:rPr>
        <w:noProof/>
      </w:rPr>
      <w:drawing>
        <wp:anchor distT="0" distB="0" distL="114300" distR="114300" simplePos="0" relativeHeight="251657728" behindDoc="1" locked="0" layoutInCell="1" allowOverlap="1" wp14:anchorId="01670C84" wp14:editId="01670C85">
          <wp:simplePos x="0" y="0"/>
          <wp:positionH relativeFrom="column">
            <wp:posOffset>-1219835</wp:posOffset>
          </wp:positionH>
          <wp:positionV relativeFrom="page">
            <wp:posOffset>0</wp:posOffset>
          </wp:positionV>
          <wp:extent cx="10694035" cy="7560310"/>
          <wp:effectExtent l="0" t="0" r="0" b="0"/>
          <wp:wrapNone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4035" cy="756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C9"/>
    <w:rsid w:val="000272E4"/>
    <w:rsid w:val="00030FCA"/>
    <w:rsid w:val="00051A4C"/>
    <w:rsid w:val="0006421C"/>
    <w:rsid w:val="00072011"/>
    <w:rsid w:val="0007753F"/>
    <w:rsid w:val="00077A6C"/>
    <w:rsid w:val="000A5E8E"/>
    <w:rsid w:val="000C2DC0"/>
    <w:rsid w:val="000C35C0"/>
    <w:rsid w:val="000C442B"/>
    <w:rsid w:val="001B56AB"/>
    <w:rsid w:val="001D6A87"/>
    <w:rsid w:val="001E14CE"/>
    <w:rsid w:val="001F2DD8"/>
    <w:rsid w:val="0021020F"/>
    <w:rsid w:val="00220EEE"/>
    <w:rsid w:val="002313FA"/>
    <w:rsid w:val="0023518B"/>
    <w:rsid w:val="00282CFA"/>
    <w:rsid w:val="00286CFF"/>
    <w:rsid w:val="002C740B"/>
    <w:rsid w:val="002D31CD"/>
    <w:rsid w:val="002F6AB1"/>
    <w:rsid w:val="00312E26"/>
    <w:rsid w:val="003465E8"/>
    <w:rsid w:val="00382C64"/>
    <w:rsid w:val="00384425"/>
    <w:rsid w:val="003C73E2"/>
    <w:rsid w:val="003D02E3"/>
    <w:rsid w:val="003D1CA7"/>
    <w:rsid w:val="004036DD"/>
    <w:rsid w:val="004163A3"/>
    <w:rsid w:val="00461653"/>
    <w:rsid w:val="0046708E"/>
    <w:rsid w:val="00470DAD"/>
    <w:rsid w:val="004D56EB"/>
    <w:rsid w:val="005253B6"/>
    <w:rsid w:val="00540B8F"/>
    <w:rsid w:val="0059083B"/>
    <w:rsid w:val="00594B2E"/>
    <w:rsid w:val="005D1FDB"/>
    <w:rsid w:val="005D3C40"/>
    <w:rsid w:val="005F7A43"/>
    <w:rsid w:val="006069B8"/>
    <w:rsid w:val="0064203F"/>
    <w:rsid w:val="00655846"/>
    <w:rsid w:val="006C697B"/>
    <w:rsid w:val="007033AA"/>
    <w:rsid w:val="00731CAA"/>
    <w:rsid w:val="00735AC6"/>
    <w:rsid w:val="0074141E"/>
    <w:rsid w:val="0074587C"/>
    <w:rsid w:val="0076414B"/>
    <w:rsid w:val="00777D5E"/>
    <w:rsid w:val="00781FFE"/>
    <w:rsid w:val="00804420"/>
    <w:rsid w:val="00813E3E"/>
    <w:rsid w:val="008162E8"/>
    <w:rsid w:val="008678C8"/>
    <w:rsid w:val="008A4A30"/>
    <w:rsid w:val="008A685D"/>
    <w:rsid w:val="008C175F"/>
    <w:rsid w:val="008D1F80"/>
    <w:rsid w:val="008D79BF"/>
    <w:rsid w:val="008E30F2"/>
    <w:rsid w:val="008F6B11"/>
    <w:rsid w:val="008F7CF1"/>
    <w:rsid w:val="00900D20"/>
    <w:rsid w:val="00920F12"/>
    <w:rsid w:val="00940C89"/>
    <w:rsid w:val="009A08D9"/>
    <w:rsid w:val="009A5F4D"/>
    <w:rsid w:val="009F3C31"/>
    <w:rsid w:val="00A318AB"/>
    <w:rsid w:val="00A44013"/>
    <w:rsid w:val="00A53419"/>
    <w:rsid w:val="00A674FE"/>
    <w:rsid w:val="00A9347F"/>
    <w:rsid w:val="00AC7ED1"/>
    <w:rsid w:val="00AE40F5"/>
    <w:rsid w:val="00AE5C0E"/>
    <w:rsid w:val="00AE6929"/>
    <w:rsid w:val="00B175F0"/>
    <w:rsid w:val="00B21E84"/>
    <w:rsid w:val="00B51948"/>
    <w:rsid w:val="00BC77F8"/>
    <w:rsid w:val="00BD3841"/>
    <w:rsid w:val="00BE7E67"/>
    <w:rsid w:val="00C35675"/>
    <w:rsid w:val="00C415D1"/>
    <w:rsid w:val="00C514DF"/>
    <w:rsid w:val="00C719B9"/>
    <w:rsid w:val="00D0532C"/>
    <w:rsid w:val="00D2748C"/>
    <w:rsid w:val="00D568D2"/>
    <w:rsid w:val="00D57801"/>
    <w:rsid w:val="00D93BF1"/>
    <w:rsid w:val="00DB206D"/>
    <w:rsid w:val="00DD0DD8"/>
    <w:rsid w:val="00DD3966"/>
    <w:rsid w:val="00E01DCC"/>
    <w:rsid w:val="00E20A65"/>
    <w:rsid w:val="00E2135A"/>
    <w:rsid w:val="00E24522"/>
    <w:rsid w:val="00E8191C"/>
    <w:rsid w:val="00E93653"/>
    <w:rsid w:val="00EB0879"/>
    <w:rsid w:val="00EC10D5"/>
    <w:rsid w:val="00ED1CDA"/>
    <w:rsid w:val="00EE0FF5"/>
    <w:rsid w:val="00EF44C9"/>
    <w:rsid w:val="00F00A99"/>
    <w:rsid w:val="00F07C1F"/>
    <w:rsid w:val="00F118C2"/>
    <w:rsid w:val="00F13ADF"/>
    <w:rsid w:val="00F22211"/>
    <w:rsid w:val="00F23511"/>
    <w:rsid w:val="00F23C36"/>
    <w:rsid w:val="00F42FC5"/>
    <w:rsid w:val="00F467C2"/>
    <w:rsid w:val="00F534DB"/>
    <w:rsid w:val="00F73E0C"/>
    <w:rsid w:val="00F939D2"/>
    <w:rsid w:val="00F963A7"/>
    <w:rsid w:val="00FA199D"/>
    <w:rsid w:val="00FA6598"/>
    <w:rsid w:val="00FC13B8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670C43"/>
  <w15:chartTrackingRefBased/>
  <w15:docId w15:val="{AE530934-4811-4C73-8FAE-96A87EBDF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E138019D1DD34285BD248F6F99EC73" ma:contentTypeVersion="16" ma:contentTypeDescription="Create a new document." ma:contentTypeScope="" ma:versionID="49f88f8af50b95228995e8c315cc245c">
  <xsd:schema xmlns:xsd="http://www.w3.org/2001/XMLSchema" xmlns:xs="http://www.w3.org/2001/XMLSchema" xmlns:p="http://schemas.microsoft.com/office/2006/metadata/properties" xmlns:ns2="abd140b6-e72b-4e00-bed6-8599c4639f4d" xmlns:ns3="2c336059-4aee-499d-83b7-eb9cfe369661" targetNamespace="http://schemas.microsoft.com/office/2006/metadata/properties" ma:root="true" ma:fieldsID="492d06b930c1d165683123aba9843f45" ns2:_="" ns3:_="">
    <xsd:import namespace="abd140b6-e72b-4e00-bed6-8599c4639f4d"/>
    <xsd:import namespace="2c336059-4aee-499d-83b7-eb9cfe3696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140b6-e72b-4e00-bed6-8599c4639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1c919f5-f631-4f93-bec3-e00ef083d9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36059-4aee-499d-83b7-eb9cfe36966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55f48b-adbc-435d-8a21-23bf85176c50}" ma:internalName="TaxCatchAll" ma:showField="CatchAllData" ma:web="2c336059-4aee-499d-83b7-eb9cfe3696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336059-4aee-499d-83b7-eb9cfe369661" xsi:nil="true"/>
    <lcf76f155ced4ddcb4097134ff3c332f xmlns="abd140b6-e72b-4e00-bed6-8599c4639f4d">
      <Terms xmlns="http://schemas.microsoft.com/office/infopath/2007/PartnerControls"/>
    </lcf76f155ced4ddcb4097134ff3c332f>
    <SharedWithUsers xmlns="2c336059-4aee-499d-83b7-eb9cfe369661">
      <UserInfo>
        <DisplayName>Jo Bruton</DisplayName>
        <AccountId>202</AccountId>
        <AccountType/>
      </UserInfo>
      <UserInfo>
        <DisplayName>Stacey Talbot</DisplayName>
        <AccountId>66</AccountId>
        <AccountType/>
      </UserInfo>
      <UserInfo>
        <DisplayName>Caitlin Ward</DisplayName>
        <AccountId>13</AccountId>
        <AccountType/>
      </UserInfo>
      <UserInfo>
        <DisplayName>Ruth Leonard</DisplayName>
        <AccountId>16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CFB67-DBE8-4BF3-A899-4BE3F97880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90F9FD-A6FA-4034-95F8-C089736EE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d140b6-e72b-4e00-bed6-8599c4639f4d"/>
    <ds:schemaRef ds:uri="2c336059-4aee-499d-83b7-eb9cfe369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E5B15C-FB71-440C-A1C1-49AFA317E4B8}">
  <ds:schemaRefs>
    <ds:schemaRef ds:uri="abd140b6-e72b-4e00-bed6-8599c4639f4d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elements/1.1/"/>
    <ds:schemaRef ds:uri="2c336059-4aee-499d-83b7-eb9cfe369661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810673E-0CA5-4792-B892-0993286E2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Talbot</dc:creator>
  <cp:keywords/>
  <dc:description/>
  <cp:lastModifiedBy>Ruth Leonard</cp:lastModifiedBy>
  <cp:revision>2</cp:revision>
  <cp:lastPrinted>2022-12-14T21:38:00Z</cp:lastPrinted>
  <dcterms:created xsi:type="dcterms:W3CDTF">2023-03-03T10:30:00Z</dcterms:created>
  <dcterms:modified xsi:type="dcterms:W3CDTF">2023-03-03T10:30:00Z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0x01010089E138019D1DD34285BD248F6F99EC73</vt:lpwstr>
  </property>
  <property fmtid="{D5CDD505-2E9C-101B-9397-08002B2CF9AE}" pid="3" name="TaxCatchAll">
    <vt:lpwstr/>
  </property>
  <property fmtid="{D5CDD505-2E9C-101B-9397-08002B2CF9AE}" pid="4" name="lcf76f155ced4ddcb4097134ff3c332f">
    <vt:lpwstr/>
  </property>
  <property fmtid="{D5CDD505-2E9C-101B-9397-08002B2CF9AE}" pid="5" name="MediaServiceImageTags">
    <vt:lpwstr/>
  </property>
</Properties>
</file>