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6BC56" w14:textId="2C46B511" w:rsidR="008418FD" w:rsidRDefault="00CA2157" w:rsidP="008418FD">
      <w:pPr>
        <w:spacing w:after="0" w:line="259" w:lineRule="auto"/>
        <w:ind w:left="0" w:firstLine="0"/>
        <w:jc w:val="center"/>
      </w:pPr>
      <w:ins w:id="0" w:author="Anna Treanor" w:date="2026-07-30T10:58:00Z" w16du:dateUtc="2026-07-30T09:58:00Z">
        <w:r>
          <w:rPr>
            <w:noProof/>
          </w:rPr>
          <w:drawing>
            <wp:anchor distT="0" distB="0" distL="114300" distR="114300" simplePos="0" relativeHeight="251667456" behindDoc="0" locked="0" layoutInCell="1" allowOverlap="1" wp14:anchorId="19885A5B" wp14:editId="22F5BA2C">
              <wp:simplePos x="0" y="0"/>
              <wp:positionH relativeFrom="column">
                <wp:posOffset>-832788</wp:posOffset>
              </wp:positionH>
              <wp:positionV relativeFrom="paragraph">
                <wp:posOffset>-482600</wp:posOffset>
              </wp:positionV>
              <wp:extent cx="7642746" cy="10800838"/>
              <wp:effectExtent l="0" t="0" r="0" b="635"/>
              <wp:wrapNone/>
              <wp:docPr id="132533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48332" cy="10808733"/>
                      </a:xfrm>
                      <a:prstGeom prst="rect">
                        <a:avLst/>
                      </a:prstGeom>
                      <a:noFill/>
                      <a:ln>
                        <a:noFill/>
                      </a:ln>
                    </pic:spPr>
                  </pic:pic>
                </a:graphicData>
              </a:graphic>
              <wp14:sizeRelH relativeFrom="margin">
                <wp14:pctWidth>0</wp14:pctWidth>
              </wp14:sizeRelH>
              <wp14:sizeRelV relativeFrom="margin">
                <wp14:pctHeight>0</wp14:pctHeight>
              </wp14:sizeRelV>
            </wp:anchor>
          </w:drawing>
        </w:r>
      </w:ins>
    </w:p>
    <w:p w14:paraId="5F33EA5C" w14:textId="77777777" w:rsidR="008418FD" w:rsidRDefault="008418FD" w:rsidP="008418FD">
      <w:pPr>
        <w:spacing w:after="0" w:line="259" w:lineRule="auto"/>
        <w:ind w:left="0" w:firstLine="0"/>
        <w:jc w:val="center"/>
      </w:pPr>
    </w:p>
    <w:p w14:paraId="65B2B153" w14:textId="77777777" w:rsidR="008418FD" w:rsidRDefault="008418FD" w:rsidP="008418FD">
      <w:pPr>
        <w:spacing w:after="0" w:line="259" w:lineRule="auto"/>
        <w:ind w:left="0" w:firstLine="0"/>
        <w:jc w:val="center"/>
      </w:pPr>
    </w:p>
    <w:p w14:paraId="13499831" w14:textId="77777777" w:rsidR="008418FD" w:rsidRDefault="008418FD" w:rsidP="008418FD">
      <w:pPr>
        <w:spacing w:after="0" w:line="259" w:lineRule="auto"/>
        <w:ind w:left="0" w:firstLine="0"/>
        <w:jc w:val="center"/>
      </w:pPr>
    </w:p>
    <w:p w14:paraId="09605DE1" w14:textId="77777777" w:rsidR="008418FD" w:rsidRDefault="008418FD" w:rsidP="008418FD">
      <w:pPr>
        <w:spacing w:after="0" w:line="259" w:lineRule="auto"/>
        <w:ind w:left="0" w:firstLine="0"/>
        <w:jc w:val="center"/>
      </w:pPr>
    </w:p>
    <w:p w14:paraId="50FE3E8E" w14:textId="77777777" w:rsidR="008418FD" w:rsidRDefault="000C287F" w:rsidP="008418FD">
      <w:pPr>
        <w:spacing w:after="0" w:line="259" w:lineRule="auto"/>
        <w:ind w:left="0" w:firstLine="0"/>
        <w:jc w:val="center"/>
      </w:pPr>
      <w:r>
        <w:rPr>
          <w:noProof/>
        </w:rPr>
        <w:drawing>
          <wp:anchor distT="0" distB="0" distL="114300" distR="114300" simplePos="0" relativeHeight="251661312" behindDoc="1" locked="0" layoutInCell="1" allowOverlap="1" wp14:anchorId="78EFFD1A" wp14:editId="29CDD398">
            <wp:simplePos x="0" y="0"/>
            <wp:positionH relativeFrom="margin">
              <wp:posOffset>1208405</wp:posOffset>
            </wp:positionH>
            <wp:positionV relativeFrom="paragraph">
              <wp:posOffset>165100</wp:posOffset>
            </wp:positionV>
            <wp:extent cx="3174288" cy="1162050"/>
            <wp:effectExtent l="0" t="0" r="762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g Sticker Single.jpg"/>
                    <pic:cNvPicPr/>
                  </pic:nvPicPr>
                  <pic:blipFill rotWithShape="1">
                    <a:blip r:embed="rId8" cstate="print">
                      <a:extLst>
                        <a:ext uri="{28A0092B-C50C-407E-A947-70E740481C1C}">
                          <a14:useLocalDpi xmlns:a14="http://schemas.microsoft.com/office/drawing/2010/main" val="0"/>
                        </a:ext>
                      </a:extLst>
                    </a:blip>
                    <a:srcRect l="5163" t="26758" r="4261" b="26198"/>
                    <a:stretch/>
                  </pic:blipFill>
                  <pic:spPr bwMode="auto">
                    <a:xfrm>
                      <a:off x="0" y="0"/>
                      <a:ext cx="3174288"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B2A1CE" w14:textId="77777777" w:rsidR="008418FD" w:rsidRDefault="008418FD" w:rsidP="008418FD">
      <w:pPr>
        <w:spacing w:after="0" w:line="259" w:lineRule="auto"/>
        <w:ind w:left="0" w:firstLine="0"/>
        <w:jc w:val="center"/>
      </w:pPr>
    </w:p>
    <w:p w14:paraId="13F63BF9" w14:textId="77777777" w:rsidR="007651ED" w:rsidRDefault="007651ED" w:rsidP="008418FD">
      <w:pPr>
        <w:spacing w:after="0" w:line="259" w:lineRule="auto"/>
        <w:ind w:left="0" w:firstLine="0"/>
        <w:jc w:val="center"/>
      </w:pPr>
    </w:p>
    <w:p w14:paraId="686774A7" w14:textId="77777777" w:rsidR="008418FD" w:rsidRDefault="008418FD" w:rsidP="008418FD">
      <w:pPr>
        <w:spacing w:after="0" w:line="259" w:lineRule="auto"/>
        <w:ind w:left="0" w:firstLine="0"/>
        <w:jc w:val="center"/>
      </w:pPr>
    </w:p>
    <w:p w14:paraId="63F32985" w14:textId="77777777" w:rsidR="008418FD" w:rsidRDefault="008418FD" w:rsidP="008418FD">
      <w:pPr>
        <w:spacing w:after="0" w:line="259" w:lineRule="auto"/>
        <w:ind w:left="0" w:firstLine="0"/>
        <w:jc w:val="center"/>
      </w:pPr>
    </w:p>
    <w:p w14:paraId="028CC104" w14:textId="77777777" w:rsidR="000C287F" w:rsidRDefault="000C287F" w:rsidP="008418FD">
      <w:pPr>
        <w:spacing w:after="0" w:line="259" w:lineRule="auto"/>
        <w:ind w:left="0" w:firstLine="0"/>
        <w:jc w:val="center"/>
      </w:pPr>
    </w:p>
    <w:p w14:paraId="6CD566EE" w14:textId="77777777" w:rsidR="000C287F" w:rsidRDefault="000C287F" w:rsidP="008418FD">
      <w:pPr>
        <w:spacing w:after="0" w:line="259" w:lineRule="auto"/>
        <w:ind w:left="0" w:firstLine="0"/>
        <w:jc w:val="center"/>
      </w:pPr>
    </w:p>
    <w:p w14:paraId="51DAA64F" w14:textId="77777777" w:rsidR="000C287F" w:rsidRDefault="000C287F" w:rsidP="008418FD">
      <w:pPr>
        <w:spacing w:after="0" w:line="259" w:lineRule="auto"/>
        <w:ind w:left="0" w:firstLine="0"/>
        <w:jc w:val="center"/>
      </w:pPr>
    </w:p>
    <w:p w14:paraId="4C2AFA31" w14:textId="77777777" w:rsidR="000C287F" w:rsidRDefault="000C287F" w:rsidP="008418FD">
      <w:pPr>
        <w:spacing w:after="0" w:line="259" w:lineRule="auto"/>
        <w:ind w:left="0" w:firstLine="0"/>
        <w:jc w:val="center"/>
      </w:pPr>
    </w:p>
    <w:p w14:paraId="27CD0D4F" w14:textId="77777777" w:rsidR="000C287F" w:rsidRDefault="000C287F" w:rsidP="008418FD">
      <w:pPr>
        <w:spacing w:after="0" w:line="259" w:lineRule="auto"/>
        <w:ind w:left="0" w:firstLine="0"/>
        <w:jc w:val="center"/>
      </w:pPr>
    </w:p>
    <w:p w14:paraId="00844B92" w14:textId="77777777" w:rsidR="000C287F" w:rsidRDefault="000C287F" w:rsidP="008418FD">
      <w:pPr>
        <w:spacing w:after="0" w:line="259" w:lineRule="auto"/>
        <w:ind w:left="0" w:firstLine="0"/>
        <w:jc w:val="center"/>
      </w:pPr>
    </w:p>
    <w:p w14:paraId="6E53D888" w14:textId="77777777" w:rsidR="000C287F" w:rsidRDefault="000C287F" w:rsidP="008418FD">
      <w:pPr>
        <w:spacing w:after="0" w:line="259" w:lineRule="auto"/>
        <w:ind w:left="0" w:firstLine="0"/>
        <w:jc w:val="center"/>
      </w:pPr>
    </w:p>
    <w:p w14:paraId="21A6D7F7" w14:textId="77777777" w:rsidR="000C287F" w:rsidRDefault="000C287F" w:rsidP="008418FD">
      <w:pPr>
        <w:spacing w:after="0" w:line="259" w:lineRule="auto"/>
        <w:ind w:left="0" w:firstLine="0"/>
        <w:jc w:val="center"/>
      </w:pPr>
    </w:p>
    <w:p w14:paraId="18B7D5CE" w14:textId="77777777" w:rsidR="000C287F" w:rsidRDefault="000C287F" w:rsidP="008418FD">
      <w:pPr>
        <w:spacing w:after="0" w:line="259" w:lineRule="auto"/>
        <w:ind w:left="0" w:firstLine="0"/>
        <w:jc w:val="center"/>
      </w:pPr>
    </w:p>
    <w:p w14:paraId="5F9206B7" w14:textId="77777777" w:rsidR="000C287F" w:rsidRDefault="000C287F" w:rsidP="008418FD">
      <w:pPr>
        <w:spacing w:after="0" w:line="259" w:lineRule="auto"/>
        <w:ind w:left="0" w:firstLine="0"/>
        <w:jc w:val="center"/>
      </w:pPr>
    </w:p>
    <w:p w14:paraId="0018943E" w14:textId="77777777" w:rsidR="000C287F" w:rsidRDefault="000C287F" w:rsidP="008418FD">
      <w:pPr>
        <w:spacing w:after="0" w:line="259" w:lineRule="auto"/>
        <w:ind w:left="0" w:firstLine="0"/>
        <w:jc w:val="center"/>
      </w:pPr>
    </w:p>
    <w:p w14:paraId="49FBC85E" w14:textId="77777777" w:rsidR="000C287F" w:rsidRDefault="000C287F" w:rsidP="008418FD">
      <w:pPr>
        <w:spacing w:after="0" w:line="259" w:lineRule="auto"/>
        <w:ind w:left="0" w:firstLine="0"/>
        <w:jc w:val="center"/>
      </w:pPr>
    </w:p>
    <w:p w14:paraId="5B42A0AE" w14:textId="77777777" w:rsidR="000C287F" w:rsidRDefault="000C287F" w:rsidP="008418FD">
      <w:pPr>
        <w:spacing w:after="0" w:line="259" w:lineRule="auto"/>
        <w:ind w:left="0" w:firstLine="0"/>
        <w:jc w:val="center"/>
      </w:pPr>
    </w:p>
    <w:p w14:paraId="261B1538" w14:textId="77777777" w:rsidR="007651ED" w:rsidRDefault="008F3AC5" w:rsidP="008418FD">
      <w:pPr>
        <w:spacing w:after="0" w:line="240" w:lineRule="auto"/>
        <w:ind w:left="0" w:right="678" w:firstLine="0"/>
        <w:jc w:val="center"/>
        <w:rPr>
          <w:b/>
          <w:sz w:val="56"/>
        </w:rPr>
      </w:pPr>
      <w:r w:rsidRPr="008418FD">
        <w:rPr>
          <w:b/>
          <w:sz w:val="56"/>
        </w:rPr>
        <w:t>Closed Circuit Television (CCTV) Policy</w:t>
      </w:r>
    </w:p>
    <w:p w14:paraId="7809CF4B" w14:textId="77777777" w:rsidR="008418FD" w:rsidRPr="008418FD" w:rsidRDefault="008418FD" w:rsidP="008418FD">
      <w:pPr>
        <w:spacing w:after="0" w:line="240" w:lineRule="auto"/>
        <w:ind w:left="0" w:right="678" w:firstLine="0"/>
        <w:jc w:val="center"/>
      </w:pPr>
    </w:p>
    <w:p w14:paraId="2B627B2A" w14:textId="77777777" w:rsidR="007651ED" w:rsidRDefault="008F3AC5" w:rsidP="008418FD">
      <w:pPr>
        <w:spacing w:after="0" w:line="259" w:lineRule="auto"/>
        <w:ind w:left="87" w:firstLine="0"/>
        <w:jc w:val="left"/>
      </w:pPr>
      <w:r>
        <w:rPr>
          <w:rFonts w:ascii="Calibri" w:eastAsia="Calibri" w:hAnsi="Calibri" w:cs="Calibri"/>
          <w:noProof/>
        </w:rPr>
        <mc:AlternateContent>
          <mc:Choice Requires="wpg">
            <w:drawing>
              <wp:inline distT="0" distB="0" distL="0" distR="0" wp14:anchorId="583B3F84" wp14:editId="740087DD">
                <wp:extent cx="5886450" cy="9525"/>
                <wp:effectExtent l="0" t="0" r="0" b="0"/>
                <wp:docPr id="5231" name="Group 5231"/>
                <wp:cNvGraphicFramePr/>
                <a:graphic xmlns:a="http://schemas.openxmlformats.org/drawingml/2006/main">
                  <a:graphicData uri="http://schemas.microsoft.com/office/word/2010/wordprocessingGroup">
                    <wpg:wgp>
                      <wpg:cNvGrpSpPr/>
                      <wpg:grpSpPr>
                        <a:xfrm>
                          <a:off x="0" y="0"/>
                          <a:ext cx="5886450" cy="9525"/>
                          <a:chOff x="0" y="0"/>
                          <a:chExt cx="5886450" cy="9525"/>
                        </a:xfrm>
                      </wpg:grpSpPr>
                      <wps:wsp>
                        <wps:cNvPr id="19" name="Shape 19"/>
                        <wps:cNvSpPr/>
                        <wps:spPr>
                          <a:xfrm>
                            <a:off x="0" y="0"/>
                            <a:ext cx="5886450" cy="0"/>
                          </a:xfrm>
                          <a:custGeom>
                            <a:avLst/>
                            <a:gdLst/>
                            <a:ahLst/>
                            <a:cxnLst/>
                            <a:rect l="0" t="0" r="0" b="0"/>
                            <a:pathLst>
                              <a:path w="5886450">
                                <a:moveTo>
                                  <a:pt x="0" y="0"/>
                                </a:moveTo>
                                <a:lnTo>
                                  <a:pt x="5886450" y="0"/>
                                </a:lnTo>
                              </a:path>
                            </a:pathLst>
                          </a:custGeom>
                          <a:ln w="9525" cap="flat">
                            <a:round/>
                          </a:ln>
                        </wps:spPr>
                        <wps:style>
                          <a:lnRef idx="1">
                            <a:srgbClr val="006FC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231" style="width:463.5pt;height:0.75pt;mso-position-horizontal-relative:char;mso-position-vertical-relative:line" coordsize="58864,95">
                <v:shape id="Shape 19" style="position:absolute;width:58864;height:0;left:0;top:0;" coordsize="5886450,0" path="m0,0l5886450,0">
                  <v:stroke weight="0.75pt" endcap="flat" joinstyle="round" on="true" color="#006fc0"/>
                  <v:fill on="false" color="#000000" opacity="0"/>
                </v:shape>
              </v:group>
            </w:pict>
          </mc:Fallback>
        </mc:AlternateContent>
      </w:r>
    </w:p>
    <w:p w14:paraId="7C1BCB1A" w14:textId="77777777" w:rsidR="008418FD" w:rsidRDefault="008418FD" w:rsidP="008418FD">
      <w:pPr>
        <w:spacing w:after="0" w:line="240" w:lineRule="auto"/>
        <w:ind w:left="0" w:firstLine="0"/>
        <w:jc w:val="left"/>
      </w:pPr>
    </w:p>
    <w:p w14:paraId="514BA446" w14:textId="77777777" w:rsidR="008418FD" w:rsidRDefault="008418FD" w:rsidP="008418FD">
      <w:pPr>
        <w:spacing w:after="0" w:line="240" w:lineRule="auto"/>
        <w:ind w:left="0" w:firstLine="0"/>
        <w:jc w:val="left"/>
      </w:pPr>
    </w:p>
    <w:p w14:paraId="5DE9E6C6" w14:textId="77777777" w:rsidR="008418FD" w:rsidRDefault="008418FD" w:rsidP="008418FD">
      <w:pPr>
        <w:spacing w:after="0" w:line="240" w:lineRule="auto"/>
        <w:ind w:left="0" w:firstLine="0"/>
        <w:jc w:val="left"/>
      </w:pPr>
    </w:p>
    <w:p w14:paraId="71470F7F" w14:textId="77777777" w:rsidR="008418FD" w:rsidRDefault="008418FD" w:rsidP="008418FD">
      <w:pPr>
        <w:spacing w:after="0" w:line="240" w:lineRule="auto"/>
        <w:ind w:left="0" w:firstLine="0"/>
        <w:jc w:val="left"/>
      </w:pPr>
    </w:p>
    <w:p w14:paraId="4E2A659C" w14:textId="77777777" w:rsidR="008418FD" w:rsidRDefault="008418FD" w:rsidP="008418FD">
      <w:pPr>
        <w:spacing w:after="0" w:line="240" w:lineRule="auto"/>
        <w:ind w:left="0" w:firstLine="0"/>
        <w:jc w:val="left"/>
      </w:pPr>
    </w:p>
    <w:p w14:paraId="4B88EFDB" w14:textId="77777777" w:rsidR="008418FD" w:rsidRDefault="008418FD" w:rsidP="008418FD">
      <w:pPr>
        <w:spacing w:after="0" w:line="240" w:lineRule="auto"/>
        <w:ind w:left="0" w:firstLine="0"/>
        <w:jc w:val="left"/>
      </w:pPr>
    </w:p>
    <w:p w14:paraId="5F668AC2" w14:textId="77777777" w:rsidR="008418FD" w:rsidRDefault="008418FD" w:rsidP="008418FD">
      <w:pPr>
        <w:spacing w:after="0" w:line="240" w:lineRule="auto"/>
        <w:ind w:left="0" w:firstLine="0"/>
        <w:jc w:val="left"/>
      </w:pPr>
    </w:p>
    <w:p w14:paraId="7BE62B62" w14:textId="77777777" w:rsidR="008418FD" w:rsidRDefault="008418FD" w:rsidP="008418FD">
      <w:pPr>
        <w:spacing w:after="0" w:line="240" w:lineRule="auto"/>
        <w:ind w:left="0" w:firstLine="0"/>
        <w:jc w:val="left"/>
      </w:pPr>
    </w:p>
    <w:p w14:paraId="481B58EB" w14:textId="77777777" w:rsidR="008418FD" w:rsidRDefault="008418FD" w:rsidP="008418FD">
      <w:pPr>
        <w:spacing w:after="0" w:line="240" w:lineRule="auto"/>
        <w:ind w:left="0" w:firstLine="0"/>
        <w:jc w:val="left"/>
      </w:pPr>
    </w:p>
    <w:p w14:paraId="5C2F1532" w14:textId="77777777" w:rsidR="008418FD" w:rsidRDefault="008418FD" w:rsidP="008418FD">
      <w:pPr>
        <w:spacing w:after="0" w:line="240" w:lineRule="auto"/>
        <w:ind w:left="0" w:firstLine="0"/>
        <w:jc w:val="left"/>
      </w:pPr>
    </w:p>
    <w:p w14:paraId="154D199A" w14:textId="77777777" w:rsidR="008418FD" w:rsidRDefault="008418FD" w:rsidP="008418FD">
      <w:pPr>
        <w:spacing w:after="0" w:line="240" w:lineRule="auto"/>
        <w:ind w:left="0" w:firstLine="0"/>
        <w:jc w:val="left"/>
      </w:pPr>
    </w:p>
    <w:p w14:paraId="49DBD4C7" w14:textId="77777777" w:rsidR="008418FD" w:rsidRDefault="008418FD" w:rsidP="008418FD">
      <w:pPr>
        <w:spacing w:after="0" w:line="240" w:lineRule="auto"/>
        <w:ind w:left="0" w:firstLine="0"/>
        <w:jc w:val="left"/>
      </w:pPr>
    </w:p>
    <w:p w14:paraId="117EBA1A" w14:textId="77777777" w:rsidR="008418FD" w:rsidRDefault="008418FD" w:rsidP="008418FD">
      <w:pPr>
        <w:spacing w:after="0" w:line="240" w:lineRule="auto"/>
        <w:ind w:left="0" w:firstLine="0"/>
        <w:jc w:val="left"/>
      </w:pPr>
    </w:p>
    <w:p w14:paraId="45B628D3" w14:textId="77777777" w:rsidR="008418FD" w:rsidRDefault="008418FD" w:rsidP="008418FD">
      <w:pPr>
        <w:spacing w:after="0" w:line="240" w:lineRule="auto"/>
        <w:ind w:left="0" w:firstLine="0"/>
        <w:jc w:val="left"/>
      </w:pPr>
    </w:p>
    <w:p w14:paraId="7848F506" w14:textId="77777777" w:rsidR="008418FD" w:rsidRDefault="008418FD" w:rsidP="008418FD">
      <w:pPr>
        <w:spacing w:after="0" w:line="240" w:lineRule="auto"/>
        <w:ind w:left="0" w:firstLine="0"/>
        <w:jc w:val="left"/>
      </w:pPr>
    </w:p>
    <w:p w14:paraId="21ECE73C" w14:textId="77777777" w:rsidR="008418FD" w:rsidRDefault="008418FD" w:rsidP="008418FD">
      <w:pPr>
        <w:spacing w:after="0" w:line="240" w:lineRule="auto"/>
        <w:ind w:left="0" w:firstLine="0"/>
        <w:jc w:val="left"/>
      </w:pPr>
    </w:p>
    <w:p w14:paraId="186FAC9C" w14:textId="14D0E0A4" w:rsidR="008418FD" w:rsidRDefault="008418FD" w:rsidP="008418FD">
      <w:pPr>
        <w:spacing w:after="0" w:line="240" w:lineRule="auto"/>
        <w:ind w:left="0" w:firstLine="0"/>
        <w:jc w:val="left"/>
      </w:pPr>
    </w:p>
    <w:p w14:paraId="0F3D9EE9" w14:textId="77777777" w:rsidR="008418FD" w:rsidRDefault="008418FD" w:rsidP="008418FD">
      <w:pPr>
        <w:spacing w:after="0" w:line="240" w:lineRule="auto"/>
        <w:ind w:left="0" w:firstLine="0"/>
        <w:jc w:val="left"/>
      </w:pPr>
    </w:p>
    <w:p w14:paraId="4A061A00" w14:textId="77777777" w:rsidR="008418FD" w:rsidRDefault="008418FD" w:rsidP="008418FD">
      <w:pPr>
        <w:spacing w:after="0" w:line="240" w:lineRule="auto"/>
        <w:ind w:left="0" w:firstLine="0"/>
        <w:jc w:val="left"/>
      </w:pPr>
    </w:p>
    <w:p w14:paraId="6720452B" w14:textId="77777777" w:rsidR="008418FD" w:rsidRDefault="008418FD" w:rsidP="008418FD">
      <w:pPr>
        <w:spacing w:after="0" w:line="240" w:lineRule="auto"/>
        <w:ind w:left="0" w:firstLine="0"/>
        <w:jc w:val="left"/>
      </w:pPr>
    </w:p>
    <w:p w14:paraId="5C0A7449" w14:textId="77777777" w:rsidR="008418FD" w:rsidRDefault="008418FD" w:rsidP="008418FD">
      <w:pPr>
        <w:spacing w:after="0" w:line="240" w:lineRule="auto"/>
        <w:ind w:left="0" w:firstLine="0"/>
        <w:jc w:val="left"/>
      </w:pPr>
    </w:p>
    <w:p w14:paraId="181C036B" w14:textId="77777777" w:rsidR="008418FD" w:rsidRDefault="008418FD" w:rsidP="008418FD">
      <w:pPr>
        <w:spacing w:after="0" w:line="240" w:lineRule="auto"/>
        <w:ind w:left="0" w:firstLine="0"/>
        <w:jc w:val="left"/>
      </w:pPr>
    </w:p>
    <w:p w14:paraId="05BBCCC2" w14:textId="2EF5C88C" w:rsidR="008418FD" w:rsidRDefault="008418FD" w:rsidP="008418FD">
      <w:pPr>
        <w:spacing w:after="0" w:line="240" w:lineRule="auto"/>
        <w:ind w:left="0" w:firstLine="0"/>
        <w:jc w:val="left"/>
      </w:pPr>
      <w:del w:id="1" w:author="Anna Treanor" w:date="2026-07-30T10:58:00Z" w16du:dateUtc="2026-07-30T09:58:00Z">
        <w:r w:rsidDel="00CA2157">
          <w:rPr>
            <w:noProof/>
          </w:rPr>
          <mc:AlternateContent>
            <mc:Choice Requires="wps">
              <w:drawing>
                <wp:anchor distT="0" distB="0" distL="114300" distR="114300" simplePos="0" relativeHeight="251659264" behindDoc="0" locked="0" layoutInCell="1" allowOverlap="1" wp14:anchorId="53690C1D" wp14:editId="2E829BE7">
                  <wp:simplePos x="0" y="0"/>
                  <wp:positionH relativeFrom="margin">
                    <wp:posOffset>3065780</wp:posOffset>
                  </wp:positionH>
                  <wp:positionV relativeFrom="paragraph">
                    <wp:posOffset>73025</wp:posOffset>
                  </wp:positionV>
                  <wp:extent cx="2895600" cy="1828800"/>
                  <wp:effectExtent l="0" t="0" r="19050" b="24130"/>
                  <wp:wrapSquare wrapText="bothSides"/>
                  <wp:docPr id="5" name="Text Box 5"/>
                  <wp:cNvGraphicFramePr/>
                  <a:graphic xmlns:a="http://schemas.openxmlformats.org/drawingml/2006/main">
                    <a:graphicData uri="http://schemas.microsoft.com/office/word/2010/wordprocessingShape">
                      <wps:wsp>
                        <wps:cNvSpPr txBox="1"/>
                        <wps:spPr>
                          <a:xfrm>
                            <a:off x="0" y="0"/>
                            <a:ext cx="2895600" cy="1828800"/>
                          </a:xfrm>
                          <a:prstGeom prst="rect">
                            <a:avLst/>
                          </a:prstGeom>
                          <a:noFill/>
                          <a:ln w="6350">
                            <a:solidFill>
                              <a:prstClr val="black"/>
                            </a:solidFill>
                          </a:ln>
                          <a:effectLst/>
                        </wps:spPr>
                        <wps:txbx>
                          <w:txbxContent>
                            <w:p w14:paraId="55C51DD7" w14:textId="607DFF65" w:rsidR="008418FD" w:rsidRPr="00CD37ED" w:rsidRDefault="008418FD" w:rsidP="008418FD">
                              <w:pPr>
                                <w:spacing w:after="0" w:line="240" w:lineRule="auto"/>
                                <w:ind w:left="0" w:firstLine="0"/>
                                <w:rPr>
                                  <w:sz w:val="18"/>
                                  <w:szCs w:val="18"/>
                                </w:rPr>
                              </w:pPr>
                              <w:r w:rsidRPr="00CD37ED">
                                <w:rPr>
                                  <w:sz w:val="18"/>
                                  <w:szCs w:val="18"/>
                                </w:rPr>
                                <w:t xml:space="preserve">Adopted by Board: </w:t>
                              </w:r>
                              <w:r w:rsidR="004B5D9A">
                                <w:rPr>
                                  <w:sz w:val="18"/>
                                  <w:szCs w:val="18"/>
                                </w:rPr>
                                <w:t xml:space="preserve"> 7 October 2025</w:t>
                              </w:r>
                            </w:p>
                            <w:p w14:paraId="06169D0C" w14:textId="77777777" w:rsidR="008418FD" w:rsidRPr="00CD37ED" w:rsidRDefault="008418FD" w:rsidP="008418FD">
                              <w:pPr>
                                <w:spacing w:after="0" w:line="240" w:lineRule="auto"/>
                                <w:ind w:left="0" w:firstLine="0"/>
                                <w:rPr>
                                  <w:sz w:val="18"/>
                                  <w:szCs w:val="18"/>
                                </w:rPr>
                              </w:pPr>
                              <w:r w:rsidRPr="00CD37ED">
                                <w:rPr>
                                  <w:sz w:val="18"/>
                                  <w:szCs w:val="18"/>
                                </w:rPr>
                                <w:t xml:space="preserve">Review Period: </w:t>
                              </w:r>
                              <w:r w:rsidR="001969AC" w:rsidRPr="001969AC">
                                <w:rPr>
                                  <w:sz w:val="18"/>
                                  <w:szCs w:val="18"/>
                                </w:rPr>
                                <w:t>3</w:t>
                              </w:r>
                              <w:r w:rsidRPr="001969AC">
                                <w:rPr>
                                  <w:sz w:val="18"/>
                                  <w:szCs w:val="18"/>
                                </w:rPr>
                                <w:t>yr</w:t>
                              </w:r>
                              <w:r w:rsidR="001969AC" w:rsidRPr="001969AC">
                                <w:rPr>
                                  <w:sz w:val="18"/>
                                  <w:szCs w:val="18"/>
                                </w:rPr>
                                <w:t>s</w:t>
                              </w:r>
                            </w:p>
                            <w:p w14:paraId="2C9383F7" w14:textId="2892CBA9" w:rsidR="008418FD" w:rsidRPr="00CD37ED" w:rsidRDefault="008418FD" w:rsidP="008418FD">
                              <w:pPr>
                                <w:spacing w:after="0" w:line="240" w:lineRule="auto"/>
                                <w:ind w:left="0" w:firstLine="0"/>
                                <w:rPr>
                                  <w:sz w:val="18"/>
                                  <w:szCs w:val="18"/>
                                </w:rPr>
                              </w:pPr>
                              <w:r w:rsidRPr="00CD37ED">
                                <w:rPr>
                                  <w:sz w:val="18"/>
                                  <w:szCs w:val="18"/>
                                </w:rPr>
                                <w:t xml:space="preserve">Review Date: </w:t>
                              </w:r>
                              <w:r w:rsidR="00C73871">
                                <w:rPr>
                                  <w:sz w:val="18"/>
                                  <w:szCs w:val="18"/>
                                </w:rPr>
                                <w:t xml:space="preserve">October </w:t>
                              </w:r>
                              <w:r w:rsidR="004B5D9A">
                                <w:rPr>
                                  <w:sz w:val="18"/>
                                  <w:szCs w:val="18"/>
                                </w:rPr>
                                <w:t>2028</w:t>
                              </w:r>
                            </w:p>
                            <w:p w14:paraId="323A73D2" w14:textId="77777777" w:rsidR="008418FD" w:rsidRPr="00CD37ED" w:rsidRDefault="008418FD" w:rsidP="008418FD">
                              <w:pPr>
                                <w:spacing w:after="0" w:line="240" w:lineRule="auto"/>
                                <w:ind w:left="0" w:firstLine="0"/>
                                <w:rPr>
                                  <w:sz w:val="18"/>
                                  <w:szCs w:val="18"/>
                                </w:rPr>
                              </w:pPr>
                              <w:r w:rsidRPr="00CD37ED">
                                <w:rPr>
                                  <w:sz w:val="18"/>
                                  <w:szCs w:val="18"/>
                                </w:rPr>
                                <w:t xml:space="preserve">Person responsible for policy: </w:t>
                              </w:r>
                              <w:r w:rsidR="001969AC">
                                <w:rPr>
                                  <w:sz w:val="18"/>
                                  <w:szCs w:val="18"/>
                                </w:rPr>
                                <w:t>Director</w:t>
                              </w:r>
                              <w:r w:rsidR="00C73871">
                                <w:rPr>
                                  <w:sz w:val="18"/>
                                  <w:szCs w:val="18"/>
                                </w:rPr>
                                <w:t xml:space="preserve"> of IT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3690C1D" id="_x0000_t202" coordsize="21600,21600" o:spt="202" path="m,l,21600r21600,l21600,xe">
                  <v:stroke joinstyle="miter"/>
                  <v:path gradientshapeok="t" o:connecttype="rect"/>
                </v:shapetype>
                <v:shape id="Text Box 5" o:spid="_x0000_s1026" type="#_x0000_t202" style="position:absolute;margin-left:241.4pt;margin-top:5.75pt;width:228pt;height:2in;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" filled="f" strokeweight=".5pt">
                  <v:textbox style="mso-fit-shape-to-text:t">
                    <w:txbxContent>
                      <w:p w14:paraId="55C51DD7" w14:textId="607DFF65" w:rsidR="008418FD" w:rsidRPr="00CD37ED" w:rsidRDefault="008418FD" w:rsidP="008418FD">
                        <w:pPr>
                          <w:spacing w:after="0" w:line="240" w:lineRule="auto"/>
                          <w:ind w:left="0" w:firstLine="0"/>
                          <w:rPr>
                            <w:sz w:val="18"/>
                            <w:szCs w:val="18"/>
                          </w:rPr>
                        </w:pPr>
                        <w:r w:rsidRPr="00CD37ED">
                          <w:rPr>
                            <w:sz w:val="18"/>
                            <w:szCs w:val="18"/>
                          </w:rPr>
                          <w:t xml:space="preserve">Adopted by Board: </w:t>
                        </w:r>
                        <w:r w:rsidR="004B5D9A">
                          <w:rPr>
                            <w:sz w:val="18"/>
                            <w:szCs w:val="18"/>
                          </w:rPr>
                          <w:t xml:space="preserve"> 7 October 2025</w:t>
                        </w:r>
                      </w:p>
                      <w:p w14:paraId="06169D0C" w14:textId="77777777" w:rsidR="008418FD" w:rsidRPr="00CD37ED" w:rsidRDefault="008418FD" w:rsidP="008418FD">
                        <w:pPr>
                          <w:spacing w:after="0" w:line="240" w:lineRule="auto"/>
                          <w:ind w:left="0" w:firstLine="0"/>
                          <w:rPr>
                            <w:sz w:val="18"/>
                            <w:szCs w:val="18"/>
                          </w:rPr>
                        </w:pPr>
                        <w:r w:rsidRPr="00CD37ED">
                          <w:rPr>
                            <w:sz w:val="18"/>
                            <w:szCs w:val="18"/>
                          </w:rPr>
                          <w:t xml:space="preserve">Review Period: </w:t>
                        </w:r>
                        <w:r w:rsidR="001969AC" w:rsidRPr="001969AC">
                          <w:rPr>
                            <w:sz w:val="18"/>
                            <w:szCs w:val="18"/>
                          </w:rPr>
                          <w:t>3</w:t>
                        </w:r>
                        <w:r w:rsidRPr="001969AC">
                          <w:rPr>
                            <w:sz w:val="18"/>
                            <w:szCs w:val="18"/>
                          </w:rPr>
                          <w:t>yr</w:t>
                        </w:r>
                        <w:r w:rsidR="001969AC" w:rsidRPr="001969AC">
                          <w:rPr>
                            <w:sz w:val="18"/>
                            <w:szCs w:val="18"/>
                          </w:rPr>
                          <w:t>s</w:t>
                        </w:r>
                      </w:p>
                      <w:p w14:paraId="2C9383F7" w14:textId="2892CBA9" w:rsidR="008418FD" w:rsidRPr="00CD37ED" w:rsidRDefault="008418FD" w:rsidP="008418FD">
                        <w:pPr>
                          <w:spacing w:after="0" w:line="240" w:lineRule="auto"/>
                          <w:ind w:left="0" w:firstLine="0"/>
                          <w:rPr>
                            <w:sz w:val="18"/>
                            <w:szCs w:val="18"/>
                          </w:rPr>
                        </w:pPr>
                        <w:r w:rsidRPr="00CD37ED">
                          <w:rPr>
                            <w:sz w:val="18"/>
                            <w:szCs w:val="18"/>
                          </w:rPr>
                          <w:t xml:space="preserve">Review Date: </w:t>
                        </w:r>
                        <w:r w:rsidR="00C73871">
                          <w:rPr>
                            <w:sz w:val="18"/>
                            <w:szCs w:val="18"/>
                          </w:rPr>
                          <w:t xml:space="preserve">October </w:t>
                        </w:r>
                        <w:r w:rsidR="004B5D9A">
                          <w:rPr>
                            <w:sz w:val="18"/>
                            <w:szCs w:val="18"/>
                          </w:rPr>
                          <w:t>2028</w:t>
                        </w:r>
                      </w:p>
                      <w:p w14:paraId="323A73D2" w14:textId="77777777" w:rsidR="008418FD" w:rsidRPr="00CD37ED" w:rsidRDefault="008418FD" w:rsidP="008418FD">
                        <w:pPr>
                          <w:spacing w:after="0" w:line="240" w:lineRule="auto"/>
                          <w:ind w:left="0" w:firstLine="0"/>
                          <w:rPr>
                            <w:sz w:val="18"/>
                            <w:szCs w:val="18"/>
                          </w:rPr>
                        </w:pPr>
                        <w:r w:rsidRPr="00CD37ED">
                          <w:rPr>
                            <w:sz w:val="18"/>
                            <w:szCs w:val="18"/>
                          </w:rPr>
                          <w:t xml:space="preserve">Person responsible for policy: </w:t>
                        </w:r>
                        <w:r w:rsidR="001969AC">
                          <w:rPr>
                            <w:sz w:val="18"/>
                            <w:szCs w:val="18"/>
                          </w:rPr>
                          <w:t>Director</w:t>
                        </w:r>
                        <w:r w:rsidR="00C73871">
                          <w:rPr>
                            <w:sz w:val="18"/>
                            <w:szCs w:val="18"/>
                          </w:rPr>
                          <w:t xml:space="preserve"> of IT Services</w:t>
                        </w:r>
                      </w:p>
                    </w:txbxContent>
                  </v:textbox>
                  <w10:wrap type="square" anchorx="margin"/>
                </v:shape>
              </w:pict>
            </mc:Fallback>
          </mc:AlternateContent>
        </w:r>
      </w:del>
    </w:p>
    <w:p w14:paraId="10AADA63" w14:textId="77777777" w:rsidR="008418FD" w:rsidRDefault="008418FD">
      <w:pPr>
        <w:spacing w:after="160" w:line="259" w:lineRule="auto"/>
        <w:ind w:left="0" w:firstLine="0"/>
        <w:jc w:val="left"/>
      </w:pPr>
      <w:r>
        <w:br w:type="page"/>
      </w:r>
    </w:p>
    <w:p w14:paraId="0588CC61" w14:textId="18ADF8E7" w:rsidR="007651ED" w:rsidRDefault="00CA2157" w:rsidP="008418FD">
      <w:pPr>
        <w:spacing w:after="0" w:line="259" w:lineRule="auto"/>
        <w:ind w:left="0" w:firstLine="0"/>
        <w:jc w:val="left"/>
      </w:pPr>
      <w:del w:id="2" w:author="Anna Treanor" w:date="2026-07-30T10:56:00Z" w16du:dateUtc="2026-07-30T09:56:00Z">
        <w:r w:rsidDel="00CA2157">
          <w:rPr>
            <w:noProof/>
          </w:rPr>
          <w:lastRenderedPageBreak/>
          <w:drawing>
            <wp:anchor distT="0" distB="0" distL="114300" distR="114300" simplePos="0" relativeHeight="251666432" behindDoc="0" locked="0" layoutInCell="1" allowOverlap="1" wp14:anchorId="007B23C1" wp14:editId="56A4232E">
              <wp:simplePos x="0" y="0"/>
              <wp:positionH relativeFrom="margin">
                <wp:posOffset>-314325</wp:posOffset>
              </wp:positionH>
              <wp:positionV relativeFrom="paragraph">
                <wp:posOffset>8255</wp:posOffset>
              </wp:positionV>
              <wp:extent cx="313690" cy="76390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9562" t="1" r="100000" b="-11460"/>
                      <a:stretch>
                        <a:fillRect/>
                      </a:stretch>
                    </pic:blipFill>
                    <pic:spPr bwMode="auto">
                      <a:xfrm>
                        <a:off x="0" y="0"/>
                        <a:ext cx="313690" cy="763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Del="00CA2157">
          <w:rPr>
            <w:rFonts w:ascii="Times New Roman" w:eastAsia="Times New Roman" w:hAnsi="Times New Roman" w:cs="Times New Roman"/>
            <w:noProof/>
            <w:sz w:val="20"/>
            <w:szCs w:val="20"/>
          </w:rPr>
          <w:drawing>
            <wp:anchor distT="0" distB="0" distL="114300" distR="114300" simplePos="0" relativeHeight="251664384" behindDoc="0" locked="0" layoutInCell="1" allowOverlap="1" wp14:anchorId="0C030E25" wp14:editId="320D2C31">
              <wp:simplePos x="0" y="0"/>
              <wp:positionH relativeFrom="margin">
                <wp:posOffset>5967730</wp:posOffset>
              </wp:positionH>
              <wp:positionV relativeFrom="paragraph">
                <wp:posOffset>-5080</wp:posOffset>
              </wp:positionV>
              <wp:extent cx="200025" cy="490855"/>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10" cstate="print">
                        <a:extLst>
                          <a:ext uri="{28A0092B-C50C-407E-A947-70E740481C1C}">
                            <a14:useLocalDpi xmlns:a14="http://schemas.microsoft.com/office/drawing/2010/main" val="0"/>
                          </a:ext>
                        </a:extLst>
                      </a:blip>
                      <a:srcRect l="100000" r="-8993" b="26516"/>
                      <a:stretch>
                        <a:fillRect/>
                      </a:stretch>
                    </pic:blipFill>
                    <pic:spPr bwMode="auto">
                      <a:xfrm>
                        <a:off x="0" y="0"/>
                        <a:ext cx="200025" cy="490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del>
    </w:p>
    <w:p w14:paraId="6C15527E" w14:textId="77777777" w:rsidR="007651ED" w:rsidRDefault="007651ED">
      <w:pPr>
        <w:spacing w:after="0" w:line="259" w:lineRule="auto"/>
        <w:ind w:left="-1" w:firstLine="0"/>
        <w:jc w:val="left"/>
      </w:pPr>
    </w:p>
    <w:p w14:paraId="090AA0E4" w14:textId="77777777" w:rsidR="000C287F" w:rsidRDefault="000C287F">
      <w:pPr>
        <w:spacing w:after="0" w:line="259" w:lineRule="auto"/>
        <w:ind w:left="-1" w:firstLine="0"/>
        <w:jc w:val="left"/>
      </w:pPr>
    </w:p>
    <w:p w14:paraId="77CAFAB4" w14:textId="77777777" w:rsidR="000C287F" w:rsidRDefault="000C287F">
      <w:pPr>
        <w:spacing w:after="0" w:line="259" w:lineRule="auto"/>
        <w:ind w:left="-1" w:firstLine="0"/>
        <w:jc w:val="left"/>
      </w:pPr>
    </w:p>
    <w:p w14:paraId="4100CE37" w14:textId="77777777" w:rsidR="000C287F" w:rsidRDefault="000C287F">
      <w:pPr>
        <w:spacing w:after="0" w:line="259" w:lineRule="auto"/>
        <w:ind w:left="-1" w:firstLine="0"/>
        <w:jc w:val="left"/>
      </w:pPr>
    </w:p>
    <w:p w14:paraId="56F3F383" w14:textId="77777777" w:rsidR="000C287F" w:rsidRDefault="000C287F">
      <w:pPr>
        <w:spacing w:after="0" w:line="259" w:lineRule="auto"/>
        <w:ind w:left="-1" w:firstLine="0"/>
        <w:jc w:val="left"/>
      </w:pPr>
    </w:p>
    <w:p w14:paraId="67D1D921" w14:textId="77777777" w:rsidR="000C287F" w:rsidRDefault="000C287F">
      <w:pPr>
        <w:spacing w:after="0" w:line="259" w:lineRule="auto"/>
        <w:ind w:left="-1" w:firstLine="0"/>
        <w:jc w:val="left"/>
      </w:pPr>
    </w:p>
    <w:p w14:paraId="7883C072" w14:textId="77777777" w:rsidR="007651ED" w:rsidRPr="00CE4D7C" w:rsidRDefault="008F3AC5">
      <w:pPr>
        <w:spacing w:after="158" w:line="259" w:lineRule="auto"/>
        <w:ind w:left="393" w:firstLine="0"/>
        <w:jc w:val="center"/>
        <w:rPr>
          <w:b/>
        </w:rPr>
      </w:pPr>
      <w:r w:rsidRPr="00CE4D7C">
        <w:rPr>
          <w:b/>
        </w:rPr>
        <w:t xml:space="preserve">Closed Circuit Television (CCTV) Policy </w:t>
      </w:r>
    </w:p>
    <w:p w14:paraId="717AC01C" w14:textId="77777777" w:rsidR="007651ED" w:rsidRDefault="008F3AC5">
      <w:pPr>
        <w:pStyle w:val="Heading1"/>
        <w:spacing w:after="0"/>
        <w:ind w:left="427" w:hanging="427"/>
      </w:pPr>
      <w:r>
        <w:t xml:space="preserve">Introduction </w:t>
      </w:r>
    </w:p>
    <w:p w14:paraId="0D28E531" w14:textId="77777777" w:rsidR="007651ED" w:rsidRDefault="000C287F">
      <w:pPr>
        <w:spacing w:after="186"/>
        <w:ind w:left="406"/>
      </w:pPr>
      <w:r>
        <w:t>BePART Educational</w:t>
      </w:r>
      <w:r w:rsidR="008F3AC5">
        <w:t xml:space="preserve"> Trust is committed to the highest standards of ethical conduct and integrity in its activities. The purpose of this Policy is to regulate the management, operation and use of the closed circuit television (CCTV) system within </w:t>
      </w:r>
      <w:r>
        <w:t>BePART Educational</w:t>
      </w:r>
      <w:r w:rsidR="008F3AC5">
        <w:t xml:space="preserve"> Trust. CCTV is in use to; </w:t>
      </w:r>
    </w:p>
    <w:p w14:paraId="74ED3561" w14:textId="77777777" w:rsidR="007651ED" w:rsidRDefault="008F3AC5">
      <w:pPr>
        <w:numPr>
          <w:ilvl w:val="0"/>
          <w:numId w:val="1"/>
        </w:numPr>
        <w:spacing w:after="185"/>
        <w:ind w:hanging="360"/>
      </w:pPr>
      <w:r>
        <w:t xml:space="preserve">To increase the personal safety of staff and students and reduce the fear of physical abuse, intimidation and crime. (Safeguarding arrangements). </w:t>
      </w:r>
    </w:p>
    <w:p w14:paraId="4B25CD5D" w14:textId="77777777" w:rsidR="007651ED" w:rsidRDefault="008F3AC5">
      <w:pPr>
        <w:numPr>
          <w:ilvl w:val="0"/>
          <w:numId w:val="1"/>
        </w:numPr>
        <w:spacing w:after="186"/>
        <w:ind w:hanging="360"/>
      </w:pPr>
      <w:r>
        <w:t xml:space="preserve">To protect the </w:t>
      </w:r>
      <w:r w:rsidR="00C73871">
        <w:t xml:space="preserve">institutions’ </w:t>
      </w:r>
      <w:r>
        <w:t xml:space="preserve">buildings and its assets to ensure they are kept free from intrusion, vandalism, damage or disruption. </w:t>
      </w:r>
    </w:p>
    <w:p w14:paraId="04443DD5" w14:textId="77777777" w:rsidR="007651ED" w:rsidRDefault="008F3AC5">
      <w:pPr>
        <w:numPr>
          <w:ilvl w:val="0"/>
          <w:numId w:val="1"/>
        </w:numPr>
        <w:spacing w:after="143"/>
        <w:ind w:hanging="360"/>
      </w:pPr>
      <w:r>
        <w:t xml:space="preserve">To support the Police in a bid to deter and detect crime. </w:t>
      </w:r>
    </w:p>
    <w:p w14:paraId="4904CE13" w14:textId="77777777" w:rsidR="007651ED" w:rsidRDefault="008F3AC5">
      <w:pPr>
        <w:numPr>
          <w:ilvl w:val="0"/>
          <w:numId w:val="1"/>
        </w:numPr>
        <w:spacing w:after="186"/>
        <w:ind w:hanging="360"/>
      </w:pPr>
      <w:r>
        <w:t xml:space="preserve">To assist in identifying, apprehending and prosecuting offenders on the Academy site. </w:t>
      </w:r>
    </w:p>
    <w:p w14:paraId="5862837F" w14:textId="77777777" w:rsidR="007651ED" w:rsidRDefault="008F3AC5">
      <w:pPr>
        <w:numPr>
          <w:ilvl w:val="0"/>
          <w:numId w:val="1"/>
        </w:numPr>
        <w:spacing w:after="143"/>
        <w:ind w:hanging="360"/>
      </w:pPr>
      <w:r>
        <w:t xml:space="preserve">To protect members of the public and private property. </w:t>
      </w:r>
    </w:p>
    <w:p w14:paraId="565B7BBF" w14:textId="77777777" w:rsidR="007651ED" w:rsidRDefault="008F3AC5">
      <w:pPr>
        <w:numPr>
          <w:ilvl w:val="0"/>
          <w:numId w:val="1"/>
        </w:numPr>
        <w:spacing w:after="168"/>
        <w:ind w:hanging="360"/>
      </w:pPr>
      <w:r>
        <w:t xml:space="preserve">To assist in the usage and management of the </w:t>
      </w:r>
      <w:r w:rsidR="00C73871">
        <w:t xml:space="preserve">institutions’ </w:t>
      </w:r>
      <w:r>
        <w:t>building</w:t>
      </w:r>
      <w:r w:rsidR="00C73871">
        <w:t>s</w:t>
      </w:r>
      <w:r>
        <w:t xml:space="preserve"> on a day to day basis </w:t>
      </w:r>
    </w:p>
    <w:p w14:paraId="0EA73BB6" w14:textId="77777777" w:rsidR="007651ED" w:rsidRDefault="008F3AC5">
      <w:pPr>
        <w:pStyle w:val="Heading1"/>
        <w:spacing w:after="0"/>
        <w:ind w:left="427" w:hanging="427"/>
      </w:pPr>
      <w:r>
        <w:t xml:space="preserve">Statement of Intent </w:t>
      </w:r>
    </w:p>
    <w:p w14:paraId="40AA691E" w14:textId="77777777" w:rsidR="007651ED" w:rsidRDefault="008F3AC5">
      <w:pPr>
        <w:ind w:left="406"/>
      </w:pPr>
      <w:r>
        <w:t xml:space="preserve">The CCTV Scheme is registered with the Information Commissioner’s Office under the terms of the </w:t>
      </w:r>
      <w:r w:rsidR="00F5136A">
        <w:t xml:space="preserve">General </w:t>
      </w:r>
      <w:r>
        <w:t xml:space="preserve">Data Protection </w:t>
      </w:r>
      <w:r w:rsidR="00F5136A">
        <w:t>Regulation (GDPR)</w:t>
      </w:r>
      <w:r>
        <w:t xml:space="preserve"> and each institution will seek to comply with the requirements both of the </w:t>
      </w:r>
      <w:r w:rsidR="00F5136A">
        <w:t>GDPR</w:t>
      </w:r>
      <w:r>
        <w:t xml:space="preserve"> and the Commissioner's Code of Practice. </w:t>
      </w:r>
    </w:p>
    <w:p w14:paraId="648F7FFC" w14:textId="77777777" w:rsidR="007651ED" w:rsidRDefault="008F3AC5">
      <w:pPr>
        <w:ind w:left="406"/>
      </w:pPr>
      <w:r>
        <w:t xml:space="preserve">All </w:t>
      </w:r>
      <w:r w:rsidR="000C287F">
        <w:t>BePART Educational</w:t>
      </w:r>
      <w:r>
        <w:t xml:space="preserve"> Trust institutions will treat their system and all information, documents and recordings obtained and used, as data which are protected by the Act. </w:t>
      </w:r>
    </w:p>
    <w:p w14:paraId="702DC973" w14:textId="77777777" w:rsidR="007651ED" w:rsidRDefault="008F3AC5">
      <w:pPr>
        <w:ind w:left="406"/>
      </w:pPr>
      <w:r>
        <w:t xml:space="preserve">Cameras may be used to monitor activities within Trust buildings and their car parks and other public areas to identify criminal activity actually occurring, anticipated or perceived, and for the purpose of securing the safety and well-being of our establishments, together with their visitors. </w:t>
      </w:r>
    </w:p>
    <w:p w14:paraId="279637FD" w14:textId="77777777" w:rsidR="007651ED" w:rsidRDefault="008F3AC5">
      <w:pPr>
        <w:ind w:left="406"/>
      </w:pPr>
      <w:r>
        <w:t xml:space="preserve">Unless an immediate response to events is required, staff must not direct cameras at private property, an individual, their property or a specific group of individuals, without an authorisation being obtained for Directed Surveillance to take place, as set out in the Regulation of Investigatory Power Act 2000. </w:t>
      </w:r>
    </w:p>
    <w:p w14:paraId="48EEBE73" w14:textId="77777777" w:rsidR="007651ED" w:rsidRDefault="008F3AC5">
      <w:pPr>
        <w:ind w:left="406"/>
      </w:pPr>
      <w:r>
        <w:t>Where appropriate</w:t>
      </w:r>
      <w:r w:rsidR="00E746B9">
        <w:t>,</w:t>
      </w:r>
      <w:r>
        <w:t xml:space="preserve"> CCTV footage can be used by </w:t>
      </w:r>
      <w:r w:rsidR="000C287F">
        <w:t>BePART Educational</w:t>
      </w:r>
      <w:r>
        <w:t xml:space="preserve"> Trust institutions to support where appropriate staff and student discipline issues and general facilities management. </w:t>
      </w:r>
    </w:p>
    <w:p w14:paraId="0A0D1DF1" w14:textId="77777777" w:rsidR="007651ED" w:rsidRDefault="008F3AC5">
      <w:pPr>
        <w:ind w:left="406"/>
      </w:pPr>
      <w:r>
        <w:t xml:space="preserve">CCTV warning signs will be clearly and prominently placed at all external entrances to each institution where CCTV is operational, including entrance gates as coverage includes outdoor areas. Signs will contain details of the purpose for using CCTV (see Item 5 – CCTV Signage). Staff, students and visitors should be made aware that CCTV is in operation for the reasons stated above. </w:t>
      </w:r>
    </w:p>
    <w:p w14:paraId="34426A10" w14:textId="77777777" w:rsidR="00526208" w:rsidRDefault="00526208">
      <w:pPr>
        <w:spacing w:after="0" w:line="259" w:lineRule="auto"/>
        <w:ind w:left="0" w:firstLine="0"/>
        <w:jc w:val="left"/>
      </w:pPr>
    </w:p>
    <w:p w14:paraId="72EBB489" w14:textId="77777777" w:rsidR="00526208" w:rsidRDefault="00526208">
      <w:pPr>
        <w:spacing w:after="160" w:line="259" w:lineRule="auto"/>
        <w:ind w:left="0" w:firstLine="0"/>
        <w:jc w:val="left"/>
      </w:pPr>
      <w:r>
        <w:br w:type="page"/>
      </w:r>
    </w:p>
    <w:p w14:paraId="5779EBF9" w14:textId="77777777" w:rsidR="007651ED" w:rsidRDefault="008F3AC5">
      <w:pPr>
        <w:spacing w:after="0" w:line="259" w:lineRule="auto"/>
        <w:ind w:left="0" w:firstLine="0"/>
        <w:jc w:val="left"/>
      </w:pPr>
      <w:r>
        <w:lastRenderedPageBreak/>
        <w:tab/>
        <w:t xml:space="preserve"> </w:t>
      </w:r>
    </w:p>
    <w:p w14:paraId="7B5E8133" w14:textId="77777777" w:rsidR="007651ED" w:rsidRDefault="008F3AC5">
      <w:pPr>
        <w:pStyle w:val="Heading1"/>
        <w:ind w:left="705" w:hanging="360"/>
      </w:pPr>
      <w:r>
        <w:t xml:space="preserve">CCTV Operation </w:t>
      </w:r>
    </w:p>
    <w:p w14:paraId="738F883F" w14:textId="77777777" w:rsidR="007651ED" w:rsidRDefault="008F3AC5" w:rsidP="000C287F">
      <w:pPr>
        <w:spacing w:after="0"/>
        <w:ind w:left="715"/>
      </w:pPr>
      <w:r>
        <w:t xml:space="preserve">The CCTV systems are owned and operated by the individual institutions. The Principal/Headteacher have overall responsibility for the CCTV systems. The Trust’s IT Director is responsible for the day-to-day operation of the systems – except for third party ownership. </w:t>
      </w:r>
    </w:p>
    <w:p w14:paraId="646AC981" w14:textId="77777777" w:rsidR="007651ED" w:rsidRDefault="008F3AC5">
      <w:pPr>
        <w:ind w:left="715"/>
      </w:pPr>
      <w:r>
        <w:t xml:space="preserve">The Trust’s IT Team will check and confirm the efficiency of the system on a daily basis and in particular that the equipment is properly recording and that cameras are functional – except for third party ownership. </w:t>
      </w:r>
    </w:p>
    <w:p w14:paraId="6FC13400" w14:textId="77777777" w:rsidR="007651ED" w:rsidRDefault="008F3AC5">
      <w:pPr>
        <w:ind w:left="715"/>
      </w:pPr>
      <w:r>
        <w:t xml:space="preserve">The following members of staff are authorised to view images captured by the CCTV system: </w:t>
      </w:r>
    </w:p>
    <w:p w14:paraId="61F4D18B" w14:textId="77777777" w:rsidR="007651ED" w:rsidRDefault="008F3AC5">
      <w:pPr>
        <w:pStyle w:val="Heading1"/>
        <w:numPr>
          <w:ilvl w:val="0"/>
          <w:numId w:val="0"/>
        </w:numPr>
        <w:tabs>
          <w:tab w:val="center" w:pos="719"/>
          <w:tab w:val="center" w:pos="2010"/>
        </w:tabs>
      </w:pPr>
      <w:r>
        <w:rPr>
          <w:rFonts w:ascii="Calibri" w:eastAsia="Calibri" w:hAnsi="Calibri" w:cs="Calibri"/>
          <w:b w:val="0"/>
        </w:rPr>
        <w:tab/>
      </w:r>
      <w:r>
        <w:rPr>
          <w:b w:val="0"/>
        </w:rPr>
        <w:t xml:space="preserve"> </w:t>
      </w:r>
      <w:r>
        <w:rPr>
          <w:b w:val="0"/>
        </w:rPr>
        <w:tab/>
      </w:r>
      <w:r>
        <w:t xml:space="preserve">Trust Wide </w:t>
      </w:r>
    </w:p>
    <w:p w14:paraId="0817B0EB" w14:textId="77777777" w:rsidR="007651ED" w:rsidRDefault="008F3AC5">
      <w:pPr>
        <w:ind w:left="2169"/>
      </w:pPr>
      <w:r>
        <w:t xml:space="preserve">Trust’s Leadership Team </w:t>
      </w:r>
    </w:p>
    <w:p w14:paraId="0FEADEAC" w14:textId="77777777" w:rsidR="007651ED" w:rsidRDefault="008F3AC5">
      <w:pPr>
        <w:ind w:left="2169"/>
      </w:pPr>
      <w:r>
        <w:t xml:space="preserve">Trust’s IT Services Team* </w:t>
      </w:r>
    </w:p>
    <w:p w14:paraId="406D21E9" w14:textId="77777777" w:rsidR="007651ED" w:rsidRDefault="008F3AC5">
      <w:pPr>
        <w:ind w:left="2170"/>
      </w:pPr>
      <w:r>
        <w:t xml:space="preserve">Trust’s Human Resources Team </w:t>
      </w:r>
    </w:p>
    <w:p w14:paraId="35BAAEAD" w14:textId="77777777" w:rsidR="00526208" w:rsidRDefault="008F3AC5" w:rsidP="00526208">
      <w:pPr>
        <w:spacing w:after="5" w:line="349" w:lineRule="auto"/>
        <w:ind w:left="715" w:right="2071"/>
        <w:jc w:val="left"/>
      </w:pPr>
      <w:r>
        <w:t xml:space="preserve"> </w:t>
      </w:r>
      <w:r>
        <w:tab/>
        <w:t xml:space="preserve"> </w:t>
      </w:r>
      <w:r>
        <w:tab/>
        <w:t>Trust’s Estates and Health &amp; Safety Team</w:t>
      </w:r>
    </w:p>
    <w:p w14:paraId="55CC042E" w14:textId="77777777" w:rsidR="007651ED" w:rsidRDefault="008F3AC5" w:rsidP="00526208">
      <w:pPr>
        <w:spacing w:after="5" w:line="349" w:lineRule="auto"/>
        <w:ind w:left="715" w:right="2071"/>
        <w:jc w:val="left"/>
      </w:pPr>
      <w:r>
        <w:t xml:space="preserve">  </w:t>
      </w:r>
      <w:r>
        <w:tab/>
      </w:r>
      <w:r>
        <w:rPr>
          <w:b/>
        </w:rPr>
        <w:t xml:space="preserve">Individual Institution </w:t>
      </w:r>
    </w:p>
    <w:p w14:paraId="0EC930AE" w14:textId="77777777" w:rsidR="00526208" w:rsidRDefault="008F3AC5">
      <w:pPr>
        <w:spacing w:after="0" w:line="354" w:lineRule="auto"/>
        <w:ind w:left="715" w:right="4076"/>
      </w:pPr>
      <w:r>
        <w:t xml:space="preserve"> </w:t>
      </w:r>
      <w:r>
        <w:tab/>
        <w:t xml:space="preserve"> </w:t>
      </w:r>
      <w:r>
        <w:tab/>
        <w:t>Senior Leadership Team</w:t>
      </w:r>
    </w:p>
    <w:p w14:paraId="575D4020" w14:textId="77777777" w:rsidR="007651ED" w:rsidRDefault="00526208">
      <w:pPr>
        <w:spacing w:after="0" w:line="354" w:lineRule="auto"/>
        <w:ind w:left="715" w:right="4076"/>
      </w:pPr>
      <w:r>
        <w:tab/>
      </w:r>
      <w:r>
        <w:tab/>
      </w:r>
      <w:r w:rsidR="008F3AC5">
        <w:tab/>
      </w:r>
      <w:r>
        <w:tab/>
      </w:r>
      <w:r w:rsidR="008F3AC5">
        <w:t xml:space="preserve">Human Resources </w:t>
      </w:r>
    </w:p>
    <w:p w14:paraId="2F71FF51" w14:textId="77777777" w:rsidR="007651ED" w:rsidRDefault="008F3AC5">
      <w:pPr>
        <w:tabs>
          <w:tab w:val="center" w:pos="720"/>
          <w:tab w:val="center" w:pos="1440"/>
          <w:tab w:val="center" w:pos="2607"/>
        </w:tabs>
        <w:ind w:left="0" w:firstLine="0"/>
        <w:jc w:val="left"/>
      </w:pPr>
      <w:r>
        <w:rPr>
          <w:rFonts w:ascii="Calibri" w:eastAsia="Calibri" w:hAnsi="Calibri" w:cs="Calibri"/>
        </w:rPr>
        <w:tab/>
      </w:r>
      <w:r>
        <w:t xml:space="preserve"> </w:t>
      </w:r>
      <w:r>
        <w:tab/>
        <w:t xml:space="preserve"> </w:t>
      </w:r>
      <w:r>
        <w:tab/>
        <w:t xml:space="preserve">Site Staff </w:t>
      </w:r>
    </w:p>
    <w:p w14:paraId="435C8B49" w14:textId="77777777" w:rsidR="00526208" w:rsidRDefault="008F3AC5">
      <w:pPr>
        <w:spacing w:after="0" w:line="352" w:lineRule="auto"/>
        <w:ind w:left="705" w:right="506" w:firstLine="1440"/>
      </w:pPr>
      <w:r>
        <w:t>Any other staff as required to assist in the identification of pupils</w:t>
      </w:r>
    </w:p>
    <w:p w14:paraId="50584696" w14:textId="77777777" w:rsidR="007651ED" w:rsidRDefault="008F3AC5" w:rsidP="00526208">
      <w:pPr>
        <w:spacing w:after="0" w:line="352" w:lineRule="auto"/>
        <w:ind w:left="705" w:right="506" w:hanging="138"/>
      </w:pPr>
      <w:r>
        <w:t xml:space="preserve"> * Only the Trust’s IT Services team have the ability to burn-off footage via password. </w:t>
      </w:r>
    </w:p>
    <w:p w14:paraId="6598C4E0" w14:textId="77777777" w:rsidR="007651ED" w:rsidRDefault="008F3AC5">
      <w:pPr>
        <w:ind w:left="715"/>
      </w:pPr>
      <w:r>
        <w:t>Wherever possible, the CCTV Control Room and the institution’s IT Server Room will be one and the same. If this is not possible</w:t>
      </w:r>
      <w:r w:rsidR="00E746B9">
        <w:t>,</w:t>
      </w:r>
      <w:r>
        <w:t xml:space="preserve"> the in</w:t>
      </w:r>
      <w:r w:rsidR="00E746B9">
        <w:t>s</w:t>
      </w:r>
      <w:r>
        <w:t>ti</w:t>
      </w:r>
      <w:r w:rsidR="00E746B9">
        <w:t>tu</w:t>
      </w:r>
      <w:r>
        <w:t>tion needs to take responsibility and ensure steps are taken to prevent authorised access. In the case that the system has been installed in a dual purpose room</w:t>
      </w:r>
      <w:r w:rsidR="00E746B9">
        <w:t>,</w:t>
      </w:r>
      <w:r>
        <w:t xml:space="preserve"> all access devices (keyboards &amp; mice) will be removed and access will be via Computer. The Trust’s IT Director can discuss this with the individual institution. </w:t>
      </w:r>
    </w:p>
    <w:p w14:paraId="30C5C428" w14:textId="77777777" w:rsidR="007651ED" w:rsidRDefault="008F3AC5">
      <w:pPr>
        <w:ind w:left="715"/>
      </w:pPr>
      <w:r>
        <w:t>All employees are aware of the restrictions in relation to access to, and disclosure of, recorded images and sound.</w:t>
      </w:r>
      <w:r>
        <w:rPr>
          <w:i/>
        </w:rPr>
        <w:t xml:space="preserve"> </w:t>
      </w:r>
    </w:p>
    <w:p w14:paraId="2E02F2E5" w14:textId="77777777" w:rsidR="007651ED" w:rsidRDefault="008F3AC5">
      <w:pPr>
        <w:pStyle w:val="Heading1"/>
        <w:ind w:left="705" w:hanging="360"/>
      </w:pPr>
      <w:r>
        <w:t xml:space="preserve">Third Party Ownership of CCTV </w:t>
      </w:r>
    </w:p>
    <w:p w14:paraId="422D1628" w14:textId="77777777" w:rsidR="007651ED" w:rsidRDefault="008F3AC5">
      <w:pPr>
        <w:spacing w:after="116" w:line="239" w:lineRule="auto"/>
        <w:ind w:left="720" w:firstLine="0"/>
        <w:jc w:val="left"/>
      </w:pPr>
      <w:r>
        <w:t xml:space="preserve">Internal/External Cameras for a member institution may be maintained and operated by a third part (such as PFI maintained buildings) and as such the management, responsibility and operation falls outside the scope of this policy. </w:t>
      </w:r>
    </w:p>
    <w:p w14:paraId="56B7C3A3" w14:textId="77777777" w:rsidR="007651ED" w:rsidRDefault="008F3AC5">
      <w:pPr>
        <w:pStyle w:val="Heading1"/>
        <w:ind w:left="705" w:hanging="360"/>
      </w:pPr>
      <w:r>
        <w:t xml:space="preserve">CCTV Signage </w:t>
      </w:r>
    </w:p>
    <w:p w14:paraId="62D92C83" w14:textId="77777777" w:rsidR="007651ED" w:rsidRDefault="008F3AC5">
      <w:pPr>
        <w:ind w:left="715"/>
      </w:pPr>
      <w:r>
        <w:t xml:space="preserve">It is a requirement of the </w:t>
      </w:r>
      <w:r w:rsidR="00F5136A">
        <w:t>GDPR</w:t>
      </w:r>
      <w:r>
        <w:t xml:space="preserve"> to notify people entering a CCTV protected area that the area is monitored by CCTV and that pictures are recorded. Each institution within </w:t>
      </w:r>
      <w:r w:rsidR="000C287F">
        <w:t>BePART Educational</w:t>
      </w:r>
      <w:r>
        <w:t xml:space="preserve"> Trust is to ensure that this requirement is fulfilled.</w:t>
      </w:r>
      <w:r>
        <w:rPr>
          <w:b/>
        </w:rPr>
        <w:t xml:space="preserve">  </w:t>
      </w:r>
    </w:p>
    <w:p w14:paraId="408D97CC" w14:textId="77777777" w:rsidR="007651ED" w:rsidRDefault="008F3AC5">
      <w:pPr>
        <w:ind w:left="715"/>
      </w:pPr>
      <w:r>
        <w:t xml:space="preserve">The CCTV sign should include the following: </w:t>
      </w:r>
    </w:p>
    <w:p w14:paraId="130550C4" w14:textId="77777777" w:rsidR="007651ED" w:rsidRDefault="008F3AC5">
      <w:pPr>
        <w:numPr>
          <w:ilvl w:val="0"/>
          <w:numId w:val="2"/>
        </w:numPr>
        <w:spacing w:after="75" w:line="259" w:lineRule="auto"/>
        <w:ind w:hanging="360"/>
      </w:pPr>
      <w:r>
        <w:t xml:space="preserve">That CCTV surveillance is in operation in this area and that pictures are recorded </w:t>
      </w:r>
    </w:p>
    <w:p w14:paraId="4DF83902" w14:textId="77777777" w:rsidR="007651ED" w:rsidRDefault="008F3AC5">
      <w:pPr>
        <w:numPr>
          <w:ilvl w:val="0"/>
          <w:numId w:val="2"/>
        </w:numPr>
        <w:spacing w:after="81"/>
        <w:ind w:hanging="360"/>
      </w:pPr>
      <w:r>
        <w:t xml:space="preserve">The purpose of using CCTV </w:t>
      </w:r>
    </w:p>
    <w:p w14:paraId="46AFD858" w14:textId="77777777" w:rsidR="007651ED" w:rsidRDefault="008F3AC5">
      <w:pPr>
        <w:numPr>
          <w:ilvl w:val="0"/>
          <w:numId w:val="2"/>
        </w:numPr>
        <w:spacing w:after="67"/>
        <w:ind w:hanging="360"/>
      </w:pPr>
      <w:r>
        <w:t xml:space="preserve">The details of the organisation operating the system if not obvious </w:t>
      </w:r>
    </w:p>
    <w:p w14:paraId="630B80E8" w14:textId="77777777" w:rsidR="007651ED" w:rsidRDefault="008F3AC5">
      <w:pPr>
        <w:ind w:left="715"/>
      </w:pPr>
      <w:r>
        <w:t>The Trust</w:t>
      </w:r>
      <w:r w:rsidR="00F5136A">
        <w:t>’</w:t>
      </w:r>
      <w:r>
        <w:t xml:space="preserve">s IT Director will ensure that each institution is provided with the correct signage. </w:t>
      </w:r>
    </w:p>
    <w:p w14:paraId="4B5D356C" w14:textId="77777777" w:rsidR="00526208" w:rsidRPr="00526208" w:rsidRDefault="00526208">
      <w:pPr>
        <w:spacing w:after="0" w:line="259" w:lineRule="auto"/>
        <w:ind w:left="0" w:firstLine="0"/>
        <w:jc w:val="left"/>
      </w:pPr>
    </w:p>
    <w:p w14:paraId="51D754B6" w14:textId="77777777" w:rsidR="00526208" w:rsidRDefault="00526208">
      <w:pPr>
        <w:spacing w:after="160" w:line="259" w:lineRule="auto"/>
        <w:ind w:left="0" w:firstLine="0"/>
        <w:jc w:val="left"/>
        <w:rPr>
          <w:b/>
        </w:rPr>
      </w:pPr>
      <w:r>
        <w:rPr>
          <w:b/>
        </w:rPr>
        <w:br w:type="page"/>
      </w:r>
    </w:p>
    <w:p w14:paraId="4CD9BA36" w14:textId="77777777" w:rsidR="007651ED" w:rsidRDefault="008F3AC5">
      <w:pPr>
        <w:pStyle w:val="Heading1"/>
        <w:ind w:left="705" w:hanging="360"/>
      </w:pPr>
      <w:r>
        <w:lastRenderedPageBreak/>
        <w:t xml:space="preserve">Monitoring &amp; Recording </w:t>
      </w:r>
    </w:p>
    <w:p w14:paraId="57C97944" w14:textId="77777777" w:rsidR="007651ED" w:rsidRDefault="008F3AC5">
      <w:pPr>
        <w:ind w:left="715"/>
      </w:pPr>
      <w:r>
        <w:t xml:space="preserve">Monitoring of the live images will be carried out as and when required. The CCTV equipment has the capability of recording all cameras simultaneously throughout every 24hour period. </w:t>
      </w:r>
    </w:p>
    <w:p w14:paraId="673E02C3" w14:textId="77777777" w:rsidR="007651ED" w:rsidRDefault="008F3AC5">
      <w:pPr>
        <w:ind w:left="715"/>
      </w:pPr>
      <w:r>
        <w:t xml:space="preserve">The system does not have sound recording capability. </w:t>
      </w:r>
    </w:p>
    <w:p w14:paraId="50FCE39B" w14:textId="77777777" w:rsidR="007651ED" w:rsidRDefault="008F3AC5">
      <w:pPr>
        <w:ind w:left="715"/>
      </w:pPr>
      <w:r>
        <w:t xml:space="preserve">Viewing of images will only take place in restricted areas to which other employees will not have access while viewing is occurring. The exception to this is when images are being viewed via a Computer by a designated person above. In this case the monitor will be angled to prevent anyone, other than the operator, viewing the images on the screen.  </w:t>
      </w:r>
    </w:p>
    <w:p w14:paraId="10B49950" w14:textId="77777777" w:rsidR="008F3AC5" w:rsidRDefault="008F3AC5" w:rsidP="008F3AC5">
      <w:pPr>
        <w:pStyle w:val="Default"/>
        <w:ind w:left="709"/>
        <w:jc w:val="both"/>
        <w:rPr>
          <w:rFonts w:ascii="Arial" w:hAnsi="Arial" w:cs="Arial"/>
          <w:iCs/>
          <w:sz w:val="22"/>
          <w:szCs w:val="22"/>
        </w:rPr>
      </w:pPr>
      <w:r w:rsidRPr="008F3AC5">
        <w:rPr>
          <w:rFonts w:ascii="Arial" w:hAnsi="Arial" w:cs="Arial"/>
          <w:iCs/>
          <w:sz w:val="22"/>
          <w:szCs w:val="22"/>
        </w:rPr>
        <w:t xml:space="preserve">There will be no disclosure of recorded data to third parties other than to authorised personnel such as the Police and service providers to the school where these would reasonably need access to the data (e.g. investigators). The data may be used within the school’s disciplinary, grievance and appeal procedures and can be viewed as part of any appeals process and will be subject to the usual confidentiality requirements. </w:t>
      </w:r>
    </w:p>
    <w:p w14:paraId="7B6A4A08" w14:textId="77777777" w:rsidR="008F3AC5" w:rsidRPr="008F3AC5" w:rsidRDefault="008F3AC5" w:rsidP="008F3AC5">
      <w:pPr>
        <w:pStyle w:val="Default"/>
        <w:ind w:left="709"/>
        <w:jc w:val="both"/>
        <w:rPr>
          <w:rFonts w:ascii="Arial" w:hAnsi="Arial" w:cs="Arial"/>
          <w:iCs/>
          <w:sz w:val="22"/>
          <w:szCs w:val="22"/>
        </w:rPr>
      </w:pPr>
    </w:p>
    <w:p w14:paraId="37A7090C" w14:textId="77777777" w:rsidR="007651ED" w:rsidRDefault="008F3AC5">
      <w:pPr>
        <w:ind w:left="715"/>
      </w:pPr>
      <w:r>
        <w:t xml:space="preserve">Images captured by the system will only be shared with law enforcement agencies where a crime needs to be investigated. Any other requests for images should be refused, except in some very limited circumstances where it may be appropriate to release images to a third party. In such cases the agreement of the institution Principal/Headteacher must be sought before this information is released. A fee may be charged for the provision of this information in line with the Trust’s Data Protection Policy – See Subject Access Request below. </w:t>
      </w:r>
    </w:p>
    <w:p w14:paraId="1E12D9D1" w14:textId="77777777" w:rsidR="007651ED" w:rsidRDefault="008F3AC5">
      <w:pPr>
        <w:ind w:left="715"/>
      </w:pPr>
      <w:r>
        <w:t xml:space="preserve">Materials or images secured as a result of CCTV will not be used for any commercial purpose or released to the media. </w:t>
      </w:r>
    </w:p>
    <w:p w14:paraId="543AF334" w14:textId="77777777" w:rsidR="007651ED" w:rsidRDefault="008F3AC5">
      <w:pPr>
        <w:pStyle w:val="Heading1"/>
        <w:ind w:left="705" w:hanging="360"/>
      </w:pPr>
      <w:r>
        <w:t xml:space="preserve">Storage and Retention of CCTV Images </w:t>
      </w:r>
    </w:p>
    <w:p w14:paraId="7490E848" w14:textId="77777777" w:rsidR="007651ED" w:rsidRDefault="008F3AC5">
      <w:pPr>
        <w:ind w:left="715"/>
      </w:pPr>
      <w:r>
        <w:t xml:space="preserve">CCTV Systems currently store a maximum of 31 days’ worth of recorded footage and then automatically overwritten. </w:t>
      </w:r>
    </w:p>
    <w:p w14:paraId="762BFC8D" w14:textId="77777777" w:rsidR="007651ED" w:rsidRDefault="008F3AC5">
      <w:pPr>
        <w:ind w:left="715"/>
      </w:pPr>
      <w:r>
        <w:t xml:space="preserve">Offline retained data will not be retained for longer than is necessary. While retained, the integrity of the recordings will be maintained to ensure their evidential value and to protect the rights of the people whose images have been recorded.  </w:t>
      </w:r>
    </w:p>
    <w:p w14:paraId="1084AABB" w14:textId="77777777" w:rsidR="007651ED" w:rsidRDefault="008F3AC5">
      <w:pPr>
        <w:pStyle w:val="Heading1"/>
        <w:ind w:left="705" w:hanging="360"/>
      </w:pPr>
      <w:r>
        <w:t xml:space="preserve">Request for Footage </w:t>
      </w:r>
    </w:p>
    <w:p w14:paraId="4C968500" w14:textId="77777777" w:rsidR="007651ED" w:rsidRDefault="008F3AC5">
      <w:pPr>
        <w:ind w:left="715"/>
      </w:pPr>
      <w:r>
        <w:t>When a request is made to retrieve footage from the CCTV system</w:t>
      </w:r>
      <w:r w:rsidR="00E746B9">
        <w:t>,</w:t>
      </w:r>
      <w:r>
        <w:t xml:space="preserve"> a CCTV Access Request form will need to be completed (Appendix A). The form will be copied into the institutions CCTV Operation File. </w:t>
      </w:r>
    </w:p>
    <w:p w14:paraId="45792C43" w14:textId="77777777" w:rsidR="007651ED" w:rsidRDefault="008F3AC5">
      <w:pPr>
        <w:ind w:left="715"/>
      </w:pPr>
      <w:r>
        <w:t xml:space="preserve">Requests from </w:t>
      </w:r>
      <w:r w:rsidR="00526208">
        <w:t>non-</w:t>
      </w:r>
      <w:r w:rsidR="000C287F">
        <w:t>BePART Educational</w:t>
      </w:r>
      <w:r>
        <w:t xml:space="preserve"> Trust employees should be directed to the Data Protection Policy where they can make a subject access request.</w:t>
      </w:r>
      <w:r>
        <w:rPr>
          <w:b/>
        </w:rPr>
        <w:t xml:space="preserve"> </w:t>
      </w:r>
    </w:p>
    <w:p w14:paraId="54A3E952" w14:textId="77777777" w:rsidR="007651ED" w:rsidRDefault="008F3AC5">
      <w:pPr>
        <w:pStyle w:val="Heading1"/>
        <w:ind w:left="705" w:hanging="360"/>
      </w:pPr>
      <w:r>
        <w:t xml:space="preserve">Siting the Cameras </w:t>
      </w:r>
    </w:p>
    <w:p w14:paraId="2F3AC69B" w14:textId="77777777" w:rsidR="007651ED" w:rsidRDefault="008F3AC5">
      <w:pPr>
        <w:ind w:left="715"/>
      </w:pPr>
      <w:r>
        <w:t xml:space="preserve">Cameras will be sited so they only capture images relevant to the purposes for which they are installed (described above) and care will be taken to ensure that reasonable privacy expectations are not violated. For example, cameras will not be placed in areas which are reasonably expected to be private such as toilets. Each institution will ensure that the location of equipment is carefully considered to ensure that images captured comply with </w:t>
      </w:r>
      <w:r w:rsidR="004871DE">
        <w:t>GDPR</w:t>
      </w:r>
      <w:r>
        <w:t xml:space="preserve">. </w:t>
      </w:r>
    </w:p>
    <w:p w14:paraId="7CE1FDA6" w14:textId="77777777" w:rsidR="007651ED" w:rsidRDefault="008F3AC5">
      <w:pPr>
        <w:ind w:left="715"/>
      </w:pPr>
      <w:r>
        <w:t xml:space="preserve">The planning and design of any institutions CCTV system has endeavoured to ensure that the CCTV system will give maximum effectiveness and efficiency but it is not possible to guarantee that the CCTV system will cover or detect every single incident taking place in the areas of coverage. </w:t>
      </w:r>
    </w:p>
    <w:p w14:paraId="04CCC53D" w14:textId="77777777" w:rsidR="007651ED" w:rsidRDefault="008F3AC5">
      <w:pPr>
        <w:ind w:left="715"/>
      </w:pPr>
      <w:r>
        <w:t xml:space="preserve">The areas covered by CCTV to which this policy refers are within the boundaries of </w:t>
      </w:r>
      <w:r w:rsidR="000C287F">
        <w:t>BePART Educational</w:t>
      </w:r>
      <w:r>
        <w:t xml:space="preserve"> Trust buildings. Cameras may be deployed in a covert manner (see Covert Monitoring below) if requested by the Police, Public Authority or the institutions </w:t>
      </w:r>
      <w:r>
        <w:lastRenderedPageBreak/>
        <w:t xml:space="preserve">Management Team. The Location of CCTV cameras will be included in the institutions CCTV Operation File. </w:t>
      </w:r>
    </w:p>
    <w:p w14:paraId="3EB7796C" w14:textId="77777777" w:rsidR="007651ED" w:rsidRDefault="008F3AC5">
      <w:pPr>
        <w:spacing w:after="0" w:line="238" w:lineRule="auto"/>
        <w:ind w:left="720" w:right="4" w:firstLine="0"/>
        <w:rPr>
          <w:i/>
        </w:rPr>
      </w:pPr>
      <w:r>
        <w:rPr>
          <w:i/>
        </w:rPr>
        <w:t xml:space="preserve">CCTV will not be used in classrooms, except in exceptional circumstances (see Covert Monitoring below). The exception to this is IT Suites which carry a risk of vandalism to expensive equipment. </w:t>
      </w:r>
    </w:p>
    <w:p w14:paraId="1FB9E9EC" w14:textId="77777777" w:rsidR="00526208" w:rsidRDefault="00526208">
      <w:pPr>
        <w:spacing w:after="0" w:line="238" w:lineRule="auto"/>
        <w:ind w:left="720" w:right="4" w:firstLine="0"/>
      </w:pPr>
    </w:p>
    <w:p w14:paraId="3A4FB35D" w14:textId="77777777" w:rsidR="007651ED" w:rsidRDefault="008F3AC5">
      <w:pPr>
        <w:pStyle w:val="Heading1"/>
        <w:ind w:left="705" w:hanging="360"/>
      </w:pPr>
      <w:r>
        <w:t xml:space="preserve">Covert Monitoring </w:t>
      </w:r>
    </w:p>
    <w:p w14:paraId="1EA0CC35" w14:textId="77777777" w:rsidR="007651ED" w:rsidRDefault="008F3AC5">
      <w:pPr>
        <w:ind w:left="715"/>
      </w:pPr>
      <w:r>
        <w:t xml:space="preserve">A </w:t>
      </w:r>
      <w:r w:rsidR="000C287F">
        <w:t>BePART Educational</w:t>
      </w:r>
      <w:r>
        <w:t xml:space="preserve"> Trust institution may in exceptional circumstances set up covert monitoring. For example: </w:t>
      </w:r>
    </w:p>
    <w:p w14:paraId="19C6C36E" w14:textId="77777777" w:rsidR="007651ED" w:rsidRDefault="008F3AC5" w:rsidP="00E746B9">
      <w:pPr>
        <w:numPr>
          <w:ilvl w:val="0"/>
          <w:numId w:val="3"/>
        </w:numPr>
        <w:ind w:left="1134" w:hanging="425"/>
      </w:pPr>
      <w:r>
        <w:t xml:space="preserve">Where there is good cause to suspect that an illegal or serious unauthorised action(s) is taking place, or where there are grounds to suspect serious misconduct, which can include vandalism of trust equipment. </w:t>
      </w:r>
    </w:p>
    <w:p w14:paraId="794412F2" w14:textId="77777777" w:rsidR="007651ED" w:rsidRDefault="008F3AC5" w:rsidP="00E746B9">
      <w:pPr>
        <w:numPr>
          <w:ilvl w:val="0"/>
          <w:numId w:val="3"/>
        </w:numPr>
        <w:ind w:left="1134" w:hanging="425"/>
      </w:pPr>
      <w:r>
        <w:t xml:space="preserve">Where notifying the individuals about the monitoring would seriously prejudice the reason for making the recording. </w:t>
      </w:r>
    </w:p>
    <w:p w14:paraId="4397D2C3" w14:textId="77777777" w:rsidR="007651ED" w:rsidRDefault="008F3AC5">
      <w:pPr>
        <w:ind w:left="715"/>
      </w:pPr>
      <w:r>
        <w:t xml:space="preserve">Covert Monitoring may take place in classrooms when circumstance (i) and (ii) are satisfied. Covert Monitoring used in classrooms will never be used to observe or assess a teacher’s professional performance, or to contribute to capability proceedings. </w:t>
      </w:r>
    </w:p>
    <w:p w14:paraId="327D5EA1" w14:textId="77777777" w:rsidR="007651ED" w:rsidRDefault="008F3AC5">
      <w:pPr>
        <w:ind w:left="715"/>
      </w:pPr>
      <w:r>
        <w:t xml:space="preserve">Covert monitoring must cease following completion of an investigation. </w:t>
      </w:r>
    </w:p>
    <w:p w14:paraId="0EA40D86" w14:textId="77777777" w:rsidR="007651ED" w:rsidRDefault="008F3AC5">
      <w:pPr>
        <w:ind w:left="715"/>
      </w:pPr>
      <w:r>
        <w:t xml:space="preserve">In these circumstances the approval of the Trust’s Chief Executive must be obtained and information logged with the Trust’s Data Controller. </w:t>
      </w:r>
    </w:p>
    <w:p w14:paraId="46A788A6" w14:textId="77777777" w:rsidR="007651ED" w:rsidRDefault="008F3AC5">
      <w:pPr>
        <w:pStyle w:val="Heading1"/>
        <w:ind w:left="705" w:hanging="360"/>
      </w:pPr>
      <w:r>
        <w:t xml:space="preserve">Subject Access Request </w:t>
      </w:r>
    </w:p>
    <w:p w14:paraId="24322046" w14:textId="77777777" w:rsidR="007651ED" w:rsidRDefault="004871DE">
      <w:pPr>
        <w:ind w:left="715"/>
      </w:pPr>
      <w:r>
        <w:t>GDPR</w:t>
      </w:r>
      <w:r w:rsidR="008F3AC5">
        <w:t xml:space="preserve"> provides Data Subjects (individuals to whom "personal data" relate) with a right to data held about themselves, including those obtained by CCTV. </w:t>
      </w:r>
      <w:r w:rsidR="000C287F">
        <w:t>BePART Educational</w:t>
      </w:r>
      <w:r w:rsidR="008F3AC5">
        <w:t xml:space="preserve"> Trust will protect the rights of other individuals whose images may also be captured on CCTV footage requested by obscuring their identity as far as reasonably practical. </w:t>
      </w:r>
    </w:p>
    <w:p w14:paraId="320CDA59" w14:textId="77777777" w:rsidR="007651ED" w:rsidRDefault="008F3AC5">
      <w:pPr>
        <w:ind w:left="715"/>
      </w:pPr>
      <w:r>
        <w:t xml:space="preserve">Requests for Data Subject Access should be in line with the </w:t>
      </w:r>
      <w:r w:rsidR="000C287F">
        <w:t>BePART Educational</w:t>
      </w:r>
      <w:r>
        <w:t xml:space="preserve"> Trust Data Protection Policy</w:t>
      </w:r>
      <w:r w:rsidR="00E746B9">
        <w:t>.</w:t>
      </w:r>
      <w:r>
        <w:t xml:space="preserve"> </w:t>
      </w:r>
    </w:p>
    <w:p w14:paraId="322155A9" w14:textId="77777777" w:rsidR="007651ED" w:rsidRDefault="008F3AC5">
      <w:pPr>
        <w:pStyle w:val="Heading1"/>
        <w:ind w:left="705" w:hanging="360"/>
      </w:pPr>
      <w:r>
        <w:t xml:space="preserve">Liaison </w:t>
      </w:r>
    </w:p>
    <w:p w14:paraId="43DFF941" w14:textId="77777777" w:rsidR="00E746B9" w:rsidRDefault="008F3AC5" w:rsidP="00E746B9">
      <w:pPr>
        <w:spacing w:after="2" w:line="352" w:lineRule="auto"/>
        <w:ind w:right="270" w:firstLine="306"/>
      </w:pPr>
      <w:r>
        <w:t>Liaison meetings may be held with all bodies involved in the support of the system.</w:t>
      </w:r>
    </w:p>
    <w:p w14:paraId="026A09AF" w14:textId="77777777" w:rsidR="007651ED" w:rsidRDefault="008F3AC5" w:rsidP="00E746B9">
      <w:pPr>
        <w:spacing w:after="2" w:line="352" w:lineRule="auto"/>
        <w:ind w:right="270"/>
      </w:pPr>
      <w:r w:rsidRPr="00E746B9">
        <w:rPr>
          <w:b/>
        </w:rPr>
        <w:t xml:space="preserve">13) Further Information </w:t>
      </w:r>
    </w:p>
    <w:p w14:paraId="39023499" w14:textId="77777777" w:rsidR="007651ED" w:rsidRDefault="008F3AC5" w:rsidP="00E746B9">
      <w:pPr>
        <w:ind w:left="10" w:firstLine="699"/>
      </w:pPr>
      <w:r>
        <w:t xml:space="preserve">Further information on CCTV and its use is available from the following: </w:t>
      </w:r>
    </w:p>
    <w:p w14:paraId="24A8AA00" w14:textId="77777777" w:rsidR="007651ED" w:rsidRDefault="008F3AC5" w:rsidP="00E746B9">
      <w:pPr>
        <w:numPr>
          <w:ilvl w:val="0"/>
          <w:numId w:val="4"/>
        </w:numPr>
        <w:spacing w:after="0" w:line="250" w:lineRule="auto"/>
        <w:ind w:left="1134" w:hanging="425"/>
      </w:pPr>
      <w:r>
        <w:t xml:space="preserve">CCTV Code of Practice Revised Edition 2008 (published by the Information Commissioners Office) </w:t>
      </w:r>
    </w:p>
    <w:p w14:paraId="758E995D" w14:textId="77777777" w:rsidR="007651ED" w:rsidRDefault="008F3AC5" w:rsidP="00E746B9">
      <w:pPr>
        <w:numPr>
          <w:ilvl w:val="0"/>
          <w:numId w:val="4"/>
        </w:numPr>
        <w:spacing w:after="0" w:line="250" w:lineRule="auto"/>
        <w:ind w:left="1134" w:hanging="425"/>
      </w:pPr>
      <w:r>
        <w:t xml:space="preserve">www.ico.org.uk </w:t>
      </w:r>
    </w:p>
    <w:p w14:paraId="7A9E7D0B" w14:textId="77777777" w:rsidR="007651ED" w:rsidRDefault="008F3AC5" w:rsidP="00E746B9">
      <w:pPr>
        <w:numPr>
          <w:ilvl w:val="0"/>
          <w:numId w:val="4"/>
        </w:numPr>
        <w:spacing w:after="0" w:line="250" w:lineRule="auto"/>
        <w:ind w:left="1134" w:hanging="425"/>
      </w:pPr>
      <w:r>
        <w:t xml:space="preserve">Regulation of Investigatory Powers Act (RIPA) 2000 </w:t>
      </w:r>
    </w:p>
    <w:p w14:paraId="2D2FFD5E" w14:textId="77777777" w:rsidR="007651ED" w:rsidRDefault="004871DE" w:rsidP="00E746B9">
      <w:pPr>
        <w:numPr>
          <w:ilvl w:val="0"/>
          <w:numId w:val="4"/>
        </w:numPr>
        <w:spacing w:after="0" w:line="250" w:lineRule="auto"/>
        <w:ind w:left="1134" w:hanging="425"/>
      </w:pPr>
      <w:r>
        <w:t xml:space="preserve">General </w:t>
      </w:r>
      <w:r w:rsidR="008F3AC5">
        <w:t xml:space="preserve">Data Protection </w:t>
      </w:r>
      <w:r>
        <w:t>Regulation</w:t>
      </w:r>
      <w:r w:rsidR="008F3AC5">
        <w:t xml:space="preserve"> </w:t>
      </w:r>
    </w:p>
    <w:p w14:paraId="2517C80E" w14:textId="77777777" w:rsidR="007651ED" w:rsidRDefault="008F3AC5">
      <w:pPr>
        <w:spacing w:after="100" w:line="259" w:lineRule="auto"/>
        <w:ind w:left="397" w:firstLine="0"/>
        <w:jc w:val="left"/>
      </w:pPr>
      <w:r>
        <w:t xml:space="preserve"> </w:t>
      </w:r>
    </w:p>
    <w:p w14:paraId="1C6290D0" w14:textId="77777777" w:rsidR="007651ED" w:rsidRDefault="008F3AC5">
      <w:pPr>
        <w:spacing w:after="0" w:line="259" w:lineRule="auto"/>
        <w:ind w:left="1" w:firstLine="0"/>
        <w:jc w:val="left"/>
      </w:pPr>
      <w:r>
        <w:t xml:space="preserve"> </w:t>
      </w:r>
    </w:p>
    <w:p w14:paraId="0C5A393B" w14:textId="77777777" w:rsidR="007651ED" w:rsidRDefault="008F3AC5">
      <w:pPr>
        <w:spacing w:after="0" w:line="259" w:lineRule="auto"/>
        <w:ind w:left="1" w:firstLine="0"/>
        <w:jc w:val="left"/>
      </w:pPr>
      <w:r>
        <w:t xml:space="preserve"> </w:t>
      </w:r>
    </w:p>
    <w:p w14:paraId="7C5252B7" w14:textId="77777777" w:rsidR="007651ED" w:rsidRDefault="008F3AC5">
      <w:pPr>
        <w:spacing w:after="0" w:line="259" w:lineRule="auto"/>
        <w:ind w:left="1" w:firstLine="0"/>
        <w:jc w:val="left"/>
      </w:pPr>
      <w:r>
        <w:t xml:space="preserve"> </w:t>
      </w:r>
    </w:p>
    <w:p w14:paraId="7D3C1EDA" w14:textId="77777777" w:rsidR="007651ED" w:rsidRDefault="007651ED">
      <w:pPr>
        <w:sectPr w:rsidR="007651ED" w:rsidSect="00526208">
          <w:footerReference w:type="even" r:id="rId11"/>
          <w:footerReference w:type="default" r:id="rId12"/>
          <w:footerReference w:type="first" r:id="rId13"/>
          <w:pgSz w:w="11906" w:h="16838"/>
          <w:pgMar w:top="760" w:right="1242" w:bottom="1134" w:left="1247" w:header="720" w:footer="720" w:gutter="0"/>
          <w:pgNumType w:start="0"/>
          <w:cols w:space="720"/>
          <w:titlePg/>
        </w:sectPr>
      </w:pPr>
    </w:p>
    <w:p w14:paraId="06789273" w14:textId="77777777" w:rsidR="007651ED" w:rsidRDefault="008F3AC5">
      <w:pPr>
        <w:spacing w:after="0" w:line="259" w:lineRule="auto"/>
        <w:ind w:left="221"/>
        <w:jc w:val="left"/>
      </w:pPr>
      <w:r>
        <w:rPr>
          <w:b/>
        </w:rPr>
        <w:lastRenderedPageBreak/>
        <w:t xml:space="preserve">Appendix A </w:t>
      </w:r>
    </w:p>
    <w:p w14:paraId="5A9705FD" w14:textId="77777777" w:rsidR="007651ED" w:rsidRDefault="008F3AC5">
      <w:pPr>
        <w:pStyle w:val="Heading1"/>
        <w:numPr>
          <w:ilvl w:val="0"/>
          <w:numId w:val="0"/>
        </w:numPr>
        <w:spacing w:after="0"/>
        <w:ind w:left="221"/>
      </w:pPr>
      <w:r>
        <w:t xml:space="preserve">CCTV Access Request Form </w:t>
      </w:r>
    </w:p>
    <w:p w14:paraId="6ECDAE4C" w14:textId="77777777" w:rsidR="007651ED" w:rsidRDefault="008F3AC5">
      <w:pPr>
        <w:spacing w:after="0" w:line="259" w:lineRule="auto"/>
        <w:ind w:left="211" w:firstLine="0"/>
        <w:jc w:val="left"/>
      </w:pPr>
      <w:r>
        <w:rPr>
          <w:b/>
        </w:rPr>
        <w:t xml:space="preserve"> </w:t>
      </w:r>
    </w:p>
    <w:p w14:paraId="63A48F52" w14:textId="77777777" w:rsidR="007651ED" w:rsidRDefault="008F3AC5">
      <w:pPr>
        <w:spacing w:after="0" w:line="259" w:lineRule="auto"/>
        <w:ind w:left="211" w:firstLine="0"/>
        <w:jc w:val="left"/>
      </w:pPr>
      <w:r>
        <w:rPr>
          <w:b/>
        </w:rPr>
        <w:t xml:space="preserve"> </w:t>
      </w:r>
    </w:p>
    <w:tbl>
      <w:tblPr>
        <w:tblStyle w:val="TableGrid"/>
        <w:tblW w:w="15350" w:type="dxa"/>
        <w:tblInd w:w="101" w:type="dxa"/>
        <w:tblCellMar>
          <w:left w:w="5" w:type="dxa"/>
          <w:right w:w="147" w:type="dxa"/>
        </w:tblCellMar>
        <w:tblLook w:val="04A0" w:firstRow="1" w:lastRow="0" w:firstColumn="1" w:lastColumn="0" w:noHBand="0" w:noVBand="1"/>
      </w:tblPr>
      <w:tblGrid>
        <w:gridCol w:w="894"/>
        <w:gridCol w:w="1982"/>
        <w:gridCol w:w="1207"/>
        <w:gridCol w:w="3329"/>
        <w:gridCol w:w="3686"/>
        <w:gridCol w:w="1418"/>
        <w:gridCol w:w="1416"/>
        <w:gridCol w:w="1418"/>
      </w:tblGrid>
      <w:tr w:rsidR="007651ED" w14:paraId="3379A21B" w14:textId="77777777" w:rsidTr="000C287F">
        <w:trPr>
          <w:trHeight w:val="768"/>
        </w:trPr>
        <w:tc>
          <w:tcPr>
            <w:tcW w:w="894" w:type="dxa"/>
            <w:tcBorders>
              <w:top w:val="single" w:sz="4" w:space="0" w:color="000000"/>
              <w:left w:val="single" w:sz="4" w:space="0" w:color="000000"/>
              <w:bottom w:val="single" w:sz="4" w:space="0" w:color="000000"/>
              <w:right w:val="single" w:sz="4" w:space="0" w:color="000000"/>
            </w:tcBorders>
          </w:tcPr>
          <w:p w14:paraId="3B1B246A" w14:textId="77777777" w:rsidR="007651ED" w:rsidRDefault="008F3AC5">
            <w:pPr>
              <w:spacing w:after="0" w:line="259" w:lineRule="auto"/>
              <w:ind w:left="103" w:firstLine="0"/>
              <w:jc w:val="left"/>
            </w:pPr>
            <w:r>
              <w:t xml:space="preserve">Date  </w:t>
            </w:r>
          </w:p>
          <w:p w14:paraId="1B50D85E" w14:textId="77777777" w:rsidR="007651ED" w:rsidRDefault="008F3AC5">
            <w:pPr>
              <w:spacing w:after="0" w:line="259" w:lineRule="auto"/>
              <w:ind w:left="103" w:firstLine="0"/>
              <w:jc w:val="left"/>
            </w:pPr>
            <w:r>
              <w:t xml:space="preserve"> </w:t>
            </w:r>
          </w:p>
          <w:p w14:paraId="07894A2B" w14:textId="77777777" w:rsidR="007651ED" w:rsidRDefault="008F3AC5">
            <w:pPr>
              <w:spacing w:after="0" w:line="259" w:lineRule="auto"/>
              <w:ind w:left="103" w:firstLine="0"/>
              <w:jc w:val="left"/>
            </w:pPr>
            <w:r>
              <w:rPr>
                <w:rFonts w:ascii="Times New Roman" w:eastAsia="Times New Roman" w:hAnsi="Times New Roman" w:cs="Times New Roman"/>
                <w:sz w:val="24"/>
              </w:rPr>
              <w:t xml:space="preserve"> </w:t>
            </w:r>
          </w:p>
        </w:tc>
        <w:tc>
          <w:tcPr>
            <w:tcW w:w="1982" w:type="dxa"/>
            <w:tcBorders>
              <w:top w:val="single" w:sz="4" w:space="0" w:color="000000"/>
              <w:left w:val="single" w:sz="4" w:space="0" w:color="000000"/>
              <w:bottom w:val="single" w:sz="4" w:space="0" w:color="000000"/>
              <w:right w:val="single" w:sz="4" w:space="0" w:color="000000"/>
            </w:tcBorders>
          </w:tcPr>
          <w:p w14:paraId="38EF1A0E" w14:textId="77777777" w:rsidR="007651ED" w:rsidRDefault="008F3AC5">
            <w:pPr>
              <w:spacing w:after="0" w:line="259" w:lineRule="auto"/>
              <w:ind w:left="103" w:firstLine="0"/>
              <w:jc w:val="left"/>
            </w:pPr>
            <w:r>
              <w:t xml:space="preserve">Who by </w:t>
            </w:r>
          </w:p>
          <w:p w14:paraId="47C75B09" w14:textId="77777777" w:rsidR="007651ED" w:rsidRDefault="008F3AC5">
            <w:pPr>
              <w:spacing w:after="0" w:line="259" w:lineRule="auto"/>
              <w:ind w:left="103" w:firstLine="0"/>
            </w:pPr>
            <w:r>
              <w:t>(Are they on the Authorised List)</w:t>
            </w:r>
            <w:r>
              <w:rPr>
                <w:rFonts w:ascii="Times New Roman" w:eastAsia="Times New Roman" w:hAnsi="Times New Roman" w:cs="Times New Roman"/>
                <w:sz w:val="24"/>
              </w:rPr>
              <w:t xml:space="preserve"> </w:t>
            </w:r>
          </w:p>
        </w:tc>
        <w:tc>
          <w:tcPr>
            <w:tcW w:w="1207" w:type="dxa"/>
            <w:tcBorders>
              <w:top w:val="single" w:sz="4" w:space="0" w:color="000000"/>
              <w:left w:val="single" w:sz="4" w:space="0" w:color="000000"/>
              <w:bottom w:val="single" w:sz="4" w:space="0" w:color="000000"/>
              <w:right w:val="single" w:sz="4" w:space="0" w:color="000000"/>
            </w:tcBorders>
          </w:tcPr>
          <w:p w14:paraId="45FC3AD7" w14:textId="77777777" w:rsidR="007651ED" w:rsidRDefault="008F3AC5">
            <w:pPr>
              <w:spacing w:after="0" w:line="259" w:lineRule="auto"/>
              <w:ind w:left="106" w:firstLine="0"/>
              <w:jc w:val="left"/>
            </w:pPr>
            <w:r>
              <w:t xml:space="preserve">Log </w:t>
            </w:r>
          </w:p>
          <w:p w14:paraId="786A2A63" w14:textId="77777777" w:rsidR="007651ED" w:rsidRDefault="008F3AC5">
            <w:pPr>
              <w:spacing w:after="0" w:line="259" w:lineRule="auto"/>
              <w:ind w:left="106" w:firstLine="0"/>
              <w:jc w:val="left"/>
            </w:pPr>
            <w:r>
              <w:t xml:space="preserve">Number </w:t>
            </w:r>
          </w:p>
          <w:p w14:paraId="1BE90177" w14:textId="77777777" w:rsidR="007651ED" w:rsidRDefault="008F3AC5">
            <w:pPr>
              <w:spacing w:after="0" w:line="259" w:lineRule="auto"/>
              <w:ind w:left="106" w:firstLine="0"/>
              <w:jc w:val="left"/>
            </w:pPr>
            <w:r>
              <w:t xml:space="preserve">/ Crime </w:t>
            </w:r>
          </w:p>
        </w:tc>
        <w:tc>
          <w:tcPr>
            <w:tcW w:w="3329" w:type="dxa"/>
            <w:tcBorders>
              <w:top w:val="single" w:sz="4" w:space="0" w:color="000000"/>
              <w:left w:val="single" w:sz="4" w:space="0" w:color="000000"/>
              <w:bottom w:val="single" w:sz="4" w:space="0" w:color="000000"/>
              <w:right w:val="single" w:sz="4" w:space="0" w:color="000000"/>
            </w:tcBorders>
          </w:tcPr>
          <w:p w14:paraId="54EA027A" w14:textId="77777777" w:rsidR="007651ED" w:rsidRDefault="008F3AC5">
            <w:pPr>
              <w:spacing w:after="0" w:line="259" w:lineRule="auto"/>
              <w:ind w:left="103" w:right="74" w:firstLine="0"/>
            </w:pPr>
            <w:r>
              <w:t>Please state the format these images are being stored (e.g. CD ROM/Network/Flash drive)</w:t>
            </w:r>
            <w:r>
              <w:rPr>
                <w:rFonts w:ascii="Times New Roman" w:eastAsia="Times New Roman" w:hAnsi="Times New Roman" w:cs="Times New Roman"/>
                <w:sz w:val="24"/>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306DF0C4" w14:textId="77777777" w:rsidR="007651ED" w:rsidRDefault="008F3AC5">
            <w:pPr>
              <w:spacing w:after="0" w:line="259" w:lineRule="auto"/>
              <w:ind w:left="103" w:firstLine="0"/>
            </w:pPr>
            <w:r>
              <w:t>Please state the date the footage was destroyed, by whom and why.</w:t>
            </w:r>
            <w:r>
              <w:rPr>
                <w:rFonts w:ascii="Times New Roman" w:eastAsia="Times New Roman" w:hAnsi="Times New Roman" w:cs="Times New Roman"/>
                <w:sz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04BA5F01" w14:textId="77777777" w:rsidR="007651ED" w:rsidRDefault="008F3AC5">
            <w:pPr>
              <w:spacing w:after="0" w:line="259" w:lineRule="auto"/>
              <w:ind w:left="103" w:firstLine="0"/>
              <w:jc w:val="left"/>
            </w:pPr>
            <w:r>
              <w:t xml:space="preserve">Requester Signature </w:t>
            </w:r>
          </w:p>
        </w:tc>
        <w:tc>
          <w:tcPr>
            <w:tcW w:w="1416" w:type="dxa"/>
            <w:tcBorders>
              <w:top w:val="single" w:sz="4" w:space="0" w:color="000000"/>
              <w:left w:val="single" w:sz="4" w:space="0" w:color="000000"/>
              <w:bottom w:val="single" w:sz="4" w:space="0" w:color="000000"/>
              <w:right w:val="single" w:sz="4" w:space="0" w:color="000000"/>
            </w:tcBorders>
          </w:tcPr>
          <w:p w14:paraId="7CDB6DFF" w14:textId="77777777" w:rsidR="007651ED" w:rsidRDefault="008F3AC5">
            <w:pPr>
              <w:spacing w:after="0" w:line="259" w:lineRule="auto"/>
              <w:ind w:left="103" w:firstLine="0"/>
              <w:jc w:val="left"/>
            </w:pPr>
            <w:r>
              <w:t xml:space="preserve">IT Services Signature </w:t>
            </w:r>
          </w:p>
        </w:tc>
        <w:tc>
          <w:tcPr>
            <w:tcW w:w="1418" w:type="dxa"/>
            <w:tcBorders>
              <w:top w:val="single" w:sz="4" w:space="0" w:color="000000"/>
              <w:left w:val="single" w:sz="4" w:space="0" w:color="000000"/>
              <w:bottom w:val="single" w:sz="4" w:space="0" w:color="000000"/>
              <w:right w:val="single" w:sz="4" w:space="0" w:color="000000"/>
            </w:tcBorders>
          </w:tcPr>
          <w:p w14:paraId="0917B82A" w14:textId="77777777" w:rsidR="007651ED" w:rsidRDefault="008F3AC5">
            <w:pPr>
              <w:spacing w:after="0" w:line="240" w:lineRule="auto"/>
              <w:ind w:left="103" w:firstLine="0"/>
            </w:pPr>
            <w:r>
              <w:t xml:space="preserve">Logged in the CCTV </w:t>
            </w:r>
          </w:p>
          <w:p w14:paraId="6E00E5B7" w14:textId="77777777" w:rsidR="007651ED" w:rsidRDefault="008F3AC5">
            <w:pPr>
              <w:spacing w:after="0" w:line="259" w:lineRule="auto"/>
              <w:ind w:left="103" w:firstLine="0"/>
              <w:jc w:val="left"/>
            </w:pPr>
            <w:r>
              <w:t xml:space="preserve">File </w:t>
            </w:r>
          </w:p>
        </w:tc>
      </w:tr>
      <w:tr w:rsidR="007651ED" w14:paraId="7B4726C4" w14:textId="77777777" w:rsidTr="000C287F">
        <w:trPr>
          <w:trHeight w:val="1134"/>
        </w:trPr>
        <w:tc>
          <w:tcPr>
            <w:tcW w:w="894" w:type="dxa"/>
            <w:tcBorders>
              <w:top w:val="single" w:sz="4" w:space="0" w:color="000000"/>
              <w:left w:val="single" w:sz="4" w:space="0" w:color="000000"/>
              <w:bottom w:val="single" w:sz="4" w:space="0" w:color="000000"/>
              <w:right w:val="single" w:sz="4" w:space="0" w:color="000000"/>
            </w:tcBorders>
          </w:tcPr>
          <w:p w14:paraId="5C4CACC4"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982" w:type="dxa"/>
            <w:tcBorders>
              <w:top w:val="single" w:sz="4" w:space="0" w:color="000000"/>
              <w:left w:val="single" w:sz="4" w:space="0" w:color="000000"/>
              <w:bottom w:val="single" w:sz="4" w:space="0" w:color="000000"/>
              <w:right w:val="single" w:sz="4" w:space="0" w:color="000000"/>
            </w:tcBorders>
          </w:tcPr>
          <w:p w14:paraId="048CB592"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207" w:type="dxa"/>
            <w:tcBorders>
              <w:top w:val="single" w:sz="4" w:space="0" w:color="000000"/>
              <w:left w:val="single" w:sz="4" w:space="0" w:color="000000"/>
              <w:bottom w:val="single" w:sz="4" w:space="0" w:color="000000"/>
              <w:right w:val="single" w:sz="4" w:space="0" w:color="000000"/>
            </w:tcBorders>
          </w:tcPr>
          <w:p w14:paraId="251E57C4" w14:textId="77777777" w:rsidR="007651ED" w:rsidRDefault="008F3AC5">
            <w:pPr>
              <w:spacing w:after="0" w:line="259" w:lineRule="auto"/>
              <w:ind w:left="2"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 </w:t>
            </w:r>
          </w:p>
        </w:tc>
        <w:tc>
          <w:tcPr>
            <w:tcW w:w="3329" w:type="dxa"/>
            <w:tcBorders>
              <w:top w:val="single" w:sz="4" w:space="0" w:color="000000"/>
              <w:left w:val="single" w:sz="4" w:space="0" w:color="000000"/>
              <w:bottom w:val="single" w:sz="4" w:space="0" w:color="000000"/>
              <w:right w:val="single" w:sz="4" w:space="0" w:color="000000"/>
            </w:tcBorders>
          </w:tcPr>
          <w:p w14:paraId="1819B6BF"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2D848E3C"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51516D43"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3BD97889"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20F1E767"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r>
      <w:tr w:rsidR="007651ED" w14:paraId="72E740B7" w14:textId="77777777" w:rsidTr="000C287F">
        <w:trPr>
          <w:trHeight w:val="1134"/>
        </w:trPr>
        <w:tc>
          <w:tcPr>
            <w:tcW w:w="894" w:type="dxa"/>
            <w:tcBorders>
              <w:top w:val="single" w:sz="4" w:space="0" w:color="000000"/>
              <w:left w:val="single" w:sz="4" w:space="0" w:color="000000"/>
              <w:bottom w:val="single" w:sz="4" w:space="0" w:color="000000"/>
              <w:right w:val="single" w:sz="4" w:space="0" w:color="000000"/>
            </w:tcBorders>
          </w:tcPr>
          <w:p w14:paraId="73A730ED"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982" w:type="dxa"/>
            <w:tcBorders>
              <w:top w:val="single" w:sz="4" w:space="0" w:color="000000"/>
              <w:left w:val="single" w:sz="4" w:space="0" w:color="000000"/>
              <w:bottom w:val="single" w:sz="4" w:space="0" w:color="000000"/>
              <w:right w:val="single" w:sz="4" w:space="0" w:color="000000"/>
            </w:tcBorders>
          </w:tcPr>
          <w:p w14:paraId="700CDA86"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207" w:type="dxa"/>
            <w:tcBorders>
              <w:top w:val="single" w:sz="4" w:space="0" w:color="000000"/>
              <w:left w:val="single" w:sz="4" w:space="0" w:color="000000"/>
              <w:bottom w:val="single" w:sz="4" w:space="0" w:color="000000"/>
              <w:right w:val="single" w:sz="4" w:space="0" w:color="000000"/>
            </w:tcBorders>
          </w:tcPr>
          <w:p w14:paraId="38282C35" w14:textId="77777777" w:rsidR="007651ED" w:rsidRDefault="008F3AC5">
            <w:pPr>
              <w:spacing w:after="0" w:line="259" w:lineRule="auto"/>
              <w:ind w:left="2" w:firstLine="0"/>
              <w:jc w:val="left"/>
            </w:pPr>
            <w:r>
              <w:rPr>
                <w:rFonts w:ascii="Times New Roman" w:eastAsia="Times New Roman" w:hAnsi="Times New Roman" w:cs="Times New Roman"/>
                <w:sz w:val="24"/>
              </w:rPr>
              <w:t xml:space="preserve"> </w:t>
            </w:r>
          </w:p>
        </w:tc>
        <w:tc>
          <w:tcPr>
            <w:tcW w:w="3329" w:type="dxa"/>
            <w:tcBorders>
              <w:top w:val="single" w:sz="4" w:space="0" w:color="000000"/>
              <w:left w:val="single" w:sz="4" w:space="0" w:color="000000"/>
              <w:bottom w:val="single" w:sz="4" w:space="0" w:color="000000"/>
              <w:right w:val="single" w:sz="4" w:space="0" w:color="000000"/>
            </w:tcBorders>
          </w:tcPr>
          <w:p w14:paraId="7834CBE3"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1C7EAD1E"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42C40FDF"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76A1ABC9"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33482CB1"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r>
      <w:tr w:rsidR="007651ED" w14:paraId="368D388F" w14:textId="77777777" w:rsidTr="000C287F">
        <w:trPr>
          <w:trHeight w:val="1134"/>
        </w:trPr>
        <w:tc>
          <w:tcPr>
            <w:tcW w:w="894" w:type="dxa"/>
            <w:tcBorders>
              <w:top w:val="single" w:sz="4" w:space="0" w:color="000000"/>
              <w:left w:val="single" w:sz="4" w:space="0" w:color="000000"/>
              <w:bottom w:val="single" w:sz="4" w:space="0" w:color="000000"/>
              <w:right w:val="single" w:sz="4" w:space="0" w:color="000000"/>
            </w:tcBorders>
          </w:tcPr>
          <w:p w14:paraId="2CAA9216"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982" w:type="dxa"/>
            <w:tcBorders>
              <w:top w:val="single" w:sz="4" w:space="0" w:color="000000"/>
              <w:left w:val="single" w:sz="4" w:space="0" w:color="000000"/>
              <w:bottom w:val="single" w:sz="4" w:space="0" w:color="000000"/>
              <w:right w:val="single" w:sz="4" w:space="0" w:color="000000"/>
            </w:tcBorders>
          </w:tcPr>
          <w:p w14:paraId="26B31529"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207" w:type="dxa"/>
            <w:tcBorders>
              <w:top w:val="single" w:sz="4" w:space="0" w:color="000000"/>
              <w:left w:val="single" w:sz="4" w:space="0" w:color="000000"/>
              <w:bottom w:val="single" w:sz="4" w:space="0" w:color="000000"/>
              <w:right w:val="single" w:sz="4" w:space="0" w:color="000000"/>
            </w:tcBorders>
          </w:tcPr>
          <w:p w14:paraId="3F3F7E17" w14:textId="77777777" w:rsidR="007651ED" w:rsidRDefault="008F3AC5">
            <w:pPr>
              <w:spacing w:after="0" w:line="259" w:lineRule="auto"/>
              <w:ind w:left="2" w:firstLine="0"/>
              <w:jc w:val="left"/>
            </w:pPr>
            <w:r>
              <w:rPr>
                <w:rFonts w:ascii="Times New Roman" w:eastAsia="Times New Roman" w:hAnsi="Times New Roman" w:cs="Times New Roman"/>
                <w:sz w:val="24"/>
              </w:rPr>
              <w:t xml:space="preserve"> </w:t>
            </w:r>
          </w:p>
        </w:tc>
        <w:tc>
          <w:tcPr>
            <w:tcW w:w="3329" w:type="dxa"/>
            <w:tcBorders>
              <w:top w:val="single" w:sz="4" w:space="0" w:color="000000"/>
              <w:left w:val="single" w:sz="4" w:space="0" w:color="000000"/>
              <w:bottom w:val="single" w:sz="4" w:space="0" w:color="000000"/>
              <w:right w:val="single" w:sz="4" w:space="0" w:color="000000"/>
            </w:tcBorders>
          </w:tcPr>
          <w:p w14:paraId="01D51B0A"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677B0A93"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76518F3B"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31F0B582"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7A70056E"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r>
      <w:tr w:rsidR="007651ED" w14:paraId="72CBF83D" w14:textId="77777777" w:rsidTr="000C287F">
        <w:trPr>
          <w:trHeight w:val="1134"/>
        </w:trPr>
        <w:tc>
          <w:tcPr>
            <w:tcW w:w="894" w:type="dxa"/>
            <w:tcBorders>
              <w:top w:val="single" w:sz="4" w:space="0" w:color="000000"/>
              <w:left w:val="single" w:sz="4" w:space="0" w:color="000000"/>
              <w:bottom w:val="single" w:sz="4" w:space="0" w:color="000000"/>
              <w:right w:val="single" w:sz="4" w:space="0" w:color="000000"/>
            </w:tcBorders>
          </w:tcPr>
          <w:p w14:paraId="62BF997E"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982" w:type="dxa"/>
            <w:tcBorders>
              <w:top w:val="single" w:sz="4" w:space="0" w:color="000000"/>
              <w:left w:val="single" w:sz="4" w:space="0" w:color="000000"/>
              <w:bottom w:val="single" w:sz="4" w:space="0" w:color="000000"/>
              <w:right w:val="single" w:sz="4" w:space="0" w:color="000000"/>
            </w:tcBorders>
          </w:tcPr>
          <w:p w14:paraId="6B7064EA"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207" w:type="dxa"/>
            <w:tcBorders>
              <w:top w:val="single" w:sz="4" w:space="0" w:color="000000"/>
              <w:left w:val="single" w:sz="4" w:space="0" w:color="000000"/>
              <w:bottom w:val="single" w:sz="4" w:space="0" w:color="000000"/>
              <w:right w:val="single" w:sz="4" w:space="0" w:color="000000"/>
            </w:tcBorders>
          </w:tcPr>
          <w:p w14:paraId="51DC65A9" w14:textId="77777777" w:rsidR="007651ED" w:rsidRDefault="008F3AC5">
            <w:pPr>
              <w:spacing w:after="0" w:line="259" w:lineRule="auto"/>
              <w:ind w:left="2" w:firstLine="0"/>
              <w:jc w:val="left"/>
            </w:pPr>
            <w:r>
              <w:rPr>
                <w:rFonts w:ascii="Times New Roman" w:eastAsia="Times New Roman" w:hAnsi="Times New Roman" w:cs="Times New Roman"/>
                <w:sz w:val="24"/>
              </w:rPr>
              <w:t xml:space="preserve"> </w:t>
            </w:r>
          </w:p>
        </w:tc>
        <w:tc>
          <w:tcPr>
            <w:tcW w:w="3329" w:type="dxa"/>
            <w:tcBorders>
              <w:top w:val="single" w:sz="4" w:space="0" w:color="000000"/>
              <w:left w:val="single" w:sz="4" w:space="0" w:color="000000"/>
              <w:bottom w:val="single" w:sz="4" w:space="0" w:color="000000"/>
              <w:right w:val="single" w:sz="4" w:space="0" w:color="000000"/>
            </w:tcBorders>
          </w:tcPr>
          <w:p w14:paraId="0F34D997"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798C3D7C"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141FB0C4"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1ECD0647"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3A7698AD"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r>
      <w:tr w:rsidR="007651ED" w14:paraId="79FC33C9" w14:textId="77777777" w:rsidTr="000C287F">
        <w:trPr>
          <w:trHeight w:val="1134"/>
        </w:trPr>
        <w:tc>
          <w:tcPr>
            <w:tcW w:w="894" w:type="dxa"/>
            <w:tcBorders>
              <w:top w:val="single" w:sz="4" w:space="0" w:color="000000"/>
              <w:left w:val="single" w:sz="4" w:space="0" w:color="000000"/>
              <w:bottom w:val="single" w:sz="4" w:space="0" w:color="000000"/>
              <w:right w:val="single" w:sz="4" w:space="0" w:color="000000"/>
            </w:tcBorders>
          </w:tcPr>
          <w:p w14:paraId="15FF42BC"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982" w:type="dxa"/>
            <w:tcBorders>
              <w:top w:val="single" w:sz="4" w:space="0" w:color="000000"/>
              <w:left w:val="single" w:sz="4" w:space="0" w:color="000000"/>
              <w:bottom w:val="single" w:sz="4" w:space="0" w:color="000000"/>
              <w:right w:val="single" w:sz="4" w:space="0" w:color="000000"/>
            </w:tcBorders>
          </w:tcPr>
          <w:p w14:paraId="7CAFE276"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207" w:type="dxa"/>
            <w:tcBorders>
              <w:top w:val="single" w:sz="4" w:space="0" w:color="000000"/>
              <w:left w:val="single" w:sz="4" w:space="0" w:color="000000"/>
              <w:bottom w:val="single" w:sz="4" w:space="0" w:color="000000"/>
              <w:right w:val="single" w:sz="4" w:space="0" w:color="000000"/>
            </w:tcBorders>
          </w:tcPr>
          <w:p w14:paraId="028FC39B" w14:textId="77777777" w:rsidR="007651ED" w:rsidRDefault="008F3AC5">
            <w:pPr>
              <w:spacing w:after="0" w:line="259" w:lineRule="auto"/>
              <w:ind w:left="2" w:firstLine="0"/>
              <w:jc w:val="left"/>
            </w:pPr>
            <w:r>
              <w:rPr>
                <w:rFonts w:ascii="Times New Roman" w:eastAsia="Times New Roman" w:hAnsi="Times New Roman" w:cs="Times New Roman"/>
                <w:sz w:val="24"/>
              </w:rPr>
              <w:t xml:space="preserve"> </w:t>
            </w:r>
          </w:p>
        </w:tc>
        <w:tc>
          <w:tcPr>
            <w:tcW w:w="3329" w:type="dxa"/>
            <w:tcBorders>
              <w:top w:val="single" w:sz="4" w:space="0" w:color="000000"/>
              <w:left w:val="single" w:sz="4" w:space="0" w:color="000000"/>
              <w:bottom w:val="single" w:sz="4" w:space="0" w:color="000000"/>
              <w:right w:val="single" w:sz="4" w:space="0" w:color="000000"/>
            </w:tcBorders>
          </w:tcPr>
          <w:p w14:paraId="604FB2CD"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6C8B43BB"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35B244EF"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130B6329"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36E7E9AC"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r>
      <w:tr w:rsidR="007651ED" w14:paraId="345D8EF5" w14:textId="77777777" w:rsidTr="000C287F">
        <w:trPr>
          <w:trHeight w:val="1134"/>
        </w:trPr>
        <w:tc>
          <w:tcPr>
            <w:tcW w:w="894" w:type="dxa"/>
            <w:tcBorders>
              <w:top w:val="single" w:sz="4" w:space="0" w:color="000000"/>
              <w:left w:val="single" w:sz="4" w:space="0" w:color="000000"/>
              <w:bottom w:val="single" w:sz="4" w:space="0" w:color="000000"/>
              <w:right w:val="single" w:sz="4" w:space="0" w:color="000000"/>
            </w:tcBorders>
          </w:tcPr>
          <w:p w14:paraId="5B5BB116"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982" w:type="dxa"/>
            <w:tcBorders>
              <w:top w:val="single" w:sz="4" w:space="0" w:color="000000"/>
              <w:left w:val="single" w:sz="4" w:space="0" w:color="000000"/>
              <w:bottom w:val="single" w:sz="4" w:space="0" w:color="000000"/>
              <w:right w:val="single" w:sz="4" w:space="0" w:color="000000"/>
            </w:tcBorders>
          </w:tcPr>
          <w:p w14:paraId="67A577A0"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207" w:type="dxa"/>
            <w:tcBorders>
              <w:top w:val="single" w:sz="4" w:space="0" w:color="000000"/>
              <w:left w:val="single" w:sz="4" w:space="0" w:color="000000"/>
              <w:bottom w:val="single" w:sz="4" w:space="0" w:color="000000"/>
              <w:right w:val="single" w:sz="4" w:space="0" w:color="000000"/>
            </w:tcBorders>
          </w:tcPr>
          <w:p w14:paraId="51EB1EC6" w14:textId="77777777" w:rsidR="007651ED" w:rsidRDefault="008F3AC5">
            <w:pPr>
              <w:spacing w:after="0" w:line="259" w:lineRule="auto"/>
              <w:ind w:left="2" w:firstLine="0"/>
              <w:jc w:val="left"/>
            </w:pPr>
            <w:r>
              <w:rPr>
                <w:rFonts w:ascii="Times New Roman" w:eastAsia="Times New Roman" w:hAnsi="Times New Roman" w:cs="Times New Roman"/>
                <w:sz w:val="24"/>
              </w:rPr>
              <w:t xml:space="preserve"> </w:t>
            </w:r>
          </w:p>
        </w:tc>
        <w:tc>
          <w:tcPr>
            <w:tcW w:w="3329" w:type="dxa"/>
            <w:tcBorders>
              <w:top w:val="single" w:sz="4" w:space="0" w:color="000000"/>
              <w:left w:val="single" w:sz="4" w:space="0" w:color="000000"/>
              <w:bottom w:val="single" w:sz="4" w:space="0" w:color="000000"/>
              <w:right w:val="single" w:sz="4" w:space="0" w:color="000000"/>
            </w:tcBorders>
          </w:tcPr>
          <w:p w14:paraId="4408701D"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12C1EEBE"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34F09936"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0D326A36"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622158EE" w14:textId="77777777" w:rsidR="007651ED" w:rsidRDefault="008F3AC5">
            <w:pPr>
              <w:spacing w:after="0" w:line="259" w:lineRule="auto"/>
              <w:ind w:left="0" w:firstLine="0"/>
              <w:jc w:val="left"/>
            </w:pPr>
            <w:r>
              <w:rPr>
                <w:rFonts w:ascii="Times New Roman" w:eastAsia="Times New Roman" w:hAnsi="Times New Roman" w:cs="Times New Roman"/>
                <w:sz w:val="24"/>
              </w:rPr>
              <w:t xml:space="preserve"> </w:t>
            </w:r>
          </w:p>
        </w:tc>
      </w:tr>
    </w:tbl>
    <w:p w14:paraId="04422772" w14:textId="77777777" w:rsidR="007651ED" w:rsidRPr="000C287F" w:rsidRDefault="008F3AC5">
      <w:pPr>
        <w:spacing w:after="0" w:line="259" w:lineRule="auto"/>
        <w:ind w:left="0" w:firstLine="0"/>
        <w:jc w:val="left"/>
        <w:rPr>
          <w:sz w:val="14"/>
        </w:rPr>
      </w:pPr>
      <w:r w:rsidRPr="000C287F">
        <w:rPr>
          <w:rFonts w:ascii="Calibri" w:eastAsia="Calibri" w:hAnsi="Calibri" w:cs="Calibri"/>
          <w:sz w:val="14"/>
        </w:rPr>
        <w:t xml:space="preserve"> </w:t>
      </w:r>
    </w:p>
    <w:sectPr w:rsidR="007651ED" w:rsidRPr="000C287F">
      <w:footerReference w:type="even" r:id="rId14"/>
      <w:footerReference w:type="default" r:id="rId15"/>
      <w:footerReference w:type="first" r:id="rId16"/>
      <w:pgSz w:w="16838" w:h="11906" w:orient="landscape"/>
      <w:pgMar w:top="1440" w:right="1440"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C0A92" w14:textId="77777777" w:rsidR="006743C2" w:rsidRDefault="008F3AC5">
      <w:pPr>
        <w:spacing w:after="0" w:line="240" w:lineRule="auto"/>
      </w:pPr>
      <w:r>
        <w:separator/>
      </w:r>
    </w:p>
  </w:endnote>
  <w:endnote w:type="continuationSeparator" w:id="0">
    <w:p w14:paraId="38A1685E" w14:textId="77777777" w:rsidR="006743C2" w:rsidRDefault="008F3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4641B" w14:textId="77777777" w:rsidR="007651ED" w:rsidRDefault="008F3AC5">
    <w:pPr>
      <w:spacing w:after="0" w:line="259" w:lineRule="auto"/>
      <w:ind w:left="0" w:firstLine="0"/>
      <w:jc w:val="left"/>
    </w:pPr>
    <w:r>
      <w:fldChar w:fldCharType="begin"/>
    </w:r>
    <w:r>
      <w:instrText xml:space="preserve"> PAGE   \* MERGEFORMAT </w:instrText>
    </w:r>
    <w:r>
      <w:fldChar w:fldCharType="separate"/>
    </w:r>
    <w:r>
      <w:t>2</w:t>
    </w:r>
    <w:r>
      <w:fldChar w:fldCharType="end"/>
    </w:r>
    <w:r>
      <w:t xml:space="preserve"> </w:t>
    </w:r>
  </w:p>
  <w:p w14:paraId="4B813201" w14:textId="77777777" w:rsidR="007651ED" w:rsidRDefault="008F3AC5">
    <w:pPr>
      <w:spacing w:after="0" w:line="259" w:lineRule="auto"/>
      <w:ind w:left="0" w:firstLine="0"/>
      <w:jc w:val="left"/>
    </w:pPr>
    <w:r>
      <w:t xml:space="preserve"> </w:t>
    </w:r>
  </w:p>
  <w:p w14:paraId="3668342B" w14:textId="77777777" w:rsidR="007651ED" w:rsidRDefault="008F3AC5">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71729" w14:textId="77777777" w:rsidR="007651ED" w:rsidRDefault="008F3AC5" w:rsidP="00A826CB">
    <w:pPr>
      <w:spacing w:after="0" w:line="259" w:lineRule="auto"/>
      <w:ind w:left="0" w:firstLine="0"/>
      <w:jc w:val="center"/>
    </w:pPr>
    <w:r>
      <w:fldChar w:fldCharType="begin"/>
    </w:r>
    <w:r>
      <w:instrText xml:space="preserve"> PAGE   \* MERGEFORMAT </w:instrText>
    </w:r>
    <w:r>
      <w:fldChar w:fldCharType="separate"/>
    </w:r>
    <w:r w:rsidR="00A826C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9933B" w14:textId="77777777" w:rsidR="007651ED" w:rsidRDefault="007651ED">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BDD" w14:textId="77777777" w:rsidR="007651ED" w:rsidRDefault="007651ED">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09251" w14:textId="77777777" w:rsidR="007651ED" w:rsidRDefault="007651ED">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F9DE0" w14:textId="77777777" w:rsidR="007651ED" w:rsidRDefault="007651ED">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FAA0A" w14:textId="77777777" w:rsidR="006743C2" w:rsidRDefault="008F3AC5">
      <w:pPr>
        <w:spacing w:after="0" w:line="240" w:lineRule="auto"/>
      </w:pPr>
      <w:r>
        <w:separator/>
      </w:r>
    </w:p>
  </w:footnote>
  <w:footnote w:type="continuationSeparator" w:id="0">
    <w:p w14:paraId="3C0D6FBF" w14:textId="77777777" w:rsidR="006743C2" w:rsidRDefault="008F3A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12F3"/>
    <w:multiLevelType w:val="hybridMultilevel"/>
    <w:tmpl w:val="531CB024"/>
    <w:lvl w:ilvl="0" w:tplc="DE7A6A8E">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F6D89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84A6CC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C443B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F263B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490D8B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463D8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70841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16144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A7169DE"/>
    <w:multiLevelType w:val="hybridMultilevel"/>
    <w:tmpl w:val="49C6C37E"/>
    <w:lvl w:ilvl="0" w:tplc="6832AA9A">
      <w:start w:val="1"/>
      <w:numFmt w:val="lowerRoman"/>
      <w:lvlText w:val="%1)"/>
      <w:lvlJc w:val="left"/>
      <w:pPr>
        <w:ind w:left="7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F693C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37835C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3D2A2FC">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20546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CC2183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9D891F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923B0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7748F88">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7957DC"/>
    <w:multiLevelType w:val="hybridMultilevel"/>
    <w:tmpl w:val="A2122C12"/>
    <w:lvl w:ilvl="0" w:tplc="114E2A8E">
      <w:start w:val="1"/>
      <w:numFmt w:val="decimal"/>
      <w:pStyle w:val="Heading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F385704">
      <w:start w:val="1"/>
      <w:numFmt w:val="lowerLetter"/>
      <w:lvlText w:val="%2"/>
      <w:lvlJc w:val="left"/>
      <w:pPr>
        <w:ind w:left="12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9B077D4">
      <w:start w:val="1"/>
      <w:numFmt w:val="lowerRoman"/>
      <w:lvlText w:val="%3"/>
      <w:lvlJc w:val="left"/>
      <w:pPr>
        <w:ind w:left="19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904EFD6">
      <w:start w:val="1"/>
      <w:numFmt w:val="decimal"/>
      <w:lvlText w:val="%4"/>
      <w:lvlJc w:val="left"/>
      <w:pPr>
        <w:ind w:left="27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AC74523A">
      <w:start w:val="1"/>
      <w:numFmt w:val="lowerLetter"/>
      <w:lvlText w:val="%5"/>
      <w:lvlJc w:val="left"/>
      <w:pPr>
        <w:ind w:left="34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A30F258">
      <w:start w:val="1"/>
      <w:numFmt w:val="lowerRoman"/>
      <w:lvlText w:val="%6"/>
      <w:lvlJc w:val="left"/>
      <w:pPr>
        <w:ind w:left="41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75CF7FE">
      <w:start w:val="1"/>
      <w:numFmt w:val="decimal"/>
      <w:lvlText w:val="%7"/>
      <w:lvlJc w:val="left"/>
      <w:pPr>
        <w:ind w:left="48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5A1AEADA">
      <w:start w:val="1"/>
      <w:numFmt w:val="lowerLetter"/>
      <w:lvlText w:val="%8"/>
      <w:lvlJc w:val="left"/>
      <w:pPr>
        <w:ind w:left="55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5B2B7E6">
      <w:start w:val="1"/>
      <w:numFmt w:val="lowerRoman"/>
      <w:lvlText w:val="%9"/>
      <w:lvlJc w:val="left"/>
      <w:pPr>
        <w:ind w:left="63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67E4EA1"/>
    <w:multiLevelType w:val="hybridMultilevel"/>
    <w:tmpl w:val="5F746FFE"/>
    <w:lvl w:ilvl="0" w:tplc="D9C61C10">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AAB6B0">
      <w:start w:val="1"/>
      <w:numFmt w:val="bullet"/>
      <w:lvlText w:val="o"/>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63C9A2E">
      <w:start w:val="1"/>
      <w:numFmt w:val="bullet"/>
      <w:lvlText w:val="▪"/>
      <w:lvlJc w:val="left"/>
      <w:pPr>
        <w:ind w:left="28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EAEF92E">
      <w:start w:val="1"/>
      <w:numFmt w:val="bullet"/>
      <w:lvlText w:val="•"/>
      <w:lvlJc w:val="left"/>
      <w:pPr>
        <w:ind w:left="35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32CDF8">
      <w:start w:val="1"/>
      <w:numFmt w:val="bullet"/>
      <w:lvlText w:val="o"/>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B740EA2">
      <w:start w:val="1"/>
      <w:numFmt w:val="bullet"/>
      <w:lvlText w:val="▪"/>
      <w:lvlJc w:val="left"/>
      <w:pPr>
        <w:ind w:left="50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2A539E">
      <w:start w:val="1"/>
      <w:numFmt w:val="bullet"/>
      <w:lvlText w:val="•"/>
      <w:lvlJc w:val="left"/>
      <w:pPr>
        <w:ind w:left="57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12098C">
      <w:start w:val="1"/>
      <w:numFmt w:val="bullet"/>
      <w:lvlText w:val="o"/>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744DC0">
      <w:start w:val="1"/>
      <w:numFmt w:val="bullet"/>
      <w:lvlText w:val="▪"/>
      <w:lvlJc w:val="left"/>
      <w:pPr>
        <w:ind w:left="71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A993729"/>
    <w:multiLevelType w:val="hybridMultilevel"/>
    <w:tmpl w:val="D58286C8"/>
    <w:lvl w:ilvl="0" w:tplc="35DCA298">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9EB64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46A02A">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6EA02A">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EEEA86">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7EAC5C">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EE4ED6">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96E60A">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E4E096">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E435D64"/>
    <w:multiLevelType w:val="hybridMultilevel"/>
    <w:tmpl w:val="1998649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839127533">
    <w:abstractNumId w:val="4"/>
  </w:num>
  <w:num w:numId="2" w16cid:durableId="1613514749">
    <w:abstractNumId w:val="3"/>
  </w:num>
  <w:num w:numId="3" w16cid:durableId="1267036302">
    <w:abstractNumId w:val="1"/>
  </w:num>
  <w:num w:numId="4" w16cid:durableId="957300773">
    <w:abstractNumId w:val="0"/>
  </w:num>
  <w:num w:numId="5" w16cid:durableId="1005864464">
    <w:abstractNumId w:val="2"/>
  </w:num>
  <w:num w:numId="6" w16cid:durableId="166527703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a Treanor">
    <w15:presenceInfo w15:providerId="AD" w15:userId="S::atr@bsfc.ac.uk::59a6557e-4668-43ed-b7eb-ce366302c3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1ED"/>
    <w:rsid w:val="00036843"/>
    <w:rsid w:val="000C287F"/>
    <w:rsid w:val="001969AC"/>
    <w:rsid w:val="00441230"/>
    <w:rsid w:val="004871DE"/>
    <w:rsid w:val="004B5D9A"/>
    <w:rsid w:val="00526208"/>
    <w:rsid w:val="006743C2"/>
    <w:rsid w:val="007651ED"/>
    <w:rsid w:val="008418FD"/>
    <w:rsid w:val="008F3AC5"/>
    <w:rsid w:val="0098012F"/>
    <w:rsid w:val="00A826CB"/>
    <w:rsid w:val="00C73871"/>
    <w:rsid w:val="00CA2157"/>
    <w:rsid w:val="00CE4D7C"/>
    <w:rsid w:val="00E746B9"/>
    <w:rsid w:val="00EB7BB9"/>
    <w:rsid w:val="00EC26B3"/>
    <w:rsid w:val="00F5136A"/>
    <w:rsid w:val="00F67D9A"/>
    <w:rsid w:val="00FE24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BCE5A"/>
  <w15:docId w15:val="{FAA2F0D8-FB6C-4F7F-9AC3-1EF07818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9" w:line="249" w:lineRule="auto"/>
      <w:ind w:left="403" w:hanging="1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numPr>
        <w:numId w:val="5"/>
      </w:numPr>
      <w:spacing w:after="101"/>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262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208"/>
    <w:rPr>
      <w:rFonts w:ascii="Arial" w:eastAsia="Arial" w:hAnsi="Arial" w:cs="Arial"/>
      <w:color w:val="000000"/>
    </w:rPr>
  </w:style>
  <w:style w:type="paragraph" w:styleId="ListParagraph">
    <w:name w:val="List Paragraph"/>
    <w:basedOn w:val="Normal"/>
    <w:uiPriority w:val="34"/>
    <w:qFormat/>
    <w:rsid w:val="00E746B9"/>
    <w:pPr>
      <w:ind w:left="720"/>
      <w:contextualSpacing/>
    </w:pPr>
  </w:style>
  <w:style w:type="paragraph" w:customStyle="1" w:styleId="Default">
    <w:name w:val="Default"/>
    <w:basedOn w:val="Normal"/>
    <w:uiPriority w:val="99"/>
    <w:rsid w:val="008F3AC5"/>
    <w:pPr>
      <w:autoSpaceDE w:val="0"/>
      <w:autoSpaceDN w:val="0"/>
      <w:spacing w:after="0" w:line="240" w:lineRule="auto"/>
      <w:ind w:left="0" w:firstLine="0"/>
      <w:jc w:val="left"/>
    </w:pPr>
    <w:rPr>
      <w:rFonts w:ascii="Calibri" w:eastAsia="Calibri" w:hAnsi="Calibri" w:cs="Times New Roman"/>
      <w:sz w:val="24"/>
      <w:szCs w:val="24"/>
      <w:lang w:eastAsia="en-US"/>
    </w:rPr>
  </w:style>
  <w:style w:type="paragraph" w:styleId="BalloonText">
    <w:name w:val="Balloon Text"/>
    <w:basedOn w:val="Normal"/>
    <w:link w:val="BalloonTextChar"/>
    <w:uiPriority w:val="99"/>
    <w:semiHidden/>
    <w:unhideWhenUsed/>
    <w:rsid w:val="00EC26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6B3"/>
    <w:rPr>
      <w:rFonts w:ascii="Segoe UI" w:eastAsia="Arial" w:hAnsi="Segoe UI" w:cs="Segoe UI"/>
      <w:color w:val="000000"/>
      <w:sz w:val="18"/>
      <w:szCs w:val="18"/>
    </w:rPr>
  </w:style>
  <w:style w:type="paragraph" w:styleId="Revision">
    <w:name w:val="Revision"/>
    <w:hidden/>
    <w:uiPriority w:val="99"/>
    <w:semiHidden/>
    <w:rsid w:val="00FE24BA"/>
    <w:pPr>
      <w:spacing w:after="0" w:line="240"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84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1660</Words>
  <Characters>9463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Services</dc:creator>
  <cp:keywords/>
  <cp:lastModifiedBy>Anna Treanor</cp:lastModifiedBy>
  <cp:revision>2</cp:revision>
  <dcterms:created xsi:type="dcterms:W3CDTF">2026-07-30T09:58:00Z</dcterms:created>
  <dcterms:modified xsi:type="dcterms:W3CDTF">2026-07-30T09:58:00Z</dcterms:modified>
</cp:coreProperties>
</file>