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61C8B" w14:textId="77777777" w:rsidR="00F62180" w:rsidRDefault="00F62180" w:rsidP="006755A8">
      <w:pPr>
        <w:spacing w:after="0" w:line="240" w:lineRule="auto"/>
        <w:ind w:left="-1134" w:right="-1277"/>
        <w:jc w:val="left"/>
        <w:rPr>
          <w:noProof/>
        </w:rPr>
      </w:pPr>
      <w:bookmarkStart w:id="0" w:name="_Toc423014501"/>
      <w:bookmarkStart w:id="1" w:name="_Toc423014866"/>
      <w:bookmarkStart w:id="2" w:name="_Toc30596275"/>
      <w:bookmarkStart w:id="3" w:name="_Toc30595942"/>
      <w:bookmarkStart w:id="4" w:name="_Toc30595845"/>
      <w:bookmarkStart w:id="5" w:name="_Toc31621803"/>
      <w:bookmarkStart w:id="6" w:name="OLE_LINK25"/>
      <w:r>
        <w:rPr>
          <w:noProof/>
        </w:rPr>
        <mc:AlternateContent>
          <mc:Choice Requires="wpg">
            <w:drawing>
              <wp:anchor distT="0" distB="0" distL="114300" distR="114300" simplePos="0" relativeHeight="251665437" behindDoc="0" locked="0" layoutInCell="1" allowOverlap="1" wp14:anchorId="02F06B5D" wp14:editId="5C53797E">
                <wp:simplePos x="0" y="0"/>
                <wp:positionH relativeFrom="margin">
                  <wp:align>center</wp:align>
                </wp:positionH>
                <wp:positionV relativeFrom="paragraph">
                  <wp:posOffset>-172398</wp:posOffset>
                </wp:positionV>
                <wp:extent cx="6896100" cy="1302385"/>
                <wp:effectExtent l="0" t="0" r="19050" b="0"/>
                <wp:wrapNone/>
                <wp:docPr id="327070011" name="Group 1"/>
                <wp:cNvGraphicFramePr/>
                <a:graphic xmlns:a="http://schemas.openxmlformats.org/drawingml/2006/main">
                  <a:graphicData uri="http://schemas.microsoft.com/office/word/2010/wordprocessingGroup">
                    <wpg:wgp>
                      <wpg:cNvGrpSpPr/>
                      <wpg:grpSpPr>
                        <a:xfrm>
                          <a:off x="0" y="0"/>
                          <a:ext cx="6896100" cy="1302385"/>
                          <a:chOff x="0" y="0"/>
                          <a:chExt cx="6896100" cy="1302385"/>
                        </a:xfrm>
                      </wpg:grpSpPr>
                      <wps:wsp>
                        <wps:cNvPr id="883325738" name="Rectangle 1"/>
                        <wps:cNvSpPr/>
                        <wps:spPr>
                          <a:xfrm>
                            <a:off x="0" y="342459"/>
                            <a:ext cx="6896100" cy="508000"/>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7587678" name="Picture 2"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81294" y="0"/>
                            <a:ext cx="1663700" cy="1302385"/>
                          </a:xfrm>
                          <a:prstGeom prst="rect">
                            <a:avLst/>
                          </a:prstGeom>
                        </pic:spPr>
                      </pic:pic>
                    </wpg:wgp>
                  </a:graphicData>
                </a:graphic>
              </wp:anchor>
            </w:drawing>
          </mc:Choice>
          <mc:Fallback>
            <w:pict>
              <v:group w14:anchorId="65C96F20" id="Group 1" o:spid="_x0000_s1026" style="position:absolute;margin-left:0;margin-top:-13.55pt;width:543pt;height:102.55pt;z-index:251665437;mso-position-horizontal:center;mso-position-horizontal-relative:margin" coordsize="68961,13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">
                <v:rect id="Rectangle 1" o:spid="_x0000_s1027" style="position:absolute;top:3424;width:68961;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" fillcolor="#4bacc6 [3208]" strokecolor="#4bacc6 [3208]"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Logo&#10;&#10;Description automatically generated" style="position:absolute;left:3812;width:16637;height:1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">
                  <v:imagedata r:id="rId9" o:title="Logo&#10;&#10;Description automatically generated"/>
                </v:shape>
                <w10:wrap anchorx="margin"/>
              </v:group>
            </w:pict>
          </mc:Fallback>
        </mc:AlternateContent>
      </w:r>
      <w:r w:rsidRPr="002662AF">
        <w:rPr>
          <w:noProof/>
        </w:rPr>
        <w:t xml:space="preserve"> </w:t>
      </w:r>
    </w:p>
    <w:p w14:paraId="37D1C881" w14:textId="77777777" w:rsidR="00F62180" w:rsidRDefault="00F62180" w:rsidP="006755A8">
      <w:pPr>
        <w:spacing w:after="0" w:line="240" w:lineRule="auto"/>
        <w:ind w:left="-1134" w:right="-1277"/>
        <w:jc w:val="left"/>
        <w:rPr>
          <w:noProof/>
        </w:rPr>
      </w:pPr>
    </w:p>
    <w:p w14:paraId="0605C5B3" w14:textId="77777777" w:rsidR="00F62180" w:rsidRDefault="00F62180" w:rsidP="006755A8">
      <w:pPr>
        <w:spacing w:after="0" w:line="240" w:lineRule="auto"/>
        <w:ind w:left="-1134" w:right="-1277"/>
        <w:jc w:val="left"/>
        <w:rPr>
          <w:noProof/>
        </w:rPr>
      </w:pPr>
    </w:p>
    <w:p w14:paraId="267E066C" w14:textId="77777777" w:rsidR="00F62180" w:rsidRDefault="00F62180" w:rsidP="006755A8">
      <w:pPr>
        <w:spacing w:after="0" w:line="240" w:lineRule="auto"/>
        <w:ind w:left="-1134" w:right="-1277"/>
        <w:jc w:val="left"/>
        <w:rPr>
          <w:noProof/>
        </w:rPr>
      </w:pPr>
    </w:p>
    <w:p w14:paraId="4BC91F05" w14:textId="77777777" w:rsidR="00F62180" w:rsidRDefault="00F62180" w:rsidP="006755A8">
      <w:pPr>
        <w:spacing w:after="0" w:line="240" w:lineRule="auto"/>
        <w:ind w:left="-1134" w:right="-1277"/>
        <w:jc w:val="left"/>
        <w:rPr>
          <w:noProof/>
        </w:rPr>
      </w:pPr>
    </w:p>
    <w:p w14:paraId="7DB7EF16" w14:textId="2113A330" w:rsidR="00F62180" w:rsidRDefault="00F62180" w:rsidP="00F62180">
      <w:pPr>
        <w:tabs>
          <w:tab w:val="left" w:pos="9495"/>
        </w:tabs>
        <w:spacing w:after="0" w:line="240" w:lineRule="auto"/>
        <w:ind w:left="-1134" w:right="-1277"/>
        <w:jc w:val="left"/>
        <w:rPr>
          <w:noProof/>
        </w:rPr>
      </w:pPr>
      <w:r>
        <w:rPr>
          <w:noProof/>
        </w:rPr>
        <w:tab/>
      </w:r>
    </w:p>
    <w:p w14:paraId="145C0AE4" w14:textId="77777777" w:rsidR="00F62180" w:rsidRDefault="00F62180" w:rsidP="006755A8">
      <w:pPr>
        <w:spacing w:after="0" w:line="240" w:lineRule="auto"/>
        <w:ind w:left="-1134" w:right="-1277"/>
        <w:jc w:val="left"/>
        <w:rPr>
          <w:noProof/>
        </w:rPr>
      </w:pPr>
    </w:p>
    <w:p w14:paraId="2A1A95E3" w14:textId="77777777" w:rsidR="00F62180" w:rsidRDefault="00F62180" w:rsidP="006755A8">
      <w:pPr>
        <w:spacing w:after="0" w:line="240" w:lineRule="auto"/>
        <w:ind w:left="-1134" w:right="-1277"/>
        <w:jc w:val="left"/>
        <w:rPr>
          <w:noProof/>
        </w:rPr>
      </w:pPr>
    </w:p>
    <w:p w14:paraId="58F4DCC3" w14:textId="77777777" w:rsidR="00F62180" w:rsidRDefault="00F62180" w:rsidP="006755A8">
      <w:pPr>
        <w:spacing w:after="0" w:line="240" w:lineRule="auto"/>
        <w:ind w:left="-1134" w:right="-1277"/>
        <w:jc w:val="left"/>
        <w:rPr>
          <w:noProof/>
        </w:rPr>
      </w:pPr>
      <w:r w:rsidRPr="002662AF">
        <w:rPr>
          <w:noProof/>
        </w:rPr>
        <mc:AlternateContent>
          <mc:Choice Requires="wps">
            <w:drawing>
              <wp:anchor distT="0" distB="0" distL="114300" distR="114300" simplePos="0" relativeHeight="251666461" behindDoc="0" locked="0" layoutInCell="1" allowOverlap="1" wp14:anchorId="0968C526" wp14:editId="278B540F">
                <wp:simplePos x="0" y="0"/>
                <wp:positionH relativeFrom="margin">
                  <wp:posOffset>-436245</wp:posOffset>
                </wp:positionH>
                <wp:positionV relativeFrom="paragraph">
                  <wp:posOffset>231775</wp:posOffset>
                </wp:positionV>
                <wp:extent cx="6871335" cy="2190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871335" cy="2190750"/>
                        </a:xfrm>
                        <a:prstGeom prst="rect">
                          <a:avLst/>
                        </a:prstGeom>
                        <a:noFill/>
                        <a:ln>
                          <a:noFill/>
                        </a:ln>
                      </wps:spPr>
                      <wps:txbx>
                        <w:txbxContent>
                          <w:p w14:paraId="4805AE7D" w14:textId="331EFAC6" w:rsidR="00F62180" w:rsidRPr="00F62180" w:rsidRDefault="00F62180" w:rsidP="00F62180">
                            <w:pPr>
                              <w:tabs>
                                <w:tab w:val="left" w:pos="5529"/>
                              </w:tabs>
                              <w:jc w:val="center"/>
                              <w:rPr>
                                <w:rFonts w:ascii="Arial" w:hAnsi="Arial" w:cs="Arial"/>
                                <w:b/>
                                <w:bCs/>
                                <w:color w:val="0070C0"/>
                                <w:sz w:val="72"/>
                                <w:szCs w:val="72"/>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62180">
                              <w:rPr>
                                <w:rFonts w:ascii="Arial" w:hAnsi="Arial" w:cs="Arial"/>
                                <w:b/>
                                <w:bCs/>
                                <w:color w:val="0070C0"/>
                                <w:sz w:val="72"/>
                                <w:szCs w:val="72"/>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Online Safety Policy</w:t>
                            </w:r>
                          </w:p>
                          <w:p w14:paraId="4687420A" w14:textId="4A4375DB" w:rsidR="00F62180" w:rsidRPr="00F62180" w:rsidRDefault="00F62180" w:rsidP="00F62180">
                            <w:pPr>
                              <w:tabs>
                                <w:tab w:val="left" w:pos="5529"/>
                              </w:tabs>
                              <w:jc w:val="center"/>
                              <w:rPr>
                                <w:rFonts w:ascii="Arial" w:hAnsi="Arial" w:cs="Arial"/>
                                <w:b/>
                                <w:bCs/>
                                <w:color w:val="0070C0"/>
                                <w:sz w:val="72"/>
                                <w:szCs w:val="72"/>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62180">
                              <w:rPr>
                                <w:rFonts w:ascii="Arial" w:hAnsi="Arial" w:cs="Arial"/>
                                <w:b/>
                                <w:bCs/>
                                <w:color w:val="0070C0"/>
                                <w:sz w:val="72"/>
                                <w:szCs w:val="72"/>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2025-2026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8C526" id="_x0000_t202" coordsize="21600,21600" o:spt="202" path="m,l,21600r21600,l21600,xe">
                <v:stroke joinstyle="miter"/>
                <v:path gradientshapeok="t" o:connecttype="rect"/>
              </v:shapetype>
              <v:shape id="Text Box 1" o:spid="_x0000_s1026" type="#_x0000_t202" style="position:absolute;left:0;text-align:left;margin-left:-34.35pt;margin-top:18.25pt;width:541.05pt;height:172.5pt;z-index:251666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" filled="f" stroked="f">
                <v:textbox>
                  <w:txbxContent>
                    <w:p w14:paraId="4805AE7D" w14:textId="331EFAC6" w:rsidR="00F62180" w:rsidRPr="00F62180" w:rsidRDefault="00F62180" w:rsidP="00F62180">
                      <w:pPr>
                        <w:tabs>
                          <w:tab w:val="left" w:pos="5529"/>
                        </w:tabs>
                        <w:jc w:val="center"/>
                        <w:rPr>
                          <w:rFonts w:ascii="Arial" w:hAnsi="Arial" w:cs="Arial"/>
                          <w:b/>
                          <w:bCs/>
                          <w:color w:val="0070C0"/>
                          <w:sz w:val="72"/>
                          <w:szCs w:val="72"/>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62180">
                        <w:rPr>
                          <w:rFonts w:ascii="Arial" w:hAnsi="Arial" w:cs="Arial"/>
                          <w:b/>
                          <w:bCs/>
                          <w:color w:val="0070C0"/>
                          <w:sz w:val="72"/>
                          <w:szCs w:val="72"/>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Online Safety Policy</w:t>
                      </w:r>
                    </w:p>
                    <w:p w14:paraId="4687420A" w14:textId="4A4375DB" w:rsidR="00F62180" w:rsidRPr="00F62180" w:rsidRDefault="00F62180" w:rsidP="00F62180">
                      <w:pPr>
                        <w:tabs>
                          <w:tab w:val="left" w:pos="5529"/>
                        </w:tabs>
                        <w:jc w:val="center"/>
                        <w:rPr>
                          <w:rFonts w:ascii="Arial" w:hAnsi="Arial" w:cs="Arial"/>
                          <w:b/>
                          <w:bCs/>
                          <w:color w:val="0070C0"/>
                          <w:sz w:val="72"/>
                          <w:szCs w:val="72"/>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62180">
                        <w:rPr>
                          <w:rFonts w:ascii="Arial" w:hAnsi="Arial" w:cs="Arial"/>
                          <w:b/>
                          <w:bCs/>
                          <w:color w:val="0070C0"/>
                          <w:sz w:val="72"/>
                          <w:szCs w:val="72"/>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2025-2026 </w:t>
                      </w:r>
                    </w:p>
                  </w:txbxContent>
                </v:textbox>
                <w10:wrap anchorx="margin"/>
              </v:shape>
            </w:pict>
          </mc:Fallback>
        </mc:AlternateContent>
      </w:r>
    </w:p>
    <w:p w14:paraId="44C600A1" w14:textId="77777777" w:rsidR="00F62180" w:rsidRDefault="00F62180" w:rsidP="006755A8">
      <w:pPr>
        <w:spacing w:after="0" w:line="240" w:lineRule="auto"/>
        <w:ind w:left="-1134" w:right="-1277"/>
        <w:jc w:val="left"/>
        <w:rPr>
          <w:noProof/>
        </w:rPr>
      </w:pPr>
    </w:p>
    <w:p w14:paraId="7B12E784" w14:textId="77777777" w:rsidR="00F62180" w:rsidRDefault="00F62180" w:rsidP="006755A8">
      <w:pPr>
        <w:spacing w:after="0" w:line="240" w:lineRule="auto"/>
        <w:ind w:left="-1134" w:right="-1277"/>
        <w:jc w:val="left"/>
        <w:rPr>
          <w:noProof/>
        </w:rPr>
      </w:pPr>
    </w:p>
    <w:p w14:paraId="1F48BAA7" w14:textId="77777777" w:rsidR="00F62180" w:rsidRDefault="00F62180" w:rsidP="006755A8">
      <w:pPr>
        <w:spacing w:after="0" w:line="240" w:lineRule="auto"/>
        <w:ind w:left="-1134" w:right="-1277"/>
        <w:jc w:val="left"/>
        <w:rPr>
          <w:noProof/>
        </w:rPr>
      </w:pPr>
    </w:p>
    <w:p w14:paraId="442D4A58" w14:textId="77777777" w:rsidR="00F62180" w:rsidRDefault="00F62180" w:rsidP="006755A8">
      <w:pPr>
        <w:spacing w:after="0" w:line="240" w:lineRule="auto"/>
        <w:ind w:left="-1134" w:right="-1277"/>
        <w:jc w:val="left"/>
        <w:rPr>
          <w:noProof/>
        </w:rPr>
      </w:pPr>
    </w:p>
    <w:p w14:paraId="1889FC38" w14:textId="77777777" w:rsidR="00F62180" w:rsidRDefault="00F62180" w:rsidP="006755A8">
      <w:pPr>
        <w:spacing w:after="0" w:line="240" w:lineRule="auto"/>
        <w:ind w:left="-1134" w:right="-1277"/>
        <w:jc w:val="left"/>
        <w:rPr>
          <w:noProof/>
        </w:rPr>
      </w:pPr>
    </w:p>
    <w:p w14:paraId="009DB98E" w14:textId="77777777" w:rsidR="00F62180" w:rsidRDefault="00F62180" w:rsidP="006755A8">
      <w:pPr>
        <w:spacing w:after="0" w:line="240" w:lineRule="auto"/>
        <w:ind w:left="-1134" w:right="-1277"/>
        <w:jc w:val="left"/>
        <w:rPr>
          <w:noProof/>
        </w:rPr>
      </w:pPr>
    </w:p>
    <w:p w14:paraId="3DE41B75" w14:textId="77777777" w:rsidR="00F62180" w:rsidRDefault="00F62180" w:rsidP="006755A8">
      <w:pPr>
        <w:spacing w:after="0" w:line="240" w:lineRule="auto"/>
        <w:ind w:left="-1134" w:right="-1277"/>
        <w:jc w:val="left"/>
        <w:rPr>
          <w:noProof/>
        </w:rPr>
      </w:pPr>
    </w:p>
    <w:p w14:paraId="72FE2B0C" w14:textId="77777777" w:rsidR="00F62180" w:rsidRDefault="00F62180" w:rsidP="006755A8">
      <w:pPr>
        <w:spacing w:after="0" w:line="240" w:lineRule="auto"/>
        <w:ind w:left="-1134" w:right="-1277"/>
        <w:jc w:val="left"/>
        <w:rPr>
          <w:noProof/>
        </w:rPr>
      </w:pPr>
    </w:p>
    <w:p w14:paraId="4CFF8DD1" w14:textId="77777777" w:rsidR="00F62180" w:rsidRDefault="00F62180">
      <w:pPr>
        <w:spacing w:after="160" w:line="259" w:lineRule="auto"/>
        <w:jc w:val="left"/>
        <w:rPr>
          <w:noProof/>
        </w:rPr>
      </w:pPr>
      <w:r>
        <w:rPr>
          <w:rFonts w:ascii="Comic Sans MS" w:hAnsi="Comic Sans MS"/>
          <w:noProof/>
          <w:sz w:val="28"/>
          <w:szCs w:val="28"/>
        </w:rPr>
        <w:drawing>
          <wp:anchor distT="0" distB="0" distL="114300" distR="114300" simplePos="0" relativeHeight="251667485" behindDoc="1" locked="0" layoutInCell="1" allowOverlap="1" wp14:anchorId="645DEF7B" wp14:editId="02B92AAA">
            <wp:simplePos x="0" y="0"/>
            <wp:positionH relativeFrom="margin">
              <wp:align>center</wp:align>
            </wp:positionH>
            <wp:positionV relativeFrom="paragraph">
              <wp:posOffset>6960108</wp:posOffset>
            </wp:positionV>
            <wp:extent cx="6905549" cy="2332647"/>
            <wp:effectExtent l="0" t="0" r="0" b="0"/>
            <wp:wrapNone/>
            <wp:docPr id="1381005964" name="Picture 1" descr="A building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05964" name="Picture 1" descr="A building with a sign on it&#10;&#10;Description automatically generated"/>
                    <pic:cNvPicPr/>
                  </pic:nvPicPr>
                  <pic:blipFill rotWithShape="1">
                    <a:blip r:embed="rId10" cstate="print">
                      <a:lum bright="70000" contrast="-70000"/>
                      <a:extLst>
                        <a:ext uri="{28A0092B-C50C-407E-A947-70E740481C1C}">
                          <a14:useLocalDpi xmlns:a14="http://schemas.microsoft.com/office/drawing/2010/main" val="0"/>
                        </a:ext>
                      </a:extLst>
                    </a:blip>
                    <a:srcRect l="12831" t="17413" r="6711" b="34279"/>
                    <a:stretch/>
                  </pic:blipFill>
                  <pic:spPr bwMode="auto">
                    <a:xfrm>
                      <a:off x="0" y="0"/>
                      <a:ext cx="6905549" cy="2332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1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5466"/>
      </w:tblGrid>
      <w:tr w:rsidR="00F62180" w:rsidRPr="00406BC0" w14:paraId="21A3972F" w14:textId="77777777" w:rsidTr="00F62180">
        <w:trPr>
          <w:trHeight w:val="564"/>
        </w:trPr>
        <w:tc>
          <w:tcPr>
            <w:tcW w:w="83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FAD3FE" w14:textId="77777777" w:rsidR="00F62180" w:rsidRPr="00406BC0" w:rsidRDefault="00F62180" w:rsidP="00F62180">
            <w:pPr>
              <w:spacing w:after="200" w:line="276" w:lineRule="auto"/>
              <w:jc w:val="center"/>
              <w:rPr>
                <w:rFonts w:eastAsia="Times New Roman"/>
                <w:b/>
                <w:szCs w:val="24"/>
                <w:lang w:val="en-US"/>
              </w:rPr>
            </w:pPr>
            <w:r w:rsidRPr="00406BC0">
              <w:rPr>
                <w:rFonts w:eastAsia="Times New Roman"/>
                <w:b/>
              </w:rPr>
              <w:t>Document Control</w:t>
            </w:r>
          </w:p>
        </w:tc>
      </w:tr>
      <w:tr w:rsidR="00F62180" w:rsidRPr="00406BC0" w14:paraId="49CA1997" w14:textId="77777777" w:rsidTr="00F62180">
        <w:tc>
          <w:tcPr>
            <w:tcW w:w="2836" w:type="dxa"/>
            <w:tcBorders>
              <w:top w:val="single" w:sz="4" w:space="0" w:color="auto"/>
              <w:left w:val="single" w:sz="4" w:space="0" w:color="auto"/>
              <w:bottom w:val="single" w:sz="4" w:space="0" w:color="auto"/>
              <w:right w:val="single" w:sz="4" w:space="0" w:color="auto"/>
            </w:tcBorders>
            <w:shd w:val="clear" w:color="auto" w:fill="auto"/>
            <w:hideMark/>
          </w:tcPr>
          <w:p w14:paraId="1BEBACBC" w14:textId="77777777" w:rsidR="00F62180" w:rsidRPr="00406BC0" w:rsidRDefault="00F62180" w:rsidP="00F62180">
            <w:pPr>
              <w:spacing w:after="200" w:line="276" w:lineRule="auto"/>
              <w:jc w:val="left"/>
              <w:rPr>
                <w:rFonts w:eastAsia="Times New Roman"/>
                <w:b/>
                <w:szCs w:val="24"/>
                <w:lang w:val="en-US"/>
              </w:rPr>
            </w:pPr>
            <w:r>
              <w:rPr>
                <w:rFonts w:eastAsia="Times New Roman"/>
                <w:b/>
              </w:rPr>
              <w:t>Document name (inc version number, if applicable)</w:t>
            </w:r>
          </w:p>
        </w:tc>
        <w:tc>
          <w:tcPr>
            <w:tcW w:w="5466" w:type="dxa"/>
            <w:tcBorders>
              <w:top w:val="single" w:sz="4" w:space="0" w:color="auto"/>
              <w:left w:val="single" w:sz="4" w:space="0" w:color="auto"/>
              <w:bottom w:val="single" w:sz="4" w:space="0" w:color="auto"/>
              <w:right w:val="single" w:sz="4" w:space="0" w:color="auto"/>
            </w:tcBorders>
            <w:shd w:val="clear" w:color="auto" w:fill="auto"/>
            <w:hideMark/>
          </w:tcPr>
          <w:p w14:paraId="3B4E66CA" w14:textId="77777777" w:rsidR="00F62180" w:rsidRPr="00406BC0" w:rsidRDefault="00F62180" w:rsidP="00F62180">
            <w:pPr>
              <w:spacing w:after="200" w:line="276" w:lineRule="auto"/>
              <w:rPr>
                <w:rFonts w:eastAsia="Times New Roman"/>
                <w:szCs w:val="24"/>
                <w:lang w:val="en-US"/>
              </w:rPr>
            </w:pPr>
            <w:r>
              <w:rPr>
                <w:rFonts w:eastAsia="Times New Roman"/>
                <w:szCs w:val="24"/>
                <w:lang w:val="en-US"/>
              </w:rPr>
              <w:t>Online Safety Policy V3</w:t>
            </w:r>
          </w:p>
        </w:tc>
      </w:tr>
      <w:tr w:rsidR="00F62180" w:rsidRPr="00406BC0" w14:paraId="4C559097" w14:textId="77777777" w:rsidTr="00F62180">
        <w:tc>
          <w:tcPr>
            <w:tcW w:w="2836" w:type="dxa"/>
            <w:tcBorders>
              <w:top w:val="single" w:sz="4" w:space="0" w:color="auto"/>
              <w:left w:val="single" w:sz="4" w:space="0" w:color="auto"/>
              <w:bottom w:val="single" w:sz="4" w:space="0" w:color="auto"/>
              <w:right w:val="single" w:sz="4" w:space="0" w:color="auto"/>
            </w:tcBorders>
            <w:shd w:val="clear" w:color="auto" w:fill="auto"/>
          </w:tcPr>
          <w:p w14:paraId="69449743" w14:textId="77777777" w:rsidR="00F62180" w:rsidRPr="00406BC0" w:rsidRDefault="00F62180" w:rsidP="00F62180">
            <w:pPr>
              <w:spacing w:after="200" w:line="276" w:lineRule="auto"/>
              <w:jc w:val="left"/>
              <w:rPr>
                <w:rFonts w:eastAsia="Times New Roman"/>
                <w:b/>
              </w:rPr>
            </w:pPr>
            <w:r w:rsidRPr="00406BC0">
              <w:rPr>
                <w:rFonts w:eastAsia="Times New Roman"/>
                <w:b/>
              </w:rPr>
              <w:t>Date</w:t>
            </w:r>
            <w:r>
              <w:rPr>
                <w:rFonts w:eastAsia="Times New Roman"/>
                <w:b/>
              </w:rPr>
              <w:t xml:space="preserve"> adopted by governing body</w:t>
            </w:r>
          </w:p>
        </w:tc>
        <w:tc>
          <w:tcPr>
            <w:tcW w:w="5466" w:type="dxa"/>
            <w:tcBorders>
              <w:top w:val="single" w:sz="4" w:space="0" w:color="auto"/>
              <w:left w:val="single" w:sz="4" w:space="0" w:color="auto"/>
              <w:bottom w:val="single" w:sz="4" w:space="0" w:color="auto"/>
              <w:right w:val="single" w:sz="4" w:space="0" w:color="auto"/>
            </w:tcBorders>
            <w:shd w:val="clear" w:color="auto" w:fill="auto"/>
          </w:tcPr>
          <w:p w14:paraId="076BC447" w14:textId="77777777" w:rsidR="00F62180" w:rsidRPr="00406BC0" w:rsidRDefault="00F62180" w:rsidP="00F62180">
            <w:pPr>
              <w:spacing w:after="200" w:line="276" w:lineRule="auto"/>
              <w:rPr>
                <w:rFonts w:eastAsia="Times New Roman"/>
                <w:szCs w:val="24"/>
                <w:lang w:val="en-US"/>
              </w:rPr>
            </w:pPr>
            <w:r>
              <w:rPr>
                <w:rFonts w:eastAsia="Times New Roman"/>
                <w:szCs w:val="24"/>
                <w:lang w:val="en-US"/>
              </w:rPr>
              <w:t xml:space="preserve">December 2025 </w:t>
            </w:r>
          </w:p>
        </w:tc>
      </w:tr>
      <w:tr w:rsidR="00F62180" w:rsidRPr="00406BC0" w14:paraId="18B01A59" w14:textId="77777777" w:rsidTr="00F62180">
        <w:tc>
          <w:tcPr>
            <w:tcW w:w="2836" w:type="dxa"/>
            <w:tcBorders>
              <w:top w:val="single" w:sz="4" w:space="0" w:color="auto"/>
              <w:left w:val="single" w:sz="4" w:space="0" w:color="auto"/>
              <w:bottom w:val="single" w:sz="4" w:space="0" w:color="auto"/>
              <w:right w:val="single" w:sz="4" w:space="0" w:color="auto"/>
            </w:tcBorders>
            <w:shd w:val="clear" w:color="auto" w:fill="auto"/>
            <w:hideMark/>
          </w:tcPr>
          <w:p w14:paraId="0998BE8F" w14:textId="77777777" w:rsidR="00F62180" w:rsidRPr="00406BC0" w:rsidRDefault="00F62180" w:rsidP="00F62180">
            <w:pPr>
              <w:spacing w:after="200" w:line="276" w:lineRule="auto"/>
              <w:jc w:val="left"/>
              <w:rPr>
                <w:rFonts w:eastAsia="Times New Roman"/>
                <w:b/>
                <w:szCs w:val="24"/>
                <w:lang w:val="en-US"/>
              </w:rPr>
            </w:pPr>
            <w:r>
              <w:rPr>
                <w:rFonts w:eastAsia="Times New Roman"/>
                <w:b/>
              </w:rPr>
              <w:t>Next review</w:t>
            </w:r>
          </w:p>
        </w:tc>
        <w:tc>
          <w:tcPr>
            <w:tcW w:w="5466" w:type="dxa"/>
            <w:tcBorders>
              <w:top w:val="single" w:sz="4" w:space="0" w:color="auto"/>
              <w:left w:val="single" w:sz="4" w:space="0" w:color="auto"/>
              <w:bottom w:val="single" w:sz="4" w:space="0" w:color="auto"/>
              <w:right w:val="single" w:sz="4" w:space="0" w:color="auto"/>
            </w:tcBorders>
            <w:shd w:val="clear" w:color="auto" w:fill="auto"/>
            <w:hideMark/>
          </w:tcPr>
          <w:p w14:paraId="43D33549" w14:textId="77777777" w:rsidR="00F62180" w:rsidRPr="00406BC0" w:rsidRDefault="00F62180" w:rsidP="00F62180">
            <w:pPr>
              <w:spacing w:after="200" w:line="276" w:lineRule="auto"/>
              <w:rPr>
                <w:rFonts w:eastAsia="Times New Roman"/>
                <w:szCs w:val="24"/>
                <w:lang w:val="en-US"/>
              </w:rPr>
            </w:pPr>
            <w:r>
              <w:rPr>
                <w:rFonts w:eastAsia="Times New Roman"/>
                <w:szCs w:val="24"/>
                <w:lang w:val="en-US"/>
              </w:rPr>
              <w:t xml:space="preserve">September 2026 </w:t>
            </w:r>
          </w:p>
        </w:tc>
      </w:tr>
      <w:tr w:rsidR="00F62180" w:rsidRPr="00406BC0" w14:paraId="1AEFFCF4" w14:textId="77777777" w:rsidTr="00F62180">
        <w:tc>
          <w:tcPr>
            <w:tcW w:w="2836" w:type="dxa"/>
            <w:tcBorders>
              <w:top w:val="single" w:sz="4" w:space="0" w:color="auto"/>
              <w:left w:val="single" w:sz="4" w:space="0" w:color="auto"/>
              <w:bottom w:val="single" w:sz="4" w:space="0" w:color="auto"/>
              <w:right w:val="single" w:sz="4" w:space="0" w:color="auto"/>
            </w:tcBorders>
            <w:shd w:val="clear" w:color="auto" w:fill="auto"/>
            <w:hideMark/>
          </w:tcPr>
          <w:p w14:paraId="36EF803B" w14:textId="77777777" w:rsidR="00F62180" w:rsidRPr="00406BC0" w:rsidRDefault="00F62180" w:rsidP="00F62180">
            <w:pPr>
              <w:spacing w:after="200" w:line="276" w:lineRule="auto"/>
              <w:jc w:val="left"/>
              <w:rPr>
                <w:rFonts w:eastAsia="Times New Roman"/>
                <w:b/>
                <w:szCs w:val="24"/>
                <w:lang w:val="en-US"/>
              </w:rPr>
            </w:pPr>
            <w:r w:rsidRPr="00406BC0">
              <w:rPr>
                <w:rFonts w:eastAsia="Times New Roman"/>
                <w:b/>
              </w:rPr>
              <w:t>Owner</w:t>
            </w:r>
          </w:p>
        </w:tc>
        <w:tc>
          <w:tcPr>
            <w:tcW w:w="5466" w:type="dxa"/>
            <w:tcBorders>
              <w:top w:val="single" w:sz="4" w:space="0" w:color="auto"/>
              <w:left w:val="single" w:sz="4" w:space="0" w:color="auto"/>
              <w:bottom w:val="single" w:sz="4" w:space="0" w:color="auto"/>
              <w:right w:val="single" w:sz="4" w:space="0" w:color="auto"/>
            </w:tcBorders>
            <w:shd w:val="clear" w:color="auto" w:fill="auto"/>
          </w:tcPr>
          <w:p w14:paraId="1D171E3E" w14:textId="77777777" w:rsidR="00F62180" w:rsidRPr="00406BC0" w:rsidRDefault="00F62180" w:rsidP="00F62180">
            <w:pPr>
              <w:spacing w:after="200" w:line="276" w:lineRule="auto"/>
              <w:rPr>
                <w:rFonts w:eastAsia="Times New Roman"/>
                <w:szCs w:val="24"/>
                <w:lang w:val="en-US"/>
              </w:rPr>
            </w:pPr>
            <w:r>
              <w:rPr>
                <w:rFonts w:eastAsia="Times New Roman"/>
                <w:szCs w:val="24"/>
                <w:lang w:val="en-US"/>
              </w:rPr>
              <w:t>Andrew Grant</w:t>
            </w:r>
          </w:p>
        </w:tc>
      </w:tr>
      <w:tr w:rsidR="00F62180" w:rsidRPr="00406BC0" w14:paraId="7D41031E" w14:textId="77777777" w:rsidTr="00F62180">
        <w:tc>
          <w:tcPr>
            <w:tcW w:w="2836" w:type="dxa"/>
            <w:tcBorders>
              <w:top w:val="single" w:sz="4" w:space="0" w:color="auto"/>
              <w:left w:val="single" w:sz="4" w:space="0" w:color="auto"/>
              <w:bottom w:val="single" w:sz="4" w:space="0" w:color="auto"/>
              <w:right w:val="single" w:sz="4" w:space="0" w:color="auto"/>
            </w:tcBorders>
            <w:shd w:val="clear" w:color="auto" w:fill="auto"/>
            <w:hideMark/>
          </w:tcPr>
          <w:p w14:paraId="03C7DA9C" w14:textId="77777777" w:rsidR="00F62180" w:rsidRPr="00406BC0" w:rsidRDefault="00F62180" w:rsidP="00F62180">
            <w:pPr>
              <w:spacing w:after="200" w:line="276" w:lineRule="auto"/>
              <w:jc w:val="left"/>
              <w:rPr>
                <w:rFonts w:eastAsia="Times New Roman"/>
                <w:b/>
                <w:szCs w:val="24"/>
                <w:lang w:val="en-US"/>
              </w:rPr>
            </w:pPr>
            <w:r>
              <w:rPr>
                <w:rFonts w:eastAsia="Times New Roman"/>
                <w:b/>
              </w:rPr>
              <w:t>Approved on behalf of the governing body</w:t>
            </w:r>
          </w:p>
        </w:tc>
        <w:tc>
          <w:tcPr>
            <w:tcW w:w="5466" w:type="dxa"/>
            <w:tcBorders>
              <w:top w:val="single" w:sz="4" w:space="0" w:color="auto"/>
              <w:left w:val="single" w:sz="4" w:space="0" w:color="auto"/>
              <w:bottom w:val="single" w:sz="4" w:space="0" w:color="auto"/>
              <w:right w:val="single" w:sz="4" w:space="0" w:color="auto"/>
            </w:tcBorders>
            <w:shd w:val="clear" w:color="auto" w:fill="auto"/>
          </w:tcPr>
          <w:p w14:paraId="251A4E77" w14:textId="77777777" w:rsidR="00F62180" w:rsidRPr="00406BC0" w:rsidRDefault="00F62180" w:rsidP="00F62180">
            <w:pPr>
              <w:spacing w:after="200" w:line="276" w:lineRule="auto"/>
              <w:rPr>
                <w:rFonts w:eastAsia="Times New Roman"/>
                <w:szCs w:val="24"/>
                <w:lang w:val="en-US"/>
              </w:rPr>
            </w:pPr>
            <w:r>
              <w:rPr>
                <w:rFonts w:eastAsia="Times New Roman"/>
                <w:szCs w:val="24"/>
                <w:lang w:val="en-US"/>
              </w:rPr>
              <w:t xml:space="preserve">December 2025 </w:t>
            </w:r>
          </w:p>
        </w:tc>
      </w:tr>
    </w:tbl>
    <w:p w14:paraId="28A747DD" w14:textId="77777777" w:rsidR="00F62180" w:rsidRDefault="00F62180" w:rsidP="00F62180">
      <w:pPr>
        <w:jc w:val="left"/>
        <w:rPr>
          <w:rFonts w:ascii="Arial" w:hAnsi="Arial" w:cs="Arial"/>
          <w:sz w:val="44"/>
          <w:szCs w:val="44"/>
          <w:lang w:val="en-US"/>
        </w:rPr>
      </w:pPr>
    </w:p>
    <w:p w14:paraId="2CDB87E6" w14:textId="77777777" w:rsidR="00F62180" w:rsidRDefault="00F62180">
      <w:pPr>
        <w:spacing w:after="200" w:line="384" w:lineRule="auto"/>
        <w:jc w:val="left"/>
        <w:rPr>
          <w:rFonts w:ascii="Arial" w:hAnsi="Arial" w:cs="Arial"/>
          <w:sz w:val="44"/>
          <w:szCs w:val="44"/>
          <w:lang w:val="en-US"/>
        </w:rPr>
      </w:pPr>
      <w:r>
        <w:rPr>
          <w:rFonts w:ascii="Arial" w:hAnsi="Arial" w:cs="Arial"/>
          <w:sz w:val="44"/>
          <w:szCs w:val="44"/>
          <w:lang w:val="en-US"/>
        </w:rPr>
        <w:br w:type="page"/>
      </w:r>
    </w:p>
    <w:p w14:paraId="4AB44CA2" w14:textId="347CA53B" w:rsidR="00F62180" w:rsidRDefault="00F62180" w:rsidP="00F62180">
      <w:pPr>
        <w:jc w:val="center"/>
        <w:rPr>
          <w:rFonts w:ascii="Arial" w:hAnsi="Arial" w:cs="Arial"/>
          <w:sz w:val="44"/>
          <w:szCs w:val="44"/>
          <w:lang w:val="en-US"/>
        </w:rPr>
      </w:pPr>
      <w:r>
        <w:rPr>
          <w:rFonts w:ascii="Arial" w:hAnsi="Arial" w:cs="Arial"/>
          <w:noProof/>
          <w:sz w:val="44"/>
          <w:szCs w:val="44"/>
          <w:lang w:val="en-US"/>
        </w:rPr>
        <w:lastRenderedPageBreak/>
        <w:drawing>
          <wp:inline distT="0" distB="0" distL="0" distR="0" wp14:anchorId="090DD2D5" wp14:editId="36AF4687">
            <wp:extent cx="1202801"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7044" cy="917626"/>
                    </a:xfrm>
                    <a:prstGeom prst="rect">
                      <a:avLst/>
                    </a:prstGeom>
                  </pic:spPr>
                </pic:pic>
              </a:graphicData>
            </a:graphic>
          </wp:inline>
        </w:drawing>
      </w:r>
    </w:p>
    <w:p w14:paraId="01ECB547" w14:textId="77777777" w:rsidR="00F62180" w:rsidRDefault="00F62180" w:rsidP="00F62180">
      <w:pPr>
        <w:jc w:val="center"/>
        <w:rPr>
          <w:rFonts w:ascii="Arial" w:hAnsi="Arial" w:cs="Arial"/>
          <w:sz w:val="44"/>
          <w:szCs w:val="44"/>
          <w:lang w:val="en-US"/>
        </w:rPr>
      </w:pPr>
    </w:p>
    <w:p w14:paraId="70F310C6" w14:textId="77777777" w:rsidR="00F62180" w:rsidRPr="005B430A" w:rsidRDefault="00F62180" w:rsidP="00F62180">
      <w:pPr>
        <w:jc w:val="center"/>
        <w:rPr>
          <w:rFonts w:ascii="Arial" w:hAnsi="Arial" w:cs="Arial"/>
          <w:sz w:val="40"/>
          <w:szCs w:val="40"/>
          <w:lang w:val="en-US"/>
        </w:rPr>
      </w:pPr>
      <w:r w:rsidRPr="005B430A">
        <w:rPr>
          <w:rFonts w:ascii="Arial" w:hAnsi="Arial" w:cs="Arial"/>
          <w:sz w:val="40"/>
          <w:szCs w:val="40"/>
          <w:lang w:val="en-US"/>
        </w:rPr>
        <w:t>West Lancashire Community High School</w:t>
      </w:r>
    </w:p>
    <w:p w14:paraId="37D76DAD" w14:textId="15A473FF" w:rsidR="00F62180" w:rsidRPr="005B430A" w:rsidRDefault="00F62180" w:rsidP="00F62180">
      <w:pPr>
        <w:pStyle w:val="Heading1"/>
        <w:jc w:val="center"/>
        <w:rPr>
          <w:rFonts w:ascii="Arial" w:hAnsi="Arial" w:cs="Arial"/>
          <w:sz w:val="40"/>
          <w:szCs w:val="40"/>
          <w:lang w:val="en-US"/>
        </w:rPr>
      </w:pPr>
      <w:bookmarkStart w:id="7" w:name="_Toc61445976"/>
      <w:bookmarkStart w:id="8" w:name="_Toc61452096"/>
      <w:bookmarkStart w:id="9" w:name="_Toc189230399"/>
      <w:r w:rsidRPr="005B430A">
        <w:rPr>
          <w:rFonts w:ascii="Arial" w:hAnsi="Arial" w:cs="Arial"/>
          <w:sz w:val="40"/>
          <w:szCs w:val="40"/>
          <w:lang w:val="en-US"/>
        </w:rPr>
        <w:t>Online Safety Policy</w:t>
      </w:r>
      <w:bookmarkEnd w:id="7"/>
      <w:bookmarkEnd w:id="8"/>
      <w:bookmarkEnd w:id="9"/>
      <w:r w:rsidR="005B430A">
        <w:rPr>
          <w:rFonts w:ascii="Arial" w:hAnsi="Arial" w:cs="Arial"/>
          <w:sz w:val="40"/>
          <w:szCs w:val="40"/>
          <w:lang w:val="en-US"/>
        </w:rPr>
        <w:t xml:space="preserve"> Notes</w:t>
      </w:r>
    </w:p>
    <w:p w14:paraId="7D05F89D" w14:textId="099A4A2E" w:rsidR="00A37760" w:rsidRPr="00A37760" w:rsidRDefault="00A37760" w:rsidP="00A37760">
      <w:pPr>
        <w:rPr>
          <w:lang w:val="en-US"/>
        </w:rPr>
      </w:pPr>
    </w:p>
    <w:p w14:paraId="5E97460F" w14:textId="77777777" w:rsidR="00F62180" w:rsidRPr="00CA4E5C" w:rsidRDefault="00F62180" w:rsidP="00F62180">
      <w:pPr>
        <w:rPr>
          <w:rFonts w:ascii="Arial" w:hAnsi="Arial" w:cs="Arial"/>
          <w:sz w:val="24"/>
          <w:szCs w:val="24"/>
          <w:lang w:val="en-US"/>
        </w:rPr>
      </w:pPr>
    </w:p>
    <w:p w14:paraId="6C67A0D6" w14:textId="77777777" w:rsidR="00F62180" w:rsidRPr="00CA4E5C" w:rsidRDefault="00F62180" w:rsidP="00F62180">
      <w:pPr>
        <w:pBdr>
          <w:top w:val="single" w:sz="4" w:space="0" w:color="auto"/>
          <w:left w:val="single" w:sz="4" w:space="4" w:color="auto"/>
          <w:bottom w:val="single" w:sz="4" w:space="1" w:color="auto"/>
          <w:right w:val="single" w:sz="4" w:space="4" w:color="auto"/>
        </w:pBdr>
        <w:shd w:val="clear" w:color="auto" w:fill="FFFFFF" w:themeFill="background1"/>
        <w:ind w:left="993" w:right="963"/>
        <w:rPr>
          <w:rFonts w:ascii="Arial" w:hAnsi="Arial" w:cs="Arial"/>
          <w:sz w:val="24"/>
          <w:szCs w:val="24"/>
        </w:rPr>
      </w:pPr>
      <w:r w:rsidRPr="00884C9D">
        <w:rPr>
          <w:rFonts w:ascii="Arial" w:hAnsi="Arial" w:cs="Arial"/>
          <w:b/>
          <w:bCs/>
          <w:sz w:val="24"/>
          <w:szCs w:val="24"/>
        </w:rPr>
        <w:t>Please note</w:t>
      </w:r>
      <w:r w:rsidRPr="00CA4E5C">
        <w:rPr>
          <w:rFonts w:ascii="Arial" w:hAnsi="Arial" w:cs="Arial"/>
          <w:sz w:val="24"/>
          <w:szCs w:val="24"/>
        </w:rPr>
        <w:t>: new sections added since the previous policy are highlighted in green for ease of reference.</w:t>
      </w:r>
      <w:r>
        <w:rPr>
          <w:rFonts w:ascii="Arial" w:hAnsi="Arial" w:cs="Arial"/>
          <w:sz w:val="24"/>
          <w:szCs w:val="24"/>
        </w:rPr>
        <w:t xml:space="preserve"> Paragraphs lifted directly from DfE polices are in blue text. </w:t>
      </w:r>
    </w:p>
    <w:p w14:paraId="5E922774" w14:textId="77777777" w:rsidR="00F62180" w:rsidRPr="00CA4E5C" w:rsidRDefault="00F62180" w:rsidP="00F62180">
      <w:pPr>
        <w:pStyle w:val="Heading1"/>
        <w:rPr>
          <w:rFonts w:ascii="Arial" w:hAnsi="Arial" w:cs="Arial"/>
          <w:b/>
          <w:sz w:val="24"/>
          <w:szCs w:val="24"/>
        </w:rPr>
      </w:pPr>
    </w:p>
    <w:p w14:paraId="7475B63C" w14:textId="77777777" w:rsidR="00F62180" w:rsidRDefault="00F62180" w:rsidP="00F62180">
      <w:pPr>
        <w:jc w:val="right"/>
        <w:rPr>
          <w:rFonts w:ascii="Arial" w:hAnsi="Arial" w:cs="Arial"/>
          <w:sz w:val="24"/>
          <w:szCs w:val="24"/>
        </w:rPr>
      </w:pPr>
    </w:p>
    <w:p w14:paraId="53CAC8E3" w14:textId="77777777" w:rsidR="00F62180" w:rsidRDefault="00F62180" w:rsidP="00F62180">
      <w:pPr>
        <w:jc w:val="right"/>
        <w:rPr>
          <w:rFonts w:ascii="Arial" w:hAnsi="Arial" w:cs="Arial"/>
          <w:sz w:val="24"/>
          <w:szCs w:val="24"/>
        </w:rPr>
      </w:pPr>
    </w:p>
    <w:p w14:paraId="280074C5" w14:textId="51340791" w:rsidR="00F62180" w:rsidRPr="00CA4E5C" w:rsidRDefault="00F62180" w:rsidP="00F62180">
      <w:pPr>
        <w:jc w:val="right"/>
        <w:rPr>
          <w:rFonts w:ascii="Arial" w:hAnsi="Arial" w:cs="Arial"/>
          <w:sz w:val="24"/>
          <w:szCs w:val="24"/>
        </w:rPr>
      </w:pPr>
      <w:r w:rsidRPr="00CA4E5C">
        <w:rPr>
          <w:rFonts w:ascii="Arial" w:hAnsi="Arial" w:cs="Arial"/>
          <w:sz w:val="24"/>
          <w:szCs w:val="24"/>
        </w:rPr>
        <w:t>Version: [</w:t>
      </w:r>
      <w:r w:rsidR="00A37760">
        <w:rPr>
          <w:rFonts w:ascii="Arial" w:hAnsi="Arial" w:cs="Arial"/>
          <w:sz w:val="24"/>
          <w:szCs w:val="24"/>
        </w:rPr>
        <w:t>3</w:t>
      </w:r>
      <w:r w:rsidRPr="00CA4E5C">
        <w:rPr>
          <w:rFonts w:ascii="Arial" w:hAnsi="Arial" w:cs="Arial"/>
          <w:sz w:val="24"/>
          <w:szCs w:val="24"/>
        </w:rPr>
        <w:t>}</w:t>
      </w:r>
    </w:p>
    <w:p w14:paraId="348C650F" w14:textId="7D317CF6" w:rsidR="00F62180" w:rsidRDefault="00F62180" w:rsidP="00F62180">
      <w:pPr>
        <w:jc w:val="right"/>
        <w:rPr>
          <w:rFonts w:ascii="Arial" w:hAnsi="Arial" w:cs="Arial"/>
          <w:sz w:val="24"/>
          <w:szCs w:val="24"/>
        </w:rPr>
      </w:pPr>
      <w:r w:rsidRPr="00CA4E5C">
        <w:rPr>
          <w:rFonts w:ascii="Arial" w:hAnsi="Arial" w:cs="Arial"/>
          <w:sz w:val="24"/>
          <w:szCs w:val="24"/>
        </w:rPr>
        <w:t>Date created: [01/11/25]</w:t>
      </w:r>
    </w:p>
    <w:p w14:paraId="6E93D3FD" w14:textId="38387D08" w:rsidR="005B430A" w:rsidRDefault="005B430A" w:rsidP="00F62180">
      <w:pPr>
        <w:jc w:val="right"/>
        <w:rPr>
          <w:rFonts w:ascii="Arial" w:hAnsi="Arial" w:cs="Arial"/>
          <w:sz w:val="24"/>
          <w:szCs w:val="24"/>
        </w:rPr>
      </w:pPr>
    </w:p>
    <w:p w14:paraId="6A2179F0" w14:textId="214FEAD2" w:rsidR="005B430A" w:rsidRDefault="005B430A" w:rsidP="00F62180">
      <w:pPr>
        <w:jc w:val="right"/>
        <w:rPr>
          <w:rFonts w:ascii="Arial" w:hAnsi="Arial" w:cs="Arial"/>
          <w:sz w:val="24"/>
          <w:szCs w:val="24"/>
        </w:rPr>
      </w:pPr>
    </w:p>
    <w:p w14:paraId="11F02CB8" w14:textId="45F04BAF" w:rsidR="005B430A" w:rsidRDefault="005B430A" w:rsidP="00F62180">
      <w:pPr>
        <w:jc w:val="right"/>
        <w:rPr>
          <w:rFonts w:ascii="Arial" w:hAnsi="Arial" w:cs="Arial"/>
          <w:sz w:val="24"/>
          <w:szCs w:val="24"/>
        </w:rPr>
      </w:pPr>
    </w:p>
    <w:p w14:paraId="2E94654C" w14:textId="0DFEDD98" w:rsidR="005B430A" w:rsidRDefault="005B430A" w:rsidP="00F62180">
      <w:pPr>
        <w:jc w:val="right"/>
        <w:rPr>
          <w:rFonts w:ascii="Arial" w:hAnsi="Arial" w:cs="Arial"/>
          <w:sz w:val="24"/>
          <w:szCs w:val="24"/>
        </w:rPr>
      </w:pPr>
    </w:p>
    <w:p w14:paraId="0587C08D" w14:textId="77777777" w:rsidR="005B430A" w:rsidRDefault="005B430A" w:rsidP="00F62180">
      <w:pPr>
        <w:jc w:val="right"/>
        <w:rPr>
          <w:rFonts w:ascii="Arial" w:hAnsi="Arial" w:cs="Arial"/>
          <w:sz w:val="24"/>
          <w:szCs w:val="24"/>
        </w:rPr>
      </w:pPr>
    </w:p>
    <w:p w14:paraId="45CFD351" w14:textId="39435D89" w:rsidR="00C015A9" w:rsidRPr="00CA4E5C" w:rsidRDefault="00C015A9" w:rsidP="00A37760">
      <w:pPr>
        <w:spacing w:after="200" w:line="384" w:lineRule="auto"/>
        <w:jc w:val="left"/>
        <w:rPr>
          <w:rFonts w:ascii="Arial" w:hAnsi="Arial" w:cs="Arial"/>
          <w:bCs/>
          <w:color w:val="FFFFFF" w:themeColor="background1"/>
          <w:sz w:val="24"/>
          <w:szCs w:val="24"/>
        </w:rPr>
      </w:pPr>
    </w:p>
    <w:sdt>
      <w:sdtPr>
        <w:rPr>
          <w:rFonts w:ascii="Arial" w:eastAsiaTheme="minorEastAsia" w:hAnsi="Arial" w:cs="Arial"/>
          <w:bCs w:val="0"/>
          <w:noProof/>
          <w:color w:val="auto"/>
          <w:spacing w:val="0"/>
          <w:sz w:val="24"/>
          <w:szCs w:val="24"/>
        </w:rPr>
        <w:id w:val="866639325"/>
        <w:docPartObj>
          <w:docPartGallery w:val="Table of Contents"/>
          <w:docPartUnique/>
        </w:docPartObj>
      </w:sdtPr>
      <w:sdtEndPr>
        <w:rPr>
          <w:rFonts w:eastAsiaTheme="minorHAnsi"/>
          <w:b/>
          <w:bCs/>
        </w:rPr>
      </w:sdtEndPr>
      <w:sdtContent>
        <w:p w14:paraId="35D7DF7A" w14:textId="77777777" w:rsidR="00651DD5" w:rsidRPr="00CA4E5C" w:rsidRDefault="00C015A9" w:rsidP="00C015A9">
          <w:pPr>
            <w:pStyle w:val="Heading2"/>
            <w:spacing w:after="40"/>
            <w:rPr>
              <w:rFonts w:ascii="Arial" w:hAnsi="Arial" w:cs="Arial"/>
              <w:noProof/>
              <w:sz w:val="24"/>
              <w:szCs w:val="24"/>
            </w:rPr>
          </w:pPr>
          <w:r w:rsidRPr="00CA4E5C">
            <w:rPr>
              <w:rFonts w:ascii="Arial" w:hAnsi="Arial" w:cs="Arial"/>
              <w:sz w:val="32"/>
              <w:szCs w:val="32"/>
            </w:rPr>
            <w:t>Contents</w:t>
          </w:r>
          <w:bookmarkEnd w:id="0"/>
          <w:bookmarkEnd w:id="1"/>
          <w:bookmarkEnd w:id="2"/>
          <w:bookmarkEnd w:id="3"/>
          <w:bookmarkEnd w:id="4"/>
          <w:bookmarkEnd w:id="5"/>
          <w:r w:rsidRPr="00CA4E5C">
            <w:rPr>
              <w:rFonts w:ascii="Arial" w:hAnsi="Arial" w:cs="Arial"/>
              <w:sz w:val="24"/>
              <w:szCs w:val="24"/>
            </w:rPr>
            <w:fldChar w:fldCharType="begin"/>
          </w:r>
          <w:r w:rsidRPr="00CA4E5C">
            <w:rPr>
              <w:rFonts w:ascii="Arial" w:hAnsi="Arial" w:cs="Arial"/>
              <w:sz w:val="24"/>
              <w:szCs w:val="24"/>
            </w:rPr>
            <w:instrText xml:space="preserve"> TOC \o "1-2" \h \z \u \b Part1</w:instrText>
          </w:r>
          <w:r w:rsidRPr="00CA4E5C">
            <w:rPr>
              <w:rFonts w:ascii="Arial" w:hAnsi="Arial" w:cs="Arial"/>
              <w:sz w:val="24"/>
              <w:szCs w:val="24"/>
            </w:rPr>
            <w:fldChar w:fldCharType="separate"/>
          </w:r>
        </w:p>
        <w:p w14:paraId="1D4A1667" w14:textId="0983E625" w:rsidR="00651DD5" w:rsidRPr="00CA4E5C" w:rsidRDefault="00F735E6" w:rsidP="005B430A">
          <w:pPr>
            <w:pStyle w:val="TOC1"/>
            <w:rPr>
              <w:rFonts w:eastAsiaTheme="minorEastAsia"/>
              <w:kern w:val="2"/>
              <w:lang w:eastAsia="en-GB"/>
              <w14:ligatures w14:val="standardContextual"/>
            </w:rPr>
          </w:pPr>
          <w:hyperlink w:anchor="_Toc189230398" w:history="1">
            <w:r w:rsidR="00651DD5" w:rsidRPr="00CA4E5C">
              <w:rPr>
                <w:rStyle w:val="Hyperlink"/>
              </w:rPr>
              <w:t>Introduction</w:t>
            </w:r>
            <w:r w:rsidR="00651DD5" w:rsidRPr="00CA4E5C">
              <w:rPr>
                <w:webHidden/>
              </w:rPr>
              <w:tab/>
            </w:r>
            <w:r w:rsidR="00651DD5" w:rsidRPr="00CA4E5C">
              <w:rPr>
                <w:webHidden/>
              </w:rPr>
              <w:fldChar w:fldCharType="begin"/>
            </w:r>
            <w:r w:rsidR="00651DD5" w:rsidRPr="00CA4E5C">
              <w:rPr>
                <w:webHidden/>
              </w:rPr>
              <w:instrText xml:space="preserve"> PAGEREF _Toc189230398 \h </w:instrText>
            </w:r>
            <w:r w:rsidR="00651DD5" w:rsidRPr="00CA4E5C">
              <w:rPr>
                <w:webHidden/>
              </w:rPr>
            </w:r>
            <w:r w:rsidR="00651DD5" w:rsidRPr="00CA4E5C">
              <w:rPr>
                <w:webHidden/>
              </w:rPr>
              <w:fldChar w:fldCharType="separate"/>
            </w:r>
            <w:r w:rsidR="00CF0F2F" w:rsidRPr="00CA4E5C">
              <w:rPr>
                <w:webHidden/>
              </w:rPr>
              <w:t>2</w:t>
            </w:r>
            <w:r w:rsidR="00651DD5" w:rsidRPr="00CA4E5C">
              <w:rPr>
                <w:webHidden/>
              </w:rPr>
              <w:fldChar w:fldCharType="end"/>
            </w:r>
          </w:hyperlink>
        </w:p>
        <w:p w14:paraId="3E4A2D8F" w14:textId="2D1758A8" w:rsidR="00651DD5" w:rsidRPr="00CA4E5C" w:rsidRDefault="00F735E6" w:rsidP="005B430A">
          <w:pPr>
            <w:pStyle w:val="TOC1"/>
            <w:rPr>
              <w:rFonts w:eastAsiaTheme="minorEastAsia"/>
              <w:kern w:val="2"/>
              <w:lang w:eastAsia="en-GB"/>
              <w14:ligatures w14:val="standardContextual"/>
            </w:rPr>
          </w:pPr>
          <w:hyperlink w:anchor="_Toc189230399" w:history="1">
            <w:r w:rsidR="00651DD5" w:rsidRPr="00CA4E5C">
              <w:rPr>
                <w:rStyle w:val="Hyperlink"/>
                <w:lang w:val="en-US"/>
              </w:rPr>
              <w:t>Online Safety Policy</w:t>
            </w:r>
            <w:r w:rsidR="00651DD5" w:rsidRPr="00CA4E5C">
              <w:rPr>
                <w:webHidden/>
              </w:rPr>
              <w:tab/>
            </w:r>
            <w:r w:rsidR="00651DD5" w:rsidRPr="00CA4E5C">
              <w:rPr>
                <w:webHidden/>
              </w:rPr>
              <w:fldChar w:fldCharType="begin"/>
            </w:r>
            <w:r w:rsidR="00651DD5" w:rsidRPr="00CA4E5C">
              <w:rPr>
                <w:webHidden/>
              </w:rPr>
              <w:instrText xml:space="preserve"> PAGEREF _Toc189230399 \h </w:instrText>
            </w:r>
            <w:r w:rsidR="00651DD5" w:rsidRPr="00CA4E5C">
              <w:rPr>
                <w:webHidden/>
              </w:rPr>
            </w:r>
            <w:r w:rsidR="00651DD5" w:rsidRPr="00CA4E5C">
              <w:rPr>
                <w:webHidden/>
              </w:rPr>
              <w:fldChar w:fldCharType="separate"/>
            </w:r>
            <w:r w:rsidR="00CF0F2F" w:rsidRPr="00CA4E5C">
              <w:rPr>
                <w:webHidden/>
              </w:rPr>
              <w:t>5</w:t>
            </w:r>
            <w:r w:rsidR="00651DD5" w:rsidRPr="00CA4E5C">
              <w:rPr>
                <w:webHidden/>
              </w:rPr>
              <w:fldChar w:fldCharType="end"/>
            </w:r>
          </w:hyperlink>
        </w:p>
        <w:p w14:paraId="3EC28D02" w14:textId="67AA48A1"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00" w:history="1">
            <w:r w:rsidR="00651DD5" w:rsidRPr="00CA4E5C">
              <w:rPr>
                <w:rStyle w:val="Hyperlink"/>
                <w:rFonts w:ascii="Arial" w:hAnsi="Arial" w:cs="Arial"/>
                <w:noProof/>
                <w:sz w:val="24"/>
                <w:szCs w:val="24"/>
              </w:rPr>
              <w:t>Scope of the Online Safety Policy</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_Toc189230400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6</w:t>
            </w:r>
            <w:r w:rsidR="00651DD5" w:rsidRPr="00CA4E5C">
              <w:rPr>
                <w:rFonts w:ascii="Arial" w:hAnsi="Arial" w:cs="Arial"/>
                <w:noProof/>
                <w:webHidden/>
                <w:sz w:val="24"/>
                <w:szCs w:val="24"/>
              </w:rPr>
              <w:fldChar w:fldCharType="end"/>
            </w:r>
          </w:hyperlink>
        </w:p>
        <w:p w14:paraId="48A85932" w14:textId="4DD704A1"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01" w:history="1">
            <w:r w:rsidR="00651DD5" w:rsidRPr="00CA4E5C">
              <w:rPr>
                <w:rStyle w:val="Hyperlink"/>
                <w:rFonts w:ascii="Arial" w:hAnsi="Arial" w:cs="Arial"/>
                <w:noProof/>
                <w:sz w:val="24"/>
                <w:szCs w:val="24"/>
              </w:rPr>
              <w:t>Policy development, monitoring and review</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_Toc189230401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6</w:t>
            </w:r>
            <w:r w:rsidR="00651DD5" w:rsidRPr="00CA4E5C">
              <w:rPr>
                <w:rFonts w:ascii="Arial" w:hAnsi="Arial" w:cs="Arial"/>
                <w:noProof/>
                <w:webHidden/>
                <w:sz w:val="24"/>
                <w:szCs w:val="24"/>
              </w:rPr>
              <w:fldChar w:fldCharType="end"/>
            </w:r>
          </w:hyperlink>
        </w:p>
        <w:p w14:paraId="7D72BA56" w14:textId="4B95A7C2"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02" w:history="1">
            <w:r w:rsidR="00651DD5" w:rsidRPr="00CA4E5C">
              <w:rPr>
                <w:rStyle w:val="Hyperlink"/>
                <w:rFonts w:ascii="Arial" w:hAnsi="Arial" w:cs="Arial"/>
                <w:noProof/>
                <w:sz w:val="24"/>
                <w:szCs w:val="24"/>
              </w:rPr>
              <w:t>Schedule for development, monitoring and review</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_Toc189230402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7</w:t>
            </w:r>
            <w:r w:rsidR="00651DD5" w:rsidRPr="00CA4E5C">
              <w:rPr>
                <w:rFonts w:ascii="Arial" w:hAnsi="Arial" w:cs="Arial"/>
                <w:noProof/>
                <w:webHidden/>
                <w:sz w:val="24"/>
                <w:szCs w:val="24"/>
              </w:rPr>
              <w:fldChar w:fldCharType="end"/>
            </w:r>
          </w:hyperlink>
        </w:p>
        <w:p w14:paraId="35637A04" w14:textId="1FCAD43D"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03" w:history="1">
            <w:r w:rsidR="00651DD5" w:rsidRPr="00CA4E5C">
              <w:rPr>
                <w:rStyle w:val="Hyperlink"/>
                <w:rFonts w:ascii="Arial" w:hAnsi="Arial" w:cs="Arial"/>
                <w:noProof/>
                <w:sz w:val="24"/>
                <w:szCs w:val="24"/>
              </w:rPr>
              <w:t>Process for monitoring the impact of the Online Safety Policy</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_Toc189230403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7</w:t>
            </w:r>
            <w:r w:rsidR="00651DD5" w:rsidRPr="00CA4E5C">
              <w:rPr>
                <w:rFonts w:ascii="Arial" w:hAnsi="Arial" w:cs="Arial"/>
                <w:noProof/>
                <w:webHidden/>
                <w:sz w:val="24"/>
                <w:szCs w:val="24"/>
              </w:rPr>
              <w:fldChar w:fldCharType="end"/>
            </w:r>
          </w:hyperlink>
        </w:p>
        <w:p w14:paraId="444CC032" w14:textId="133571B2" w:rsidR="00651DD5" w:rsidRPr="00CA4E5C" w:rsidRDefault="00F735E6" w:rsidP="005B430A">
          <w:pPr>
            <w:pStyle w:val="TOC1"/>
            <w:rPr>
              <w:rFonts w:eastAsiaTheme="minorEastAsia"/>
              <w:kern w:val="2"/>
              <w:lang w:eastAsia="en-GB"/>
              <w14:ligatures w14:val="standardContextual"/>
            </w:rPr>
          </w:pPr>
          <w:hyperlink w:anchor="_Toc189230404" w:history="1">
            <w:r w:rsidR="00651DD5" w:rsidRPr="00CA4E5C">
              <w:rPr>
                <w:rStyle w:val="Hyperlink"/>
              </w:rPr>
              <w:t>Policy and leadership</w:t>
            </w:r>
            <w:r w:rsidR="00651DD5" w:rsidRPr="00CA4E5C">
              <w:rPr>
                <w:webHidden/>
              </w:rPr>
              <w:tab/>
            </w:r>
            <w:r w:rsidR="00651DD5" w:rsidRPr="00CA4E5C">
              <w:rPr>
                <w:webHidden/>
              </w:rPr>
              <w:fldChar w:fldCharType="begin"/>
            </w:r>
            <w:r w:rsidR="00651DD5" w:rsidRPr="00CA4E5C">
              <w:rPr>
                <w:webHidden/>
              </w:rPr>
              <w:instrText xml:space="preserve"> PAGEREF _Toc189230404 \h </w:instrText>
            </w:r>
            <w:r w:rsidR="00651DD5" w:rsidRPr="00CA4E5C">
              <w:rPr>
                <w:webHidden/>
              </w:rPr>
            </w:r>
            <w:r w:rsidR="00651DD5" w:rsidRPr="00CA4E5C">
              <w:rPr>
                <w:webHidden/>
              </w:rPr>
              <w:fldChar w:fldCharType="separate"/>
            </w:r>
            <w:r w:rsidR="00CF0F2F" w:rsidRPr="00CA4E5C">
              <w:rPr>
                <w:webHidden/>
              </w:rPr>
              <w:t>8</w:t>
            </w:r>
            <w:r w:rsidR="00651DD5" w:rsidRPr="00CA4E5C">
              <w:rPr>
                <w:webHidden/>
              </w:rPr>
              <w:fldChar w:fldCharType="end"/>
            </w:r>
          </w:hyperlink>
        </w:p>
        <w:p w14:paraId="4F7628B6" w14:textId="2C4A29FD"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05" w:history="1">
            <w:r w:rsidR="00651DD5" w:rsidRPr="00CA4E5C">
              <w:rPr>
                <w:rStyle w:val="Hyperlink"/>
                <w:rFonts w:ascii="Arial" w:hAnsi="Arial" w:cs="Arial"/>
                <w:noProof/>
                <w:sz w:val="24"/>
                <w:szCs w:val="24"/>
              </w:rPr>
              <w:t>Responsibilities</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_Toc189230405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8</w:t>
            </w:r>
            <w:r w:rsidR="00651DD5" w:rsidRPr="00CA4E5C">
              <w:rPr>
                <w:rFonts w:ascii="Arial" w:hAnsi="Arial" w:cs="Arial"/>
                <w:noProof/>
                <w:webHidden/>
                <w:sz w:val="24"/>
                <w:szCs w:val="24"/>
              </w:rPr>
              <w:fldChar w:fldCharType="end"/>
            </w:r>
          </w:hyperlink>
        </w:p>
        <w:p w14:paraId="0304B333" w14:textId="20DDF883"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06" w:history="1">
            <w:r w:rsidR="00651DD5" w:rsidRPr="00CA4E5C">
              <w:rPr>
                <w:rStyle w:val="Hyperlink"/>
                <w:rFonts w:ascii="Arial" w:hAnsi="Arial" w:cs="Arial"/>
                <w:noProof/>
                <w:sz w:val="24"/>
                <w:szCs w:val="24"/>
              </w:rPr>
              <w:t>Online Safety Group</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_Toc189230406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15</w:t>
            </w:r>
            <w:r w:rsidR="00651DD5" w:rsidRPr="00CA4E5C">
              <w:rPr>
                <w:rFonts w:ascii="Arial" w:hAnsi="Arial" w:cs="Arial"/>
                <w:noProof/>
                <w:webHidden/>
                <w:sz w:val="24"/>
                <w:szCs w:val="24"/>
              </w:rPr>
              <w:fldChar w:fldCharType="end"/>
            </w:r>
          </w:hyperlink>
        </w:p>
        <w:p w14:paraId="665B6046" w14:textId="7D8EC003"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07" w:history="1">
            <w:r w:rsidR="00651DD5" w:rsidRPr="00CA4E5C">
              <w:rPr>
                <w:rStyle w:val="Hyperlink"/>
                <w:rFonts w:ascii="Arial" w:hAnsi="Arial" w:cs="Arial"/>
                <w:noProof/>
                <w:sz w:val="24"/>
                <w:szCs w:val="24"/>
              </w:rPr>
              <w:t>Professional Standards</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_Toc189230407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16</w:t>
            </w:r>
            <w:r w:rsidR="00651DD5" w:rsidRPr="00CA4E5C">
              <w:rPr>
                <w:rFonts w:ascii="Arial" w:hAnsi="Arial" w:cs="Arial"/>
                <w:noProof/>
                <w:webHidden/>
                <w:sz w:val="24"/>
                <w:szCs w:val="24"/>
              </w:rPr>
              <w:fldChar w:fldCharType="end"/>
            </w:r>
          </w:hyperlink>
        </w:p>
        <w:p w14:paraId="5A8958D6" w14:textId="23B13AB9" w:rsidR="00651DD5" w:rsidRPr="00CA4E5C" w:rsidRDefault="00F735E6" w:rsidP="005B430A">
          <w:pPr>
            <w:pStyle w:val="TOC1"/>
            <w:rPr>
              <w:rFonts w:eastAsiaTheme="minorEastAsia"/>
              <w:kern w:val="2"/>
              <w:lang w:eastAsia="en-GB"/>
              <w14:ligatures w14:val="standardContextual"/>
            </w:rPr>
          </w:pPr>
          <w:hyperlink w:anchor="_Toc189230408" w:history="1">
            <w:r w:rsidR="00651DD5" w:rsidRPr="00CA4E5C">
              <w:rPr>
                <w:rStyle w:val="Hyperlink"/>
              </w:rPr>
              <w:t>Policy</w:t>
            </w:r>
            <w:r w:rsidR="00651DD5" w:rsidRPr="00CA4E5C">
              <w:rPr>
                <w:webHidden/>
              </w:rPr>
              <w:tab/>
            </w:r>
            <w:r w:rsidR="00651DD5" w:rsidRPr="00CA4E5C">
              <w:rPr>
                <w:webHidden/>
              </w:rPr>
              <w:fldChar w:fldCharType="begin"/>
            </w:r>
            <w:r w:rsidR="00651DD5" w:rsidRPr="00CA4E5C">
              <w:rPr>
                <w:webHidden/>
              </w:rPr>
              <w:instrText xml:space="preserve"> PAGEREF _Toc189230408 \h </w:instrText>
            </w:r>
            <w:r w:rsidR="00651DD5" w:rsidRPr="00CA4E5C">
              <w:rPr>
                <w:webHidden/>
              </w:rPr>
            </w:r>
            <w:r w:rsidR="00651DD5" w:rsidRPr="00CA4E5C">
              <w:rPr>
                <w:webHidden/>
              </w:rPr>
              <w:fldChar w:fldCharType="separate"/>
            </w:r>
            <w:r w:rsidR="00CF0F2F" w:rsidRPr="00CA4E5C">
              <w:rPr>
                <w:webHidden/>
              </w:rPr>
              <w:t>17</w:t>
            </w:r>
            <w:r w:rsidR="00651DD5" w:rsidRPr="00CA4E5C">
              <w:rPr>
                <w:webHidden/>
              </w:rPr>
              <w:fldChar w:fldCharType="end"/>
            </w:r>
          </w:hyperlink>
        </w:p>
        <w:p w14:paraId="622200CD" w14:textId="20BC445F"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09" w:history="1">
            <w:r w:rsidR="00651DD5" w:rsidRPr="00CA4E5C">
              <w:rPr>
                <w:rStyle w:val="Hyperlink"/>
                <w:rFonts w:ascii="Arial" w:hAnsi="Arial" w:cs="Arial"/>
                <w:noProof/>
                <w:sz w:val="24"/>
                <w:szCs w:val="24"/>
              </w:rPr>
              <w:t>Online Safety Policy</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_Toc189230409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17</w:t>
            </w:r>
            <w:r w:rsidR="00651DD5" w:rsidRPr="00CA4E5C">
              <w:rPr>
                <w:rFonts w:ascii="Arial" w:hAnsi="Arial" w:cs="Arial"/>
                <w:noProof/>
                <w:webHidden/>
                <w:sz w:val="24"/>
                <w:szCs w:val="24"/>
              </w:rPr>
              <w:fldChar w:fldCharType="end"/>
            </w:r>
          </w:hyperlink>
        </w:p>
        <w:p w14:paraId="4D85AA5D" w14:textId="65942360"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10" w:history="1">
            <w:r w:rsidR="00651DD5" w:rsidRPr="00CA4E5C">
              <w:rPr>
                <w:rStyle w:val="Hyperlink"/>
                <w:rFonts w:ascii="Arial" w:hAnsi="Arial" w:cs="Arial"/>
                <w:noProof/>
                <w:sz w:val="24"/>
                <w:szCs w:val="24"/>
              </w:rPr>
              <w:t>Acceptable use</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_Toc189230410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17</w:t>
            </w:r>
            <w:r w:rsidR="00651DD5" w:rsidRPr="00CA4E5C">
              <w:rPr>
                <w:rFonts w:ascii="Arial" w:hAnsi="Arial" w:cs="Arial"/>
                <w:noProof/>
                <w:webHidden/>
                <w:sz w:val="24"/>
                <w:szCs w:val="24"/>
              </w:rPr>
              <w:fldChar w:fldCharType="end"/>
            </w:r>
          </w:hyperlink>
        </w:p>
        <w:p w14:paraId="1BE58F39" w14:textId="3F99516C"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11" w:history="1">
            <w:r w:rsidR="00651DD5" w:rsidRPr="00CA4E5C">
              <w:rPr>
                <w:rStyle w:val="Hyperlink"/>
                <w:rFonts w:ascii="Arial" w:hAnsi="Arial" w:cs="Arial"/>
                <w:noProof/>
                <w:sz w:val="24"/>
                <w:szCs w:val="24"/>
                <w:lang w:eastAsia="en-GB"/>
              </w:rPr>
              <w:t xml:space="preserve">User </w:t>
            </w:r>
            <w:r w:rsidR="00651DD5" w:rsidRPr="00CA4E5C">
              <w:rPr>
                <w:rStyle w:val="Hyperlink"/>
                <w:rFonts w:ascii="Arial" w:hAnsi="Arial" w:cs="Arial"/>
                <w:noProof/>
                <w:sz w:val="24"/>
                <w:szCs w:val="24"/>
              </w:rPr>
              <w:t>actions</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_Toc189230411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18</w:t>
            </w:r>
            <w:r w:rsidR="00651DD5" w:rsidRPr="00CA4E5C">
              <w:rPr>
                <w:rFonts w:ascii="Arial" w:hAnsi="Arial" w:cs="Arial"/>
                <w:noProof/>
                <w:webHidden/>
                <w:sz w:val="24"/>
                <w:szCs w:val="24"/>
              </w:rPr>
              <w:fldChar w:fldCharType="end"/>
            </w:r>
          </w:hyperlink>
        </w:p>
        <w:p w14:paraId="50B44497" w14:textId="53420705"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12" w:history="1">
            <w:r w:rsidR="00651DD5" w:rsidRPr="00CA4E5C">
              <w:rPr>
                <w:rStyle w:val="Hyperlink"/>
                <w:rFonts w:ascii="Arial" w:hAnsi="Arial" w:cs="Arial"/>
                <w:noProof/>
                <w:sz w:val="24"/>
                <w:szCs w:val="24"/>
              </w:rPr>
              <w:t>Reporting and responding</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_Toc189230412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22</w:t>
            </w:r>
            <w:r w:rsidR="00651DD5" w:rsidRPr="00CA4E5C">
              <w:rPr>
                <w:rFonts w:ascii="Arial" w:hAnsi="Arial" w:cs="Arial"/>
                <w:noProof/>
                <w:webHidden/>
                <w:sz w:val="24"/>
                <w:szCs w:val="24"/>
              </w:rPr>
              <w:fldChar w:fldCharType="end"/>
            </w:r>
          </w:hyperlink>
        </w:p>
        <w:p w14:paraId="2EB82841" w14:textId="4ED9E425"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13" w:history="1">
            <w:r w:rsidR="00651DD5" w:rsidRPr="00CA4E5C">
              <w:rPr>
                <w:rStyle w:val="Hyperlink"/>
                <w:rFonts w:ascii="Arial" w:hAnsi="Arial" w:cs="Arial"/>
                <w:noProof/>
                <w:sz w:val="24"/>
                <w:szCs w:val="24"/>
                <w:lang w:eastAsia="en-GB"/>
              </w:rPr>
              <w:t>Responding to Learner Actions</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_Toc189230413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26</w:t>
            </w:r>
            <w:r w:rsidR="00651DD5" w:rsidRPr="00CA4E5C">
              <w:rPr>
                <w:rFonts w:ascii="Arial" w:hAnsi="Arial" w:cs="Arial"/>
                <w:noProof/>
                <w:webHidden/>
                <w:sz w:val="24"/>
                <w:szCs w:val="24"/>
              </w:rPr>
              <w:fldChar w:fldCharType="end"/>
            </w:r>
          </w:hyperlink>
        </w:p>
        <w:p w14:paraId="69ECFF75" w14:textId="0FFDFBE1"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14" w:history="1">
            <w:r w:rsidR="00651DD5" w:rsidRPr="00CA4E5C">
              <w:rPr>
                <w:rStyle w:val="Hyperlink"/>
                <w:rFonts w:ascii="Arial" w:hAnsi="Arial" w:cs="Arial"/>
                <w:noProof/>
                <w:sz w:val="24"/>
                <w:szCs w:val="24"/>
              </w:rPr>
              <w:t>Responding to Staff Actions</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_Toc189230414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28</w:t>
            </w:r>
            <w:r w:rsidR="00651DD5" w:rsidRPr="00CA4E5C">
              <w:rPr>
                <w:rFonts w:ascii="Arial" w:hAnsi="Arial" w:cs="Arial"/>
                <w:noProof/>
                <w:webHidden/>
                <w:sz w:val="24"/>
                <w:szCs w:val="24"/>
              </w:rPr>
              <w:fldChar w:fldCharType="end"/>
            </w:r>
          </w:hyperlink>
        </w:p>
        <w:p w14:paraId="44110E09" w14:textId="37EB5ADB" w:rsidR="00651DD5" w:rsidRPr="00CA4E5C" w:rsidRDefault="00651DD5" w:rsidP="005B430A">
          <w:pPr>
            <w:pStyle w:val="TOC1"/>
            <w:rPr>
              <w:rFonts w:eastAsiaTheme="minorEastAsia"/>
              <w:kern w:val="2"/>
              <w:lang w:eastAsia="en-GB"/>
              <w14:ligatures w14:val="standardContextual"/>
            </w:rPr>
          </w:pPr>
          <w:r w:rsidRPr="00CA4E5C">
            <w:rPr>
              <w:rStyle w:val="Hyperlink"/>
            </w:rPr>
            <w:t xml:space="preserve">       </w:t>
          </w:r>
          <w:hyperlink w:anchor="_Toc189230415" w:history="1">
            <w:r w:rsidRPr="00CA4E5C">
              <w:rPr>
                <w:rStyle w:val="Hyperlink"/>
                <w:shd w:val="clear" w:color="auto" w:fill="EAF1DD" w:themeFill="accent3" w:themeFillTint="33"/>
              </w:rPr>
              <w:t>The use of Artificial Intelligence (AI) systems in School (new January 2025)</w:t>
            </w:r>
            <w:r w:rsidRPr="00CA4E5C">
              <w:rPr>
                <w:webHidden/>
                <w:shd w:val="clear" w:color="auto" w:fill="EAF1DD" w:themeFill="accent3" w:themeFillTint="33"/>
              </w:rPr>
              <w:tab/>
            </w:r>
            <w:r w:rsidRPr="00CA4E5C">
              <w:rPr>
                <w:webHidden/>
                <w:shd w:val="clear" w:color="auto" w:fill="EAF1DD" w:themeFill="accent3" w:themeFillTint="33"/>
              </w:rPr>
              <w:fldChar w:fldCharType="begin"/>
            </w:r>
            <w:r w:rsidRPr="00CA4E5C">
              <w:rPr>
                <w:webHidden/>
                <w:shd w:val="clear" w:color="auto" w:fill="EAF1DD" w:themeFill="accent3" w:themeFillTint="33"/>
              </w:rPr>
              <w:instrText xml:space="preserve"> PAGEREF _Toc189230415 \h </w:instrText>
            </w:r>
            <w:r w:rsidRPr="00CA4E5C">
              <w:rPr>
                <w:webHidden/>
                <w:shd w:val="clear" w:color="auto" w:fill="EAF1DD" w:themeFill="accent3" w:themeFillTint="33"/>
              </w:rPr>
            </w:r>
            <w:r w:rsidRPr="00CA4E5C">
              <w:rPr>
                <w:webHidden/>
                <w:shd w:val="clear" w:color="auto" w:fill="EAF1DD" w:themeFill="accent3" w:themeFillTint="33"/>
              </w:rPr>
              <w:fldChar w:fldCharType="separate"/>
            </w:r>
            <w:r w:rsidR="00CF0F2F" w:rsidRPr="00CA4E5C">
              <w:rPr>
                <w:webHidden/>
                <w:shd w:val="clear" w:color="auto" w:fill="EAF1DD" w:themeFill="accent3" w:themeFillTint="33"/>
              </w:rPr>
              <w:t>29</w:t>
            </w:r>
            <w:r w:rsidRPr="00CA4E5C">
              <w:rPr>
                <w:webHidden/>
                <w:shd w:val="clear" w:color="auto" w:fill="EAF1DD" w:themeFill="accent3" w:themeFillTint="33"/>
              </w:rPr>
              <w:fldChar w:fldCharType="end"/>
            </w:r>
          </w:hyperlink>
        </w:p>
        <w:p w14:paraId="5D5443A3" w14:textId="0FF23382"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16" w:history="1">
            <w:r w:rsidR="00651DD5" w:rsidRPr="00CA4E5C">
              <w:rPr>
                <w:rStyle w:val="Hyperlink"/>
                <w:rFonts w:ascii="Arial" w:hAnsi="Arial" w:cs="Arial"/>
                <w:noProof/>
                <w:sz w:val="24"/>
                <w:szCs w:val="24"/>
              </w:rPr>
              <w:t>Online Safety Education Programme</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_Toc189230416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31</w:t>
            </w:r>
            <w:r w:rsidR="00651DD5" w:rsidRPr="00CA4E5C">
              <w:rPr>
                <w:rFonts w:ascii="Arial" w:hAnsi="Arial" w:cs="Arial"/>
                <w:noProof/>
                <w:webHidden/>
                <w:sz w:val="24"/>
                <w:szCs w:val="24"/>
              </w:rPr>
              <w:fldChar w:fldCharType="end"/>
            </w:r>
          </w:hyperlink>
        </w:p>
        <w:p w14:paraId="04B3B24A" w14:textId="1F0785DB"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17" w:history="1">
            <w:r w:rsidR="00651DD5" w:rsidRPr="00CA4E5C">
              <w:rPr>
                <w:rStyle w:val="Hyperlink"/>
                <w:rFonts w:ascii="Arial" w:hAnsi="Arial" w:cs="Arial"/>
                <w:noProof/>
                <w:sz w:val="24"/>
                <w:szCs w:val="24"/>
              </w:rPr>
              <w:t>Contribution of Learners</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_Toc189230417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33</w:t>
            </w:r>
            <w:r w:rsidR="00651DD5" w:rsidRPr="00CA4E5C">
              <w:rPr>
                <w:rFonts w:ascii="Arial" w:hAnsi="Arial" w:cs="Arial"/>
                <w:noProof/>
                <w:webHidden/>
                <w:sz w:val="24"/>
                <w:szCs w:val="24"/>
              </w:rPr>
              <w:fldChar w:fldCharType="end"/>
            </w:r>
          </w:hyperlink>
        </w:p>
        <w:p w14:paraId="7CCB6DD6" w14:textId="663671D9"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18" w:history="1">
            <w:r w:rsidR="00651DD5" w:rsidRPr="00CA4E5C">
              <w:rPr>
                <w:rStyle w:val="Hyperlink"/>
                <w:rFonts w:ascii="Arial" w:hAnsi="Arial" w:cs="Arial"/>
                <w:noProof/>
                <w:sz w:val="24"/>
                <w:szCs w:val="24"/>
              </w:rPr>
              <w:t>Staff/volunteers</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_Toc189230418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33</w:t>
            </w:r>
            <w:r w:rsidR="00651DD5" w:rsidRPr="00CA4E5C">
              <w:rPr>
                <w:rFonts w:ascii="Arial" w:hAnsi="Arial" w:cs="Arial"/>
                <w:noProof/>
                <w:webHidden/>
                <w:sz w:val="24"/>
                <w:szCs w:val="24"/>
              </w:rPr>
              <w:fldChar w:fldCharType="end"/>
            </w:r>
          </w:hyperlink>
        </w:p>
        <w:p w14:paraId="2341AA59" w14:textId="790EE827"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19" w:history="1">
            <w:r w:rsidR="00651DD5" w:rsidRPr="00CA4E5C">
              <w:rPr>
                <w:rStyle w:val="Hyperlink"/>
                <w:rFonts w:ascii="Arial" w:hAnsi="Arial" w:cs="Arial"/>
                <w:noProof/>
                <w:sz w:val="24"/>
                <w:szCs w:val="24"/>
              </w:rPr>
              <w:t>Governors</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_Toc189230419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34</w:t>
            </w:r>
            <w:r w:rsidR="00651DD5" w:rsidRPr="00CA4E5C">
              <w:rPr>
                <w:rFonts w:ascii="Arial" w:hAnsi="Arial" w:cs="Arial"/>
                <w:noProof/>
                <w:webHidden/>
                <w:sz w:val="24"/>
                <w:szCs w:val="24"/>
              </w:rPr>
              <w:fldChar w:fldCharType="end"/>
            </w:r>
          </w:hyperlink>
        </w:p>
        <w:p w14:paraId="2930D8B2" w14:textId="60480D8E"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20" w:history="1">
            <w:r w:rsidR="00651DD5" w:rsidRPr="00CA4E5C">
              <w:rPr>
                <w:rStyle w:val="Hyperlink"/>
                <w:rFonts w:ascii="Arial" w:hAnsi="Arial" w:cs="Arial"/>
                <w:noProof/>
                <w:sz w:val="24"/>
                <w:szCs w:val="24"/>
              </w:rPr>
              <w:t>Families</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_Toc189230420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35</w:t>
            </w:r>
            <w:r w:rsidR="00651DD5" w:rsidRPr="00CA4E5C">
              <w:rPr>
                <w:rFonts w:ascii="Arial" w:hAnsi="Arial" w:cs="Arial"/>
                <w:noProof/>
                <w:webHidden/>
                <w:sz w:val="24"/>
                <w:szCs w:val="24"/>
              </w:rPr>
              <w:fldChar w:fldCharType="end"/>
            </w:r>
          </w:hyperlink>
        </w:p>
        <w:p w14:paraId="51F5FFA0" w14:textId="0588AE48"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21" w:history="1">
            <w:r w:rsidR="00651DD5" w:rsidRPr="00CA4E5C">
              <w:rPr>
                <w:rStyle w:val="Hyperlink"/>
                <w:rFonts w:ascii="Arial" w:hAnsi="Arial" w:cs="Arial"/>
                <w:noProof/>
                <w:sz w:val="24"/>
                <w:szCs w:val="24"/>
              </w:rPr>
              <w:t>Adults and Agencies</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_Toc189230421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35</w:t>
            </w:r>
            <w:r w:rsidR="00651DD5" w:rsidRPr="00CA4E5C">
              <w:rPr>
                <w:rFonts w:ascii="Arial" w:hAnsi="Arial" w:cs="Arial"/>
                <w:noProof/>
                <w:webHidden/>
                <w:sz w:val="24"/>
                <w:szCs w:val="24"/>
              </w:rPr>
              <w:fldChar w:fldCharType="end"/>
            </w:r>
          </w:hyperlink>
        </w:p>
        <w:p w14:paraId="655C8A98" w14:textId="013048F8" w:rsidR="00651DD5" w:rsidRPr="00CA4E5C" w:rsidRDefault="00F735E6" w:rsidP="005B430A">
          <w:pPr>
            <w:pStyle w:val="TOC1"/>
            <w:rPr>
              <w:rFonts w:eastAsiaTheme="minorEastAsia"/>
              <w:kern w:val="2"/>
              <w:lang w:eastAsia="en-GB"/>
              <w14:ligatures w14:val="standardContextual"/>
            </w:rPr>
          </w:pPr>
          <w:hyperlink w:anchor="_Toc189230422" w:history="1">
            <w:r w:rsidR="00651DD5" w:rsidRPr="00CA4E5C">
              <w:rPr>
                <w:rStyle w:val="Hyperlink"/>
              </w:rPr>
              <w:t>Technology</w:t>
            </w:r>
            <w:r w:rsidR="00651DD5" w:rsidRPr="00CA4E5C">
              <w:rPr>
                <w:webHidden/>
              </w:rPr>
              <w:tab/>
            </w:r>
            <w:r w:rsidR="00651DD5" w:rsidRPr="00CA4E5C">
              <w:rPr>
                <w:webHidden/>
              </w:rPr>
              <w:fldChar w:fldCharType="begin"/>
            </w:r>
            <w:r w:rsidR="00651DD5" w:rsidRPr="00CA4E5C">
              <w:rPr>
                <w:webHidden/>
              </w:rPr>
              <w:instrText xml:space="preserve"> PAGEREF _Toc189230422 \h </w:instrText>
            </w:r>
            <w:r w:rsidR="00651DD5" w:rsidRPr="00CA4E5C">
              <w:rPr>
                <w:webHidden/>
              </w:rPr>
            </w:r>
            <w:r w:rsidR="00651DD5" w:rsidRPr="00CA4E5C">
              <w:rPr>
                <w:webHidden/>
              </w:rPr>
              <w:fldChar w:fldCharType="separate"/>
            </w:r>
            <w:r w:rsidR="00CF0F2F" w:rsidRPr="00CA4E5C">
              <w:rPr>
                <w:webHidden/>
              </w:rPr>
              <w:t>36</w:t>
            </w:r>
            <w:r w:rsidR="00651DD5" w:rsidRPr="00CA4E5C">
              <w:rPr>
                <w:webHidden/>
              </w:rPr>
              <w:fldChar w:fldCharType="end"/>
            </w:r>
          </w:hyperlink>
        </w:p>
        <w:p w14:paraId="2A3DD185" w14:textId="2E246EF7"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23" w:history="1">
            <w:r w:rsidR="00651DD5" w:rsidRPr="00CA4E5C">
              <w:rPr>
                <w:rStyle w:val="Hyperlink"/>
                <w:rFonts w:ascii="Arial" w:hAnsi="Arial" w:cs="Arial"/>
                <w:noProof/>
                <w:sz w:val="24"/>
                <w:szCs w:val="24"/>
              </w:rPr>
              <w:t>Filtering &amp; Monitoring</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_Toc189230423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36</w:t>
            </w:r>
            <w:r w:rsidR="00651DD5" w:rsidRPr="00CA4E5C">
              <w:rPr>
                <w:rFonts w:ascii="Arial" w:hAnsi="Arial" w:cs="Arial"/>
                <w:noProof/>
                <w:webHidden/>
                <w:sz w:val="24"/>
                <w:szCs w:val="24"/>
              </w:rPr>
              <w:fldChar w:fldCharType="end"/>
            </w:r>
          </w:hyperlink>
        </w:p>
        <w:p w14:paraId="209BAF2A" w14:textId="12C361F6"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24" w:history="1">
            <w:r w:rsidR="00651DD5" w:rsidRPr="00CA4E5C">
              <w:rPr>
                <w:rStyle w:val="Hyperlink"/>
                <w:rFonts w:ascii="Arial" w:hAnsi="Arial" w:cs="Arial"/>
                <w:noProof/>
                <w:sz w:val="24"/>
                <w:szCs w:val="24"/>
              </w:rPr>
              <w:t>Filtering</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_Toc189230424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37</w:t>
            </w:r>
            <w:r w:rsidR="00651DD5" w:rsidRPr="00CA4E5C">
              <w:rPr>
                <w:rFonts w:ascii="Arial" w:hAnsi="Arial" w:cs="Arial"/>
                <w:noProof/>
                <w:webHidden/>
                <w:sz w:val="24"/>
                <w:szCs w:val="24"/>
              </w:rPr>
              <w:fldChar w:fldCharType="end"/>
            </w:r>
          </w:hyperlink>
        </w:p>
        <w:p w14:paraId="0F9B9B8D" w14:textId="34331F5F"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25" w:history="1">
            <w:r w:rsidR="00651DD5" w:rsidRPr="00CA4E5C">
              <w:rPr>
                <w:rStyle w:val="Hyperlink"/>
                <w:rFonts w:ascii="Arial" w:hAnsi="Arial" w:cs="Arial"/>
                <w:noProof/>
                <w:sz w:val="24"/>
                <w:szCs w:val="24"/>
              </w:rPr>
              <w:t>Monitoring</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_Toc189230425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39</w:t>
            </w:r>
            <w:r w:rsidR="00651DD5" w:rsidRPr="00CA4E5C">
              <w:rPr>
                <w:rFonts w:ascii="Arial" w:hAnsi="Arial" w:cs="Arial"/>
                <w:noProof/>
                <w:webHidden/>
                <w:sz w:val="24"/>
                <w:szCs w:val="24"/>
              </w:rPr>
              <w:fldChar w:fldCharType="end"/>
            </w:r>
          </w:hyperlink>
        </w:p>
        <w:p w14:paraId="5FAB3A07" w14:textId="502B122F"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26" w:history="1">
            <w:r w:rsidR="00651DD5" w:rsidRPr="00CA4E5C">
              <w:rPr>
                <w:rStyle w:val="Hyperlink"/>
                <w:rFonts w:ascii="Arial" w:hAnsi="Arial" w:cs="Arial"/>
                <w:noProof/>
                <w:sz w:val="24"/>
                <w:szCs w:val="24"/>
              </w:rPr>
              <w:t>Technical Security</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_Toc189230426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39</w:t>
            </w:r>
            <w:r w:rsidR="00651DD5" w:rsidRPr="00CA4E5C">
              <w:rPr>
                <w:rFonts w:ascii="Arial" w:hAnsi="Arial" w:cs="Arial"/>
                <w:noProof/>
                <w:webHidden/>
                <w:sz w:val="24"/>
                <w:szCs w:val="24"/>
              </w:rPr>
              <w:fldChar w:fldCharType="end"/>
            </w:r>
          </w:hyperlink>
        </w:p>
        <w:p w14:paraId="46DDF529" w14:textId="10A4E0F6"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27" w:history="1">
            <w:r w:rsidR="00651DD5" w:rsidRPr="00CA4E5C">
              <w:rPr>
                <w:rStyle w:val="Hyperlink"/>
                <w:rFonts w:ascii="Arial" w:hAnsi="Arial" w:cs="Arial"/>
                <w:noProof/>
                <w:sz w:val="24"/>
                <w:szCs w:val="24"/>
              </w:rPr>
              <w:t>Mobile technologies</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_Toc189230427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41</w:t>
            </w:r>
            <w:r w:rsidR="00651DD5" w:rsidRPr="00CA4E5C">
              <w:rPr>
                <w:rFonts w:ascii="Arial" w:hAnsi="Arial" w:cs="Arial"/>
                <w:noProof/>
                <w:webHidden/>
                <w:sz w:val="24"/>
                <w:szCs w:val="24"/>
              </w:rPr>
              <w:fldChar w:fldCharType="end"/>
            </w:r>
          </w:hyperlink>
        </w:p>
        <w:p w14:paraId="4C12FED6" w14:textId="41992932"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28" w:history="1">
            <w:r w:rsidR="00651DD5" w:rsidRPr="00CA4E5C">
              <w:rPr>
                <w:rStyle w:val="Hyperlink"/>
                <w:rFonts w:ascii="Arial" w:hAnsi="Arial" w:cs="Arial"/>
                <w:noProof/>
                <w:sz w:val="24"/>
                <w:szCs w:val="24"/>
              </w:rPr>
              <w:t>Social media</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_Toc189230428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44</w:t>
            </w:r>
            <w:r w:rsidR="00651DD5" w:rsidRPr="00CA4E5C">
              <w:rPr>
                <w:rFonts w:ascii="Arial" w:hAnsi="Arial" w:cs="Arial"/>
                <w:noProof/>
                <w:webHidden/>
                <w:sz w:val="24"/>
                <w:szCs w:val="24"/>
              </w:rPr>
              <w:fldChar w:fldCharType="end"/>
            </w:r>
          </w:hyperlink>
        </w:p>
        <w:p w14:paraId="0FC72286" w14:textId="1F32C1A1"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29" w:history="1">
            <w:r w:rsidR="00651DD5" w:rsidRPr="00CA4E5C">
              <w:rPr>
                <w:rStyle w:val="Hyperlink"/>
                <w:rFonts w:ascii="Arial" w:hAnsi="Arial" w:cs="Arial"/>
                <w:noProof/>
                <w:sz w:val="24"/>
                <w:szCs w:val="24"/>
              </w:rPr>
              <w:t>Digital and video images</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_Toc189230429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46</w:t>
            </w:r>
            <w:r w:rsidR="00651DD5" w:rsidRPr="00CA4E5C">
              <w:rPr>
                <w:rFonts w:ascii="Arial" w:hAnsi="Arial" w:cs="Arial"/>
                <w:noProof/>
                <w:webHidden/>
                <w:sz w:val="24"/>
                <w:szCs w:val="24"/>
              </w:rPr>
              <w:fldChar w:fldCharType="end"/>
            </w:r>
          </w:hyperlink>
        </w:p>
        <w:p w14:paraId="65842CCB" w14:textId="65914185"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30" w:history="1">
            <w:r w:rsidR="00651DD5" w:rsidRPr="00CA4E5C">
              <w:rPr>
                <w:rStyle w:val="Hyperlink"/>
                <w:rFonts w:ascii="Arial" w:hAnsi="Arial" w:cs="Arial"/>
                <w:noProof/>
                <w:sz w:val="24"/>
                <w:szCs w:val="24"/>
              </w:rPr>
              <w:t>Online Publishing</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_Toc189230430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47</w:t>
            </w:r>
            <w:r w:rsidR="00651DD5" w:rsidRPr="00CA4E5C">
              <w:rPr>
                <w:rFonts w:ascii="Arial" w:hAnsi="Arial" w:cs="Arial"/>
                <w:noProof/>
                <w:webHidden/>
                <w:sz w:val="24"/>
                <w:szCs w:val="24"/>
              </w:rPr>
              <w:fldChar w:fldCharType="end"/>
            </w:r>
          </w:hyperlink>
        </w:p>
        <w:p w14:paraId="1AB757D7" w14:textId="531B4E82" w:rsidR="00651DD5" w:rsidRPr="00CA4E5C" w:rsidRDefault="00F735E6">
          <w:pPr>
            <w:pStyle w:val="TOC2"/>
            <w:tabs>
              <w:tab w:val="right" w:leader="dot" w:pos="9742"/>
            </w:tabs>
            <w:rPr>
              <w:rFonts w:ascii="Arial" w:eastAsiaTheme="minorEastAsia" w:hAnsi="Arial" w:cs="Arial"/>
              <w:noProof/>
              <w:kern w:val="2"/>
              <w:sz w:val="24"/>
              <w:szCs w:val="24"/>
              <w:lang w:eastAsia="en-GB"/>
              <w14:ligatures w14:val="standardContextual"/>
            </w:rPr>
          </w:pPr>
          <w:hyperlink w:anchor="_Toc189230431" w:history="1">
            <w:r w:rsidR="00651DD5" w:rsidRPr="00CA4E5C">
              <w:rPr>
                <w:rStyle w:val="Hyperlink"/>
                <w:rFonts w:ascii="Arial" w:hAnsi="Arial" w:cs="Arial"/>
                <w:noProof/>
                <w:sz w:val="24"/>
                <w:szCs w:val="24"/>
              </w:rPr>
              <w:t>Data Protection</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_Toc189230431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47</w:t>
            </w:r>
            <w:r w:rsidR="00651DD5" w:rsidRPr="00CA4E5C">
              <w:rPr>
                <w:rFonts w:ascii="Arial" w:hAnsi="Arial" w:cs="Arial"/>
                <w:noProof/>
                <w:webHidden/>
                <w:sz w:val="24"/>
                <w:szCs w:val="24"/>
              </w:rPr>
              <w:fldChar w:fldCharType="end"/>
            </w:r>
          </w:hyperlink>
        </w:p>
        <w:p w14:paraId="06B1A2C2" w14:textId="5CC044DD" w:rsidR="00651DD5" w:rsidRPr="00CA4E5C" w:rsidRDefault="00F735E6" w:rsidP="00651DD5">
          <w:pPr>
            <w:pStyle w:val="TOC2"/>
            <w:shd w:val="clear" w:color="auto" w:fill="EAF1DD" w:themeFill="accent3" w:themeFillTint="33"/>
            <w:tabs>
              <w:tab w:val="right" w:leader="dot" w:pos="9742"/>
            </w:tabs>
            <w:rPr>
              <w:rFonts w:ascii="Arial" w:eastAsiaTheme="minorEastAsia" w:hAnsi="Arial" w:cs="Arial"/>
              <w:noProof/>
              <w:kern w:val="2"/>
              <w:sz w:val="24"/>
              <w:szCs w:val="24"/>
              <w:lang w:eastAsia="en-GB"/>
              <w14:ligatures w14:val="standardContextual"/>
            </w:rPr>
          </w:pPr>
          <w:hyperlink w:anchor="_Toc189230432" w:history="1">
            <w:r w:rsidR="00651DD5" w:rsidRPr="00CA4E5C">
              <w:rPr>
                <w:rStyle w:val="Hyperlink"/>
                <w:rFonts w:ascii="Arial" w:hAnsi="Arial" w:cs="Arial"/>
                <w:noProof/>
                <w:sz w:val="24"/>
                <w:szCs w:val="24"/>
              </w:rPr>
              <w:t>Cyber Security (new January 2025)</w:t>
            </w:r>
            <w:r w:rsidR="00651DD5" w:rsidRPr="00CA4E5C">
              <w:rPr>
                <w:rFonts w:ascii="Arial" w:hAnsi="Arial" w:cs="Arial"/>
                <w:noProof/>
                <w:webHidden/>
                <w:sz w:val="24"/>
                <w:szCs w:val="24"/>
              </w:rPr>
              <w:tab/>
            </w:r>
            <w:r w:rsidR="00651DD5" w:rsidRPr="00CA4E5C">
              <w:rPr>
                <w:rFonts w:ascii="Arial" w:hAnsi="Arial" w:cs="Arial"/>
                <w:noProof/>
                <w:webHidden/>
                <w:sz w:val="24"/>
                <w:szCs w:val="24"/>
              </w:rPr>
              <w:fldChar w:fldCharType="begin"/>
            </w:r>
            <w:r w:rsidR="00651DD5" w:rsidRPr="00CA4E5C">
              <w:rPr>
                <w:rFonts w:ascii="Arial" w:hAnsi="Arial" w:cs="Arial"/>
                <w:noProof/>
                <w:webHidden/>
                <w:sz w:val="24"/>
                <w:szCs w:val="24"/>
              </w:rPr>
              <w:instrText xml:space="preserve"> PAGEREF _Toc189230432 \h </w:instrText>
            </w:r>
            <w:r w:rsidR="00651DD5" w:rsidRPr="00CA4E5C">
              <w:rPr>
                <w:rFonts w:ascii="Arial" w:hAnsi="Arial" w:cs="Arial"/>
                <w:noProof/>
                <w:webHidden/>
                <w:sz w:val="24"/>
                <w:szCs w:val="24"/>
              </w:rPr>
            </w:r>
            <w:r w:rsidR="00651DD5" w:rsidRPr="00CA4E5C">
              <w:rPr>
                <w:rFonts w:ascii="Arial" w:hAnsi="Arial" w:cs="Arial"/>
                <w:noProof/>
                <w:webHidden/>
                <w:sz w:val="24"/>
                <w:szCs w:val="24"/>
              </w:rPr>
              <w:fldChar w:fldCharType="separate"/>
            </w:r>
            <w:r w:rsidR="00CF0F2F" w:rsidRPr="00CA4E5C">
              <w:rPr>
                <w:rFonts w:ascii="Arial" w:hAnsi="Arial" w:cs="Arial"/>
                <w:noProof/>
                <w:webHidden/>
                <w:sz w:val="24"/>
                <w:szCs w:val="24"/>
              </w:rPr>
              <w:t>50</w:t>
            </w:r>
            <w:r w:rsidR="00651DD5" w:rsidRPr="00CA4E5C">
              <w:rPr>
                <w:rFonts w:ascii="Arial" w:hAnsi="Arial" w:cs="Arial"/>
                <w:noProof/>
                <w:webHidden/>
                <w:sz w:val="24"/>
                <w:szCs w:val="24"/>
              </w:rPr>
              <w:fldChar w:fldCharType="end"/>
            </w:r>
          </w:hyperlink>
        </w:p>
        <w:p w14:paraId="67BDA32C" w14:textId="52786E5C" w:rsidR="00651DD5" w:rsidRPr="00CA4E5C" w:rsidRDefault="00F735E6" w:rsidP="005B430A">
          <w:pPr>
            <w:pStyle w:val="TOC1"/>
            <w:rPr>
              <w:rFonts w:eastAsiaTheme="minorEastAsia"/>
              <w:kern w:val="2"/>
              <w:lang w:eastAsia="en-GB"/>
              <w14:ligatures w14:val="standardContextual"/>
            </w:rPr>
          </w:pPr>
          <w:hyperlink w:anchor="_Toc189230433" w:history="1">
            <w:r w:rsidR="00651DD5" w:rsidRPr="00CA4E5C">
              <w:rPr>
                <w:rStyle w:val="Hyperlink"/>
              </w:rPr>
              <w:t>Outcomes</w:t>
            </w:r>
            <w:r w:rsidR="00651DD5" w:rsidRPr="00CA4E5C">
              <w:rPr>
                <w:webHidden/>
              </w:rPr>
              <w:tab/>
            </w:r>
            <w:r w:rsidR="00651DD5" w:rsidRPr="00CA4E5C">
              <w:rPr>
                <w:webHidden/>
              </w:rPr>
              <w:fldChar w:fldCharType="begin"/>
            </w:r>
            <w:r w:rsidR="00651DD5" w:rsidRPr="00CA4E5C">
              <w:rPr>
                <w:webHidden/>
              </w:rPr>
              <w:instrText xml:space="preserve"> PAGEREF _Toc189230433 \h </w:instrText>
            </w:r>
            <w:r w:rsidR="00651DD5" w:rsidRPr="00CA4E5C">
              <w:rPr>
                <w:webHidden/>
              </w:rPr>
            </w:r>
            <w:r w:rsidR="00651DD5" w:rsidRPr="00CA4E5C">
              <w:rPr>
                <w:webHidden/>
              </w:rPr>
              <w:fldChar w:fldCharType="separate"/>
            </w:r>
            <w:r w:rsidR="00CF0F2F" w:rsidRPr="00CA4E5C">
              <w:rPr>
                <w:webHidden/>
              </w:rPr>
              <w:t>51</w:t>
            </w:r>
            <w:r w:rsidR="00651DD5" w:rsidRPr="00CA4E5C">
              <w:rPr>
                <w:webHidden/>
              </w:rPr>
              <w:fldChar w:fldCharType="end"/>
            </w:r>
          </w:hyperlink>
        </w:p>
        <w:p w14:paraId="076529DA" w14:textId="77777777" w:rsidR="00A37760" w:rsidRDefault="00C015A9" w:rsidP="005B430A">
          <w:pPr>
            <w:pStyle w:val="TOC1"/>
          </w:pPr>
          <w:r w:rsidRPr="00CA4E5C">
            <w:rPr>
              <w:color w:val="333333"/>
            </w:rPr>
            <w:fldChar w:fldCharType="end"/>
          </w:r>
        </w:p>
      </w:sdtContent>
    </w:sdt>
    <w:bookmarkStart w:id="10" w:name="_Toc189230400" w:displacedByCustomXml="prev"/>
    <w:bookmarkStart w:id="11" w:name="_Toc61452097" w:displacedByCustomXml="prev"/>
    <w:bookmarkStart w:id="12" w:name="_Toc61445977" w:displacedByCustomXml="prev"/>
    <w:bookmarkStart w:id="13" w:name="_Toc25747618" w:displacedByCustomXml="prev"/>
    <w:bookmarkStart w:id="14" w:name="_Toc511315099" w:displacedByCustomXml="prev"/>
    <w:bookmarkStart w:id="15" w:name="_Toc448745803" w:displacedByCustomXml="prev"/>
    <w:bookmarkStart w:id="16" w:name="_Toc448745590" w:displacedByCustomXml="prev"/>
    <w:p w14:paraId="5B6BF6DB" w14:textId="00318919" w:rsidR="00C015A9" w:rsidRPr="005B430A" w:rsidRDefault="00C015A9" w:rsidP="005B430A">
      <w:pPr>
        <w:pStyle w:val="TOC1"/>
      </w:pPr>
      <w:r w:rsidRPr="005B430A">
        <w:lastRenderedPageBreak/>
        <w:t>Scope of the Online Safety Policy</w:t>
      </w:r>
      <w:bookmarkStart w:id="17" w:name="_Toc29915708"/>
      <w:bookmarkEnd w:id="16"/>
      <w:bookmarkEnd w:id="15"/>
      <w:bookmarkEnd w:id="14"/>
      <w:bookmarkEnd w:id="13"/>
      <w:bookmarkEnd w:id="12"/>
      <w:bookmarkEnd w:id="11"/>
      <w:bookmarkEnd w:id="10"/>
    </w:p>
    <w:p w14:paraId="57EA2891" w14:textId="41196D73" w:rsidR="00C015A9" w:rsidRPr="00CA4E5C" w:rsidRDefault="00C015A9" w:rsidP="33FB13EE">
      <w:pPr>
        <w:rPr>
          <w:rFonts w:ascii="Arial" w:hAnsi="Arial" w:cs="Arial"/>
          <w:color w:val="1762AB"/>
          <w:sz w:val="24"/>
          <w:szCs w:val="24"/>
        </w:rPr>
      </w:pPr>
      <w:r w:rsidRPr="00CA4E5C">
        <w:rPr>
          <w:rFonts w:ascii="Arial" w:hAnsi="Arial" w:cs="Arial"/>
          <w:sz w:val="24"/>
          <w:szCs w:val="24"/>
        </w:rPr>
        <w:t xml:space="preserve">This Online Safety Policy outlines the commitment of </w:t>
      </w:r>
      <w:r w:rsidR="00CA4E5C" w:rsidRPr="00CA4E5C">
        <w:rPr>
          <w:rFonts w:ascii="Arial" w:hAnsi="Arial" w:cs="Arial"/>
          <w:sz w:val="24"/>
          <w:szCs w:val="24"/>
        </w:rPr>
        <w:t xml:space="preserve">West Lancashire Community High school herafter referred to as </w:t>
      </w:r>
      <w:r w:rsidR="00CA4E5C" w:rsidRPr="00A37760">
        <w:rPr>
          <w:rFonts w:ascii="Arial" w:hAnsi="Arial" w:cs="Arial"/>
          <w:b/>
          <w:bCs/>
          <w:sz w:val="24"/>
          <w:szCs w:val="24"/>
        </w:rPr>
        <w:t>WLCHS</w:t>
      </w:r>
      <w:r w:rsidR="00CA4E5C" w:rsidRPr="00CA4E5C">
        <w:rPr>
          <w:rFonts w:ascii="Arial" w:hAnsi="Arial" w:cs="Arial"/>
          <w:sz w:val="24"/>
          <w:szCs w:val="24"/>
        </w:rPr>
        <w:t xml:space="preserve"> </w:t>
      </w:r>
      <w:r w:rsidRPr="00CA4E5C">
        <w:rPr>
          <w:rFonts w:ascii="Arial" w:hAnsi="Arial" w:cs="Arial"/>
          <w:sz w:val="24"/>
          <w:szCs w:val="24"/>
        </w:rPr>
        <w:t xml:space="preserve">to safeguard members of our school community online in accordance with statutory guidance and best practice. </w:t>
      </w:r>
    </w:p>
    <w:p w14:paraId="4D2329ED" w14:textId="32D47996" w:rsidR="00C015A9" w:rsidRPr="00CA4E5C" w:rsidRDefault="00C015A9" w:rsidP="4CAB5DE8">
      <w:pPr>
        <w:ind w:right="-29"/>
        <w:rPr>
          <w:rFonts w:ascii="Arial" w:hAnsi="Arial" w:cs="Arial"/>
          <w:b/>
          <w:bCs/>
          <w:sz w:val="24"/>
          <w:szCs w:val="24"/>
        </w:rPr>
      </w:pPr>
      <w:r w:rsidRPr="00CA4E5C">
        <w:rPr>
          <w:rFonts w:ascii="Arial" w:hAnsi="Arial" w:cs="Arial"/>
          <w:b/>
          <w:bCs/>
          <w:sz w:val="24"/>
          <w:szCs w:val="24"/>
        </w:rPr>
        <w:t>This Online Safety Policy applies to all members of the school</w:t>
      </w:r>
      <w:r w:rsidRPr="00CA4E5C">
        <w:rPr>
          <w:rFonts w:ascii="Arial" w:hAnsi="Arial" w:cs="Arial"/>
          <w:b/>
          <w:bCs/>
          <w:i/>
          <w:iCs/>
          <w:sz w:val="24"/>
          <w:szCs w:val="24"/>
        </w:rPr>
        <w:t xml:space="preserve"> </w:t>
      </w:r>
      <w:r w:rsidRPr="00CA4E5C">
        <w:rPr>
          <w:rFonts w:ascii="Arial" w:hAnsi="Arial" w:cs="Arial"/>
          <w:b/>
          <w:bCs/>
          <w:sz w:val="24"/>
          <w:szCs w:val="24"/>
        </w:rPr>
        <w:t>community (including staff, learners,</w:t>
      </w:r>
      <w:r w:rsidR="35B64563" w:rsidRPr="00CA4E5C">
        <w:rPr>
          <w:rFonts w:ascii="Arial" w:hAnsi="Arial" w:cs="Arial"/>
          <w:b/>
          <w:bCs/>
          <w:sz w:val="24"/>
          <w:szCs w:val="24"/>
        </w:rPr>
        <w:t xml:space="preserve"> governors,</w:t>
      </w:r>
      <w:r w:rsidRPr="00CA4E5C">
        <w:rPr>
          <w:rFonts w:ascii="Arial" w:hAnsi="Arial" w:cs="Arial"/>
          <w:b/>
          <w:bCs/>
          <w:sz w:val="24"/>
          <w:szCs w:val="24"/>
        </w:rPr>
        <w:t xml:space="preserve"> volunteers, parents and carers, visitors, community users) who have access to and are users of school digital systems, both in and out of the school. It also applies to the use of personal digital technology on the school site (where allowed).</w:t>
      </w:r>
    </w:p>
    <w:p w14:paraId="1CBD82E3" w14:textId="77777777" w:rsidR="005777A0" w:rsidRDefault="00CA4E5C" w:rsidP="005777A0">
      <w:pPr>
        <w:rPr>
          <w:rFonts w:ascii="Arial" w:hAnsi="Arial" w:cs="Arial"/>
          <w:sz w:val="24"/>
          <w:szCs w:val="24"/>
        </w:rPr>
      </w:pPr>
      <w:r w:rsidRPr="00CA4E5C">
        <w:rPr>
          <w:rFonts w:ascii="Arial" w:hAnsi="Arial" w:cs="Arial"/>
          <w:sz w:val="24"/>
          <w:szCs w:val="24"/>
        </w:rPr>
        <w:t>WLCHS</w:t>
      </w:r>
      <w:r w:rsidR="00C015A9" w:rsidRPr="00CA4E5C">
        <w:rPr>
          <w:rFonts w:ascii="Arial" w:hAnsi="Arial" w:cs="Arial"/>
          <w:sz w:val="24"/>
          <w:szCs w:val="24"/>
        </w:rPr>
        <w:t xml:space="preserve"> will deal with such incidents within this policy and associated behaviour and anti-bullying policies and will, where known, inform parents/carers of incidents of inappropriate online safety behaviour that take place out of school.</w:t>
      </w:r>
      <w:bookmarkStart w:id="18" w:name="_Toc61445979"/>
      <w:bookmarkStart w:id="19" w:name="_Toc61452099"/>
      <w:bookmarkStart w:id="20" w:name="_Toc189230402"/>
      <w:bookmarkStart w:id="21" w:name="_Hlk62659386"/>
      <w:bookmarkEnd w:id="17"/>
    </w:p>
    <w:p w14:paraId="1A48225B" w14:textId="244C4345" w:rsidR="00C015A9" w:rsidRPr="00CA4E5C" w:rsidRDefault="00C015A9" w:rsidP="005777A0">
      <w:pPr>
        <w:rPr>
          <w:rFonts w:ascii="Arial" w:hAnsi="Arial" w:cs="Arial"/>
          <w:sz w:val="24"/>
          <w:szCs w:val="24"/>
        </w:rPr>
      </w:pPr>
      <w:r w:rsidRPr="00CA4E5C">
        <w:rPr>
          <w:rFonts w:ascii="Arial" w:hAnsi="Arial" w:cs="Arial"/>
          <w:noProof/>
          <w:color w:val="13264D"/>
          <w:sz w:val="24"/>
          <w:szCs w:val="24"/>
          <w:lang w:eastAsia="en-GB"/>
        </w:rPr>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12EE3" id="Text Box 12" o:spid="_x0000_s1027"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" filled="f" stroked="f">
                <v:textbox>
                  <w:txbxContent>
                    <w:p w14:paraId="6B6EBD0C" w14:textId="77777777" w:rsidR="00C015A9" w:rsidRDefault="00C015A9" w:rsidP="00C015A9">
                      <w:pPr>
                        <w:jc w:val="center"/>
                      </w:pPr>
                      <w:r>
                        <w:rPr>
                          <w:color w:val="FFFFFF"/>
                          <w:sz w:val="60"/>
                        </w:rPr>
                        <w:t>5</w:t>
                      </w:r>
                    </w:p>
                  </w:txbxContent>
                </v:textbox>
              </v:shape>
            </w:pict>
          </mc:Fallback>
        </mc:AlternateContent>
      </w:r>
      <w:r w:rsidRPr="00CA4E5C">
        <w:rPr>
          <w:rFonts w:ascii="Arial" w:hAnsi="Arial" w:cs="Arial"/>
          <w:sz w:val="24"/>
          <w:szCs w:val="24"/>
        </w:rPr>
        <w:t>Schedule for development, monitoring and review</w:t>
      </w:r>
      <w:bookmarkEnd w:id="18"/>
      <w:bookmarkEnd w:id="19"/>
      <w:bookmarkEnd w:id="20"/>
      <w:r w:rsidR="00651DD5" w:rsidRPr="00CA4E5C">
        <w:rPr>
          <w:rFonts w:ascii="Arial" w:hAnsi="Arial" w:cs="Arial"/>
          <w:sz w:val="24"/>
          <w:szCs w:val="24"/>
        </w:rPr>
        <w:t xml:space="preserve"> </w:t>
      </w:r>
    </w:p>
    <w:tbl>
      <w:tblPr>
        <w:tblStyle w:val="TableGrid"/>
        <w:tblW w:w="9889" w:type="dxa"/>
        <w:jc w:val="center"/>
        <w:tblLayout w:type="fixed"/>
        <w:tblLook w:val="0000" w:firstRow="0" w:lastRow="0" w:firstColumn="0" w:lastColumn="0" w:noHBand="0" w:noVBand="0"/>
      </w:tblPr>
      <w:tblGrid>
        <w:gridCol w:w="5665"/>
        <w:gridCol w:w="4224"/>
      </w:tblGrid>
      <w:tr w:rsidR="00C015A9" w:rsidRPr="00CA4E5C" w14:paraId="5B84ECCE" w14:textId="77777777" w:rsidTr="4CAB5DE8">
        <w:trPr>
          <w:trHeight w:val="59"/>
          <w:jc w:val="center"/>
        </w:trPr>
        <w:tc>
          <w:tcPr>
            <w:tcW w:w="5665" w:type="dxa"/>
          </w:tcPr>
          <w:p w14:paraId="5C5AC00B" w14:textId="77777777" w:rsidR="00C015A9" w:rsidRPr="00CA4E5C" w:rsidRDefault="00C015A9" w:rsidP="00E44429">
            <w:pPr>
              <w:rPr>
                <w:rFonts w:ascii="Arial" w:hAnsi="Arial" w:cs="Arial"/>
                <w:sz w:val="24"/>
                <w:szCs w:val="24"/>
                <w:lang w:eastAsia="en-GB"/>
              </w:rPr>
            </w:pPr>
            <w:r w:rsidRPr="00CA4E5C">
              <w:rPr>
                <w:rFonts w:ascii="Arial" w:hAnsi="Arial" w:cs="Arial"/>
                <w:sz w:val="24"/>
                <w:szCs w:val="24"/>
                <w:lang w:eastAsia="en-GB"/>
              </w:rPr>
              <w:t xml:space="preserve">This Online Safety Policy was approved by the </w:t>
            </w:r>
            <w:r w:rsidRPr="00CA4E5C">
              <w:rPr>
                <w:rFonts w:ascii="Arial" w:hAnsi="Arial" w:cs="Arial"/>
                <w:i/>
                <w:sz w:val="24"/>
                <w:szCs w:val="24"/>
                <w:lang w:eastAsia="en-GB"/>
              </w:rPr>
              <w:t>school</w:t>
            </w:r>
            <w:r w:rsidRPr="00CA4E5C">
              <w:rPr>
                <w:rFonts w:ascii="Arial" w:hAnsi="Arial" w:cs="Arial"/>
                <w:sz w:val="24"/>
                <w:szCs w:val="24"/>
                <w:lang w:eastAsia="en-GB"/>
              </w:rPr>
              <w:t xml:space="preserve"> </w:t>
            </w:r>
            <w:r w:rsidRPr="00CA4E5C">
              <w:rPr>
                <w:rFonts w:ascii="Arial" w:hAnsi="Arial" w:cs="Arial"/>
                <w:i/>
                <w:sz w:val="24"/>
                <w:szCs w:val="24"/>
                <w:lang w:eastAsia="en-GB"/>
              </w:rPr>
              <w:t>governing body on:</w:t>
            </w:r>
          </w:p>
        </w:tc>
        <w:tc>
          <w:tcPr>
            <w:tcW w:w="4224" w:type="dxa"/>
          </w:tcPr>
          <w:p w14:paraId="20864EAC" w14:textId="31188C38" w:rsidR="00CA4E5C" w:rsidRPr="00CA4E5C" w:rsidRDefault="00CA4E5C" w:rsidP="00E44429">
            <w:pPr>
              <w:rPr>
                <w:rFonts w:ascii="Arial" w:hAnsi="Arial" w:cs="Arial"/>
                <w:i/>
                <w:sz w:val="24"/>
                <w:szCs w:val="24"/>
                <w:lang w:eastAsia="en-GB"/>
              </w:rPr>
            </w:pPr>
            <w:r w:rsidRPr="00CA4E5C">
              <w:rPr>
                <w:rFonts w:ascii="Arial" w:hAnsi="Arial" w:cs="Arial"/>
                <w:i/>
                <w:sz w:val="24"/>
                <w:szCs w:val="24"/>
                <w:lang w:eastAsia="en-GB"/>
              </w:rPr>
              <w:t xml:space="preserve">December 2025 </w:t>
            </w:r>
          </w:p>
        </w:tc>
      </w:tr>
      <w:tr w:rsidR="00C015A9" w:rsidRPr="00CA4E5C" w14:paraId="47C41978" w14:textId="77777777" w:rsidTr="4CAB5DE8">
        <w:trPr>
          <w:trHeight w:val="59"/>
          <w:jc w:val="center"/>
        </w:trPr>
        <w:tc>
          <w:tcPr>
            <w:tcW w:w="5665" w:type="dxa"/>
          </w:tcPr>
          <w:p w14:paraId="157D9040" w14:textId="77777777" w:rsidR="00C015A9" w:rsidRPr="00CA4E5C" w:rsidRDefault="00C015A9" w:rsidP="00E44429">
            <w:pPr>
              <w:rPr>
                <w:rFonts w:ascii="Arial" w:hAnsi="Arial" w:cs="Arial"/>
                <w:sz w:val="24"/>
                <w:szCs w:val="24"/>
                <w:lang w:eastAsia="en-GB"/>
              </w:rPr>
            </w:pPr>
            <w:r w:rsidRPr="00CA4E5C">
              <w:rPr>
                <w:rFonts w:ascii="Arial" w:hAnsi="Arial" w:cs="Arial"/>
                <w:sz w:val="24"/>
                <w:szCs w:val="24"/>
                <w:lang w:eastAsia="en-GB"/>
              </w:rPr>
              <w:t>The implementation of this Online Safety Policy will be monitored by:</w:t>
            </w:r>
          </w:p>
        </w:tc>
        <w:tc>
          <w:tcPr>
            <w:tcW w:w="4224" w:type="dxa"/>
          </w:tcPr>
          <w:p w14:paraId="0D13B2EE" w14:textId="7C4FD1D6" w:rsidR="00C015A9" w:rsidRPr="00CA4E5C" w:rsidRDefault="00CA4E5C" w:rsidP="4CAB5DE8">
            <w:pPr>
              <w:rPr>
                <w:rFonts w:ascii="Arial" w:hAnsi="Arial" w:cs="Arial"/>
                <w:i/>
                <w:iCs/>
                <w:sz w:val="24"/>
                <w:szCs w:val="24"/>
                <w:lang w:eastAsia="en-GB"/>
              </w:rPr>
            </w:pPr>
            <w:r w:rsidRPr="00CA4E5C">
              <w:rPr>
                <w:rFonts w:ascii="Arial" w:hAnsi="Arial" w:cs="Arial"/>
                <w:i/>
                <w:iCs/>
                <w:sz w:val="24"/>
                <w:szCs w:val="24"/>
                <w:lang w:eastAsia="en-GB"/>
              </w:rPr>
              <w:t xml:space="preserve">Andrew Grant DSL </w:t>
            </w:r>
          </w:p>
        </w:tc>
      </w:tr>
      <w:tr w:rsidR="00C015A9" w:rsidRPr="00CA4E5C" w14:paraId="31C632BC" w14:textId="77777777" w:rsidTr="4CAB5DE8">
        <w:trPr>
          <w:trHeight w:val="765"/>
          <w:jc w:val="center"/>
        </w:trPr>
        <w:tc>
          <w:tcPr>
            <w:tcW w:w="5665" w:type="dxa"/>
          </w:tcPr>
          <w:p w14:paraId="4911F599" w14:textId="77777777" w:rsidR="00C015A9" w:rsidRPr="00CA4E5C" w:rsidRDefault="00C015A9" w:rsidP="00E44429">
            <w:pPr>
              <w:rPr>
                <w:rFonts w:ascii="Arial" w:hAnsi="Arial" w:cs="Arial"/>
                <w:sz w:val="24"/>
                <w:szCs w:val="24"/>
                <w:lang w:eastAsia="en-GB"/>
              </w:rPr>
            </w:pPr>
            <w:r w:rsidRPr="00CA4E5C">
              <w:rPr>
                <w:rFonts w:ascii="Arial" w:hAnsi="Arial" w:cs="Arial"/>
                <w:sz w:val="24"/>
                <w:szCs w:val="24"/>
                <w:lang w:eastAsia="en-GB"/>
              </w:rPr>
              <w:t>Monitoring will take place at regular intervals:</w:t>
            </w:r>
          </w:p>
        </w:tc>
        <w:tc>
          <w:tcPr>
            <w:tcW w:w="4224" w:type="dxa"/>
          </w:tcPr>
          <w:p w14:paraId="5107C2BA" w14:textId="611740B1" w:rsidR="00C015A9" w:rsidRPr="00CA4E5C" w:rsidRDefault="00CA4E5C" w:rsidP="00E44429">
            <w:pPr>
              <w:rPr>
                <w:rFonts w:ascii="Arial" w:hAnsi="Arial" w:cs="Arial"/>
                <w:i/>
                <w:sz w:val="24"/>
                <w:szCs w:val="24"/>
                <w:lang w:eastAsia="en-GB"/>
              </w:rPr>
            </w:pPr>
            <w:r w:rsidRPr="00CA4E5C">
              <w:rPr>
                <w:rFonts w:ascii="Arial" w:hAnsi="Arial" w:cs="Arial"/>
                <w:i/>
                <w:sz w:val="24"/>
                <w:szCs w:val="24"/>
                <w:lang w:eastAsia="en-GB"/>
              </w:rPr>
              <w:t xml:space="preserve">Annually in line with KCSIE </w:t>
            </w:r>
          </w:p>
        </w:tc>
      </w:tr>
      <w:tr w:rsidR="00C015A9" w:rsidRPr="00CA4E5C" w14:paraId="551272D3" w14:textId="77777777" w:rsidTr="4CAB5DE8">
        <w:trPr>
          <w:trHeight w:val="59"/>
          <w:jc w:val="center"/>
        </w:trPr>
        <w:tc>
          <w:tcPr>
            <w:tcW w:w="5665" w:type="dxa"/>
          </w:tcPr>
          <w:p w14:paraId="1B9535FC" w14:textId="77777777" w:rsidR="00C015A9" w:rsidRPr="00CA4E5C" w:rsidRDefault="00C015A9" w:rsidP="00E44429">
            <w:pPr>
              <w:rPr>
                <w:rFonts w:ascii="Arial" w:hAnsi="Arial" w:cs="Arial"/>
                <w:sz w:val="24"/>
                <w:szCs w:val="24"/>
                <w:lang w:eastAsia="en-GB"/>
              </w:rPr>
            </w:pPr>
            <w:r w:rsidRPr="00CA4E5C">
              <w:rPr>
                <w:rFonts w:ascii="Arial" w:hAnsi="Arial" w:cs="Arial"/>
                <w:sz w:val="24"/>
                <w:szCs w:val="24"/>
                <w:lang w:eastAsia="en-GB"/>
              </w:rPr>
              <w:t xml:space="preserve">The </w:t>
            </w:r>
            <w:r w:rsidRPr="00CA4E5C">
              <w:rPr>
                <w:rFonts w:ascii="Arial" w:hAnsi="Arial" w:cs="Arial"/>
                <w:i/>
                <w:sz w:val="24"/>
                <w:szCs w:val="24"/>
                <w:lang w:eastAsia="en-GB"/>
              </w:rPr>
              <w:t>governing body</w:t>
            </w:r>
            <w:r w:rsidRPr="00CA4E5C">
              <w:rPr>
                <w:rFonts w:ascii="Arial" w:hAnsi="Arial" w:cs="Arial"/>
                <w:sz w:val="24"/>
                <w:szCs w:val="24"/>
                <w:lang w:eastAsia="en-GB"/>
              </w:rPr>
              <w:t xml:space="preserve"> will receive a report on the implementation of the Online Safety Policy generated by the monitoring group (which will include anonymous details of online safety incidents) at regular intervals:</w:t>
            </w:r>
          </w:p>
        </w:tc>
        <w:tc>
          <w:tcPr>
            <w:tcW w:w="4224" w:type="dxa"/>
          </w:tcPr>
          <w:p w14:paraId="4644B64D" w14:textId="2B201249" w:rsidR="00C015A9" w:rsidRPr="00CA4E5C" w:rsidRDefault="00CA4E5C" w:rsidP="00E44429">
            <w:pPr>
              <w:rPr>
                <w:rFonts w:ascii="Arial" w:hAnsi="Arial" w:cs="Arial"/>
                <w:i/>
                <w:sz w:val="24"/>
                <w:szCs w:val="24"/>
                <w:lang w:eastAsia="en-GB"/>
              </w:rPr>
            </w:pPr>
            <w:r w:rsidRPr="00CA4E5C">
              <w:rPr>
                <w:rFonts w:ascii="Arial" w:hAnsi="Arial" w:cs="Arial"/>
                <w:i/>
                <w:sz w:val="24"/>
                <w:szCs w:val="24"/>
                <w:lang w:eastAsia="en-GB"/>
              </w:rPr>
              <w:t>Forms part of Safeguarding reports to school governors</w:t>
            </w:r>
          </w:p>
        </w:tc>
      </w:tr>
      <w:tr w:rsidR="00C015A9" w:rsidRPr="00CA4E5C" w14:paraId="1FC59C1D" w14:textId="77777777" w:rsidTr="4CAB5DE8">
        <w:trPr>
          <w:trHeight w:val="1795"/>
          <w:jc w:val="center"/>
        </w:trPr>
        <w:tc>
          <w:tcPr>
            <w:tcW w:w="5665" w:type="dxa"/>
          </w:tcPr>
          <w:p w14:paraId="3FCBF41A" w14:textId="77777777" w:rsidR="00C015A9" w:rsidRPr="00CA4E5C" w:rsidRDefault="00C015A9" w:rsidP="00E44429">
            <w:pPr>
              <w:rPr>
                <w:rFonts w:ascii="Arial" w:hAnsi="Arial" w:cs="Arial"/>
                <w:sz w:val="24"/>
                <w:szCs w:val="24"/>
                <w:lang w:eastAsia="en-GB"/>
              </w:rPr>
            </w:pPr>
            <w:r w:rsidRPr="00CA4E5C">
              <w:rPr>
                <w:rFonts w:ascii="Arial" w:hAnsi="Arial" w:cs="Arial"/>
                <w:spacing w:val="-2"/>
                <w:sz w:val="24"/>
                <w:szCs w:val="24"/>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0DB51328" w:rsidR="00C015A9" w:rsidRPr="00CA4E5C" w:rsidRDefault="00CA4E5C" w:rsidP="00E44429">
            <w:pPr>
              <w:rPr>
                <w:rFonts w:ascii="Arial" w:hAnsi="Arial" w:cs="Arial"/>
                <w:i/>
                <w:sz w:val="24"/>
                <w:szCs w:val="24"/>
                <w:lang w:eastAsia="en-GB"/>
              </w:rPr>
            </w:pPr>
            <w:r w:rsidRPr="00CA4E5C">
              <w:rPr>
                <w:rFonts w:ascii="Arial" w:hAnsi="Arial" w:cs="Arial"/>
                <w:i/>
                <w:sz w:val="24"/>
                <w:szCs w:val="24"/>
                <w:lang w:eastAsia="en-GB"/>
              </w:rPr>
              <w:t xml:space="preserve">September 2026 </w:t>
            </w:r>
          </w:p>
        </w:tc>
      </w:tr>
      <w:tr w:rsidR="00C015A9" w:rsidRPr="00CA4E5C" w14:paraId="0CF496D2" w14:textId="77777777" w:rsidTr="4CAB5DE8">
        <w:trPr>
          <w:trHeight w:val="874"/>
          <w:jc w:val="center"/>
        </w:trPr>
        <w:tc>
          <w:tcPr>
            <w:tcW w:w="5665" w:type="dxa"/>
          </w:tcPr>
          <w:p w14:paraId="7B02B7B5" w14:textId="77777777" w:rsidR="00C015A9" w:rsidRPr="00CA4E5C" w:rsidRDefault="00C015A9" w:rsidP="00E44429">
            <w:pPr>
              <w:rPr>
                <w:rFonts w:ascii="Arial" w:hAnsi="Arial" w:cs="Arial"/>
                <w:sz w:val="24"/>
                <w:szCs w:val="24"/>
                <w:lang w:eastAsia="en-GB"/>
              </w:rPr>
            </w:pPr>
            <w:r w:rsidRPr="00CA4E5C">
              <w:rPr>
                <w:rFonts w:ascii="Arial" w:hAnsi="Arial" w:cs="Arial"/>
                <w:sz w:val="24"/>
                <w:szCs w:val="24"/>
                <w:lang w:eastAsia="en-GB"/>
              </w:rPr>
              <w:t>Should serious online safety incidents take place, the following external persons/agencies should be informed:</w:t>
            </w:r>
          </w:p>
        </w:tc>
        <w:tc>
          <w:tcPr>
            <w:tcW w:w="4224" w:type="dxa"/>
          </w:tcPr>
          <w:p w14:paraId="324E9D48" w14:textId="682FF026" w:rsidR="00C015A9" w:rsidRPr="00CA4E5C" w:rsidRDefault="00CA4E5C" w:rsidP="00E44429">
            <w:pPr>
              <w:rPr>
                <w:rFonts w:ascii="Arial" w:hAnsi="Arial" w:cs="Arial"/>
                <w:i/>
                <w:sz w:val="24"/>
                <w:szCs w:val="24"/>
                <w:lang w:eastAsia="en-GB"/>
              </w:rPr>
            </w:pPr>
            <w:r w:rsidRPr="00CA4E5C">
              <w:rPr>
                <w:rFonts w:ascii="Arial" w:hAnsi="Arial" w:cs="Arial"/>
                <w:i/>
                <w:sz w:val="24"/>
                <w:szCs w:val="24"/>
                <w:lang w:eastAsia="en-GB"/>
              </w:rPr>
              <w:t>MASH team at Lancashire, Lancashire Police</w:t>
            </w:r>
          </w:p>
        </w:tc>
      </w:tr>
    </w:tbl>
    <w:p w14:paraId="1E4AAA97" w14:textId="424C1DCA" w:rsidR="00C015A9" w:rsidRPr="00CA4E5C" w:rsidRDefault="00C015A9" w:rsidP="00C015A9">
      <w:pPr>
        <w:pStyle w:val="Heading2"/>
        <w:rPr>
          <w:rFonts w:ascii="Arial" w:hAnsi="Arial" w:cs="Arial"/>
          <w:sz w:val="24"/>
          <w:szCs w:val="24"/>
        </w:rPr>
      </w:pPr>
      <w:bookmarkStart w:id="22" w:name="_Toc61445980"/>
      <w:bookmarkStart w:id="23" w:name="_Toc61452100"/>
      <w:bookmarkStart w:id="24" w:name="_Toc189230403"/>
      <w:r w:rsidRPr="00CA4E5C">
        <w:rPr>
          <w:rFonts w:ascii="Arial" w:hAnsi="Arial" w:cs="Arial"/>
          <w:noProof/>
          <w:color w:val="13264D"/>
          <w:sz w:val="24"/>
          <w:szCs w:val="24"/>
          <w:lang w:eastAsia="en-GB"/>
        </w:rPr>
        <w:lastRenderedPageBreak/>
        <mc:AlternateContent>
          <mc:Choice Requires="wps">
            <w:drawing>
              <wp:anchor distT="0" distB="0" distL="114300" distR="114300" simplePos="0" relativeHeight="251658245" behindDoc="0" locked="0" layoutInCell="1" allowOverlap="1" wp14:anchorId="63C6AD94" wp14:editId="57FE0192">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063B"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AD94" id="Text Box 21" o:spid="_x0000_s1028" type="#_x0000_t202" style="position:absolute;left:0;text-align:left;margin-left:-140.55pt;margin-top:249.85pt;width:63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" filled="f" stroked="f">
                <v:textbox>
                  <w:txbxContent>
                    <w:p w14:paraId="405A063B" w14:textId="77777777" w:rsidR="00C015A9" w:rsidRDefault="00C015A9" w:rsidP="00C015A9">
                      <w:pPr>
                        <w:jc w:val="center"/>
                      </w:pPr>
                      <w:r>
                        <w:rPr>
                          <w:color w:val="FFFFFF"/>
                          <w:sz w:val="60"/>
                        </w:rPr>
                        <w:t>5</w:t>
                      </w:r>
                    </w:p>
                  </w:txbxContent>
                </v:textbox>
              </v:shape>
            </w:pict>
          </mc:Fallback>
        </mc:AlternateContent>
      </w:r>
      <w:r w:rsidRPr="00CA4E5C">
        <w:rPr>
          <w:rFonts w:ascii="Arial" w:hAnsi="Arial" w:cs="Arial"/>
          <w:sz w:val="24"/>
          <w:szCs w:val="24"/>
        </w:rPr>
        <w:t>Process for monitoring the impact of the Online Safety Policy</w:t>
      </w:r>
      <w:bookmarkEnd w:id="22"/>
      <w:bookmarkEnd w:id="23"/>
      <w:bookmarkEnd w:id="24"/>
    </w:p>
    <w:p w14:paraId="317F3474" w14:textId="121CC516" w:rsidR="00C015A9" w:rsidRPr="00CA4E5C" w:rsidRDefault="00C015A9" w:rsidP="007D403A">
      <w:pPr>
        <w:spacing w:after="0"/>
        <w:rPr>
          <w:rFonts w:ascii="Arial" w:hAnsi="Arial" w:cs="Arial"/>
          <w:i/>
          <w:color w:val="494949"/>
          <w:sz w:val="24"/>
          <w:szCs w:val="24"/>
        </w:rPr>
      </w:pPr>
      <w:r w:rsidRPr="00CA4E5C">
        <w:rPr>
          <w:rFonts w:ascii="Arial" w:hAnsi="Arial" w:cs="Arial"/>
          <w:color w:val="494949"/>
          <w:sz w:val="24"/>
          <w:szCs w:val="24"/>
        </w:rPr>
        <w:t xml:space="preserve">The school will monitor the impact of the policy using: </w:t>
      </w:r>
    </w:p>
    <w:p w14:paraId="780C188F" w14:textId="77777777" w:rsidR="00C015A9" w:rsidRPr="00CA4E5C" w:rsidRDefault="00C015A9" w:rsidP="007D403A">
      <w:pPr>
        <w:pStyle w:val="ListParagraph"/>
        <w:numPr>
          <w:ilvl w:val="0"/>
          <w:numId w:val="5"/>
        </w:numPr>
        <w:spacing w:after="0" w:line="240" w:lineRule="auto"/>
        <w:jc w:val="left"/>
        <w:rPr>
          <w:rFonts w:ascii="Arial" w:hAnsi="Arial" w:cs="Arial"/>
          <w:i/>
          <w:color w:val="494949"/>
          <w:sz w:val="24"/>
          <w:szCs w:val="24"/>
        </w:rPr>
      </w:pPr>
      <w:r w:rsidRPr="00CA4E5C">
        <w:rPr>
          <w:rFonts w:ascii="Arial" w:hAnsi="Arial" w:cs="Arial"/>
          <w:i/>
          <w:color w:val="494949"/>
          <w:sz w:val="24"/>
          <w:szCs w:val="24"/>
        </w:rPr>
        <w:t>logs of reported incidents</w:t>
      </w:r>
    </w:p>
    <w:p w14:paraId="03171EAA" w14:textId="129AEFD0" w:rsidR="00C015A9" w:rsidRPr="00CA4E5C" w:rsidRDefault="036609D2" w:rsidP="4CAB5DE8">
      <w:pPr>
        <w:pStyle w:val="ListParagraph"/>
        <w:numPr>
          <w:ilvl w:val="0"/>
          <w:numId w:val="5"/>
        </w:numPr>
        <w:spacing w:after="0" w:line="240" w:lineRule="auto"/>
        <w:jc w:val="left"/>
        <w:rPr>
          <w:rFonts w:ascii="Arial" w:hAnsi="Arial" w:cs="Arial"/>
          <w:i/>
          <w:iCs/>
          <w:strike/>
          <w:color w:val="244061" w:themeColor="accent1" w:themeShade="80"/>
          <w:sz w:val="24"/>
          <w:szCs w:val="24"/>
        </w:rPr>
      </w:pPr>
      <w:r w:rsidRPr="00CA4E5C">
        <w:rPr>
          <w:rFonts w:ascii="Arial" w:hAnsi="Arial" w:cs="Arial"/>
          <w:i/>
          <w:iCs/>
          <w:color w:val="494949"/>
          <w:sz w:val="24"/>
          <w:szCs w:val="24"/>
        </w:rPr>
        <w:t xml:space="preserve">Filtering and </w:t>
      </w:r>
      <w:r w:rsidR="00C015A9" w:rsidRPr="00CA4E5C">
        <w:rPr>
          <w:rFonts w:ascii="Arial" w:hAnsi="Arial" w:cs="Arial"/>
          <w:i/>
          <w:iCs/>
          <w:color w:val="494949"/>
          <w:sz w:val="24"/>
          <w:szCs w:val="24"/>
        </w:rPr>
        <w:t xml:space="preserve">monitoring logs </w:t>
      </w:r>
    </w:p>
    <w:p w14:paraId="290004D9" w14:textId="77777777" w:rsidR="00C015A9" w:rsidRPr="00CA4E5C" w:rsidRDefault="00C015A9">
      <w:pPr>
        <w:pStyle w:val="ListParagraph"/>
        <w:numPr>
          <w:ilvl w:val="0"/>
          <w:numId w:val="5"/>
        </w:numPr>
        <w:spacing w:after="0" w:line="240" w:lineRule="auto"/>
        <w:jc w:val="left"/>
        <w:rPr>
          <w:rFonts w:ascii="Arial" w:hAnsi="Arial" w:cs="Arial"/>
          <w:i/>
          <w:color w:val="244061" w:themeColor="accent1" w:themeShade="80"/>
          <w:sz w:val="24"/>
          <w:szCs w:val="24"/>
        </w:rPr>
      </w:pPr>
      <w:r w:rsidRPr="00CA4E5C">
        <w:rPr>
          <w:rFonts w:ascii="Arial" w:hAnsi="Arial" w:cs="Arial"/>
          <w:i/>
          <w:color w:val="244061" w:themeColor="accent1" w:themeShade="80"/>
          <w:sz w:val="24"/>
          <w:szCs w:val="24"/>
        </w:rPr>
        <w:t>i</w:t>
      </w:r>
      <w:r w:rsidRPr="00CA4E5C">
        <w:rPr>
          <w:rFonts w:ascii="Arial" w:hAnsi="Arial" w:cs="Arial"/>
          <w:i/>
          <w:color w:val="494949"/>
          <w:sz w:val="24"/>
          <w:szCs w:val="24"/>
        </w:rPr>
        <w:t>nternal monitoring data for network activity</w:t>
      </w:r>
    </w:p>
    <w:p w14:paraId="00C6CF4E" w14:textId="77777777" w:rsidR="00C015A9" w:rsidRPr="00CA4E5C" w:rsidRDefault="00C015A9">
      <w:pPr>
        <w:pStyle w:val="ListParagraph"/>
        <w:numPr>
          <w:ilvl w:val="0"/>
          <w:numId w:val="5"/>
        </w:numPr>
        <w:spacing w:after="0" w:line="240" w:lineRule="auto"/>
        <w:jc w:val="left"/>
        <w:rPr>
          <w:rFonts w:ascii="Arial" w:hAnsi="Arial" w:cs="Arial"/>
          <w:color w:val="494949"/>
          <w:sz w:val="24"/>
          <w:szCs w:val="24"/>
        </w:rPr>
      </w:pPr>
      <w:r w:rsidRPr="00CA4E5C">
        <w:rPr>
          <w:rFonts w:ascii="Arial" w:hAnsi="Arial" w:cs="Arial"/>
          <w:i/>
          <w:color w:val="494949"/>
          <w:sz w:val="24"/>
          <w:szCs w:val="24"/>
        </w:rPr>
        <w:t xml:space="preserve">surveys/questionnaires of: </w:t>
      </w:r>
    </w:p>
    <w:p w14:paraId="660B9EFA" w14:textId="77777777" w:rsidR="00C015A9" w:rsidRPr="00CA4E5C" w:rsidRDefault="00C015A9">
      <w:pPr>
        <w:pStyle w:val="ListParagraph"/>
        <w:numPr>
          <w:ilvl w:val="0"/>
          <w:numId w:val="7"/>
        </w:numPr>
        <w:spacing w:after="0" w:line="240" w:lineRule="auto"/>
        <w:jc w:val="left"/>
        <w:rPr>
          <w:rFonts w:ascii="Arial" w:hAnsi="Arial" w:cs="Arial"/>
          <w:color w:val="494949"/>
          <w:sz w:val="24"/>
          <w:szCs w:val="24"/>
        </w:rPr>
      </w:pPr>
      <w:r w:rsidRPr="00CA4E5C">
        <w:rPr>
          <w:rFonts w:ascii="Arial" w:hAnsi="Arial" w:cs="Arial"/>
          <w:i/>
          <w:color w:val="494949"/>
          <w:sz w:val="24"/>
          <w:szCs w:val="24"/>
        </w:rPr>
        <w:t>learners</w:t>
      </w:r>
    </w:p>
    <w:p w14:paraId="66DECD23" w14:textId="77777777" w:rsidR="00C015A9" w:rsidRPr="00CA4E5C" w:rsidRDefault="00C015A9">
      <w:pPr>
        <w:pStyle w:val="ListParagraph"/>
        <w:numPr>
          <w:ilvl w:val="0"/>
          <w:numId w:val="7"/>
        </w:numPr>
        <w:spacing w:after="0" w:line="240" w:lineRule="auto"/>
        <w:jc w:val="left"/>
        <w:rPr>
          <w:rFonts w:ascii="Arial" w:hAnsi="Arial" w:cs="Arial"/>
          <w:i/>
          <w:color w:val="494949"/>
          <w:sz w:val="24"/>
          <w:szCs w:val="24"/>
        </w:rPr>
      </w:pPr>
      <w:r w:rsidRPr="00CA4E5C">
        <w:rPr>
          <w:rFonts w:ascii="Arial" w:hAnsi="Arial" w:cs="Arial"/>
          <w:i/>
          <w:color w:val="494949"/>
          <w:sz w:val="24"/>
          <w:szCs w:val="24"/>
        </w:rPr>
        <w:t xml:space="preserve">parents and carers </w:t>
      </w:r>
    </w:p>
    <w:p w14:paraId="0C70A7BC" w14:textId="77777777" w:rsidR="00C015A9" w:rsidRPr="00CA4E5C" w:rsidRDefault="00C015A9">
      <w:pPr>
        <w:pStyle w:val="ListParagraph"/>
        <w:numPr>
          <w:ilvl w:val="0"/>
          <w:numId w:val="7"/>
        </w:numPr>
        <w:spacing w:after="200" w:line="276" w:lineRule="auto"/>
        <w:jc w:val="left"/>
        <w:rPr>
          <w:rFonts w:ascii="Arial" w:hAnsi="Arial" w:cs="Arial"/>
          <w:sz w:val="24"/>
          <w:szCs w:val="24"/>
        </w:rPr>
      </w:pPr>
      <w:r w:rsidRPr="00CA4E5C">
        <w:rPr>
          <w:rFonts w:ascii="Arial" w:hAnsi="Arial" w:cs="Arial"/>
          <w:i/>
          <w:color w:val="494949"/>
          <w:sz w:val="24"/>
          <w:szCs w:val="24"/>
        </w:rPr>
        <w:t>staff.</w:t>
      </w:r>
      <w:bookmarkStart w:id="25" w:name="_Toc29915709"/>
    </w:p>
    <w:p w14:paraId="58DF9FFA" w14:textId="77777777" w:rsidR="00C015A9" w:rsidRPr="005B430A" w:rsidRDefault="00C015A9" w:rsidP="00C015A9">
      <w:pPr>
        <w:pStyle w:val="Heading1"/>
        <w:spacing w:after="0"/>
        <w:rPr>
          <w:rFonts w:ascii="Arial" w:hAnsi="Arial" w:cs="Arial"/>
          <w:b/>
          <w:bCs w:val="0"/>
          <w:sz w:val="24"/>
          <w:szCs w:val="24"/>
        </w:rPr>
      </w:pPr>
      <w:bookmarkStart w:id="26" w:name="_Toc61445981"/>
      <w:bookmarkStart w:id="27" w:name="_Toc61452101"/>
      <w:bookmarkStart w:id="28" w:name="_Toc189230404"/>
      <w:bookmarkEnd w:id="21"/>
      <w:r w:rsidRPr="005B430A">
        <w:rPr>
          <w:rFonts w:ascii="Arial" w:hAnsi="Arial" w:cs="Arial"/>
          <w:b/>
          <w:bCs w:val="0"/>
          <w:sz w:val="24"/>
          <w:szCs w:val="24"/>
        </w:rPr>
        <w:t>Policy and leadership</w:t>
      </w:r>
      <w:bookmarkEnd w:id="26"/>
      <w:bookmarkEnd w:id="27"/>
      <w:bookmarkEnd w:id="28"/>
      <w:r w:rsidRPr="005B430A">
        <w:rPr>
          <w:rFonts w:ascii="Arial" w:hAnsi="Arial" w:cs="Arial"/>
          <w:b/>
          <w:bCs w:val="0"/>
          <w:sz w:val="24"/>
          <w:szCs w:val="24"/>
        </w:rPr>
        <w:t xml:space="preserve"> </w:t>
      </w:r>
    </w:p>
    <w:p w14:paraId="16091B01" w14:textId="77777777" w:rsidR="00C015A9" w:rsidRPr="00CA4E5C" w:rsidRDefault="00C015A9" w:rsidP="00C015A9">
      <w:pPr>
        <w:pStyle w:val="Heading2"/>
        <w:spacing w:after="0"/>
        <w:rPr>
          <w:rFonts w:ascii="Arial" w:hAnsi="Arial" w:cs="Arial"/>
          <w:sz w:val="24"/>
          <w:szCs w:val="24"/>
        </w:rPr>
      </w:pPr>
      <w:bookmarkStart w:id="29" w:name="_Toc61445982"/>
      <w:bookmarkStart w:id="30" w:name="_Toc61452102"/>
      <w:bookmarkStart w:id="31" w:name="_Toc189230405"/>
      <w:r w:rsidRPr="00CA4E5C">
        <w:rPr>
          <w:rFonts w:ascii="Arial" w:hAnsi="Arial" w:cs="Arial"/>
          <w:noProof/>
          <w:sz w:val="24"/>
          <w:szCs w:val="24"/>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C015A9" w:rsidRDefault="00C015A9"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29"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" filled="f" stroked="f">
                <v:textbox>
                  <w:txbxContent>
                    <w:p w14:paraId="1F0E0C9E" w14:textId="77777777" w:rsidR="00C015A9" w:rsidRDefault="00C015A9" w:rsidP="00C015A9">
                      <w:pPr>
                        <w:jc w:val="center"/>
                      </w:pPr>
                      <w:r>
                        <w:rPr>
                          <w:color w:val="FFFFFF"/>
                          <w:sz w:val="60"/>
                        </w:rPr>
                        <w:t>6</w:t>
                      </w:r>
                    </w:p>
                  </w:txbxContent>
                </v:textbox>
              </v:shape>
            </w:pict>
          </mc:Fallback>
        </mc:AlternateContent>
      </w:r>
      <w:r w:rsidRPr="00CA4E5C">
        <w:rPr>
          <w:rFonts w:ascii="Arial" w:hAnsi="Arial" w:cs="Arial"/>
          <w:noProof/>
          <w:sz w:val="24"/>
          <w:szCs w:val="24"/>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C015A9" w:rsidRDefault="00C015A9"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30"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" filled="f" stroked="f">
                <v:textbox>
                  <w:txbxContent>
                    <w:p w14:paraId="12970E67" w14:textId="77777777" w:rsidR="00C015A9" w:rsidRDefault="00C015A9" w:rsidP="00C015A9">
                      <w:pPr>
                        <w:jc w:val="center"/>
                      </w:pPr>
                      <w:r>
                        <w:rPr>
                          <w:color w:val="FFFFFF"/>
                          <w:sz w:val="60"/>
                        </w:rPr>
                        <w:t>7</w:t>
                      </w:r>
                    </w:p>
                  </w:txbxContent>
                </v:textbox>
              </v:shape>
            </w:pict>
          </mc:Fallback>
        </mc:AlternateContent>
      </w:r>
      <w:r w:rsidRPr="00CA4E5C">
        <w:rPr>
          <w:rFonts w:ascii="Arial" w:hAnsi="Arial" w:cs="Arial"/>
          <w:sz w:val="24"/>
          <w:szCs w:val="24"/>
        </w:rPr>
        <w:t>Responsibilities</w:t>
      </w:r>
      <w:bookmarkEnd w:id="25"/>
      <w:bookmarkEnd w:id="29"/>
      <w:bookmarkEnd w:id="30"/>
      <w:bookmarkEnd w:id="31"/>
    </w:p>
    <w:p w14:paraId="765DBF64" w14:textId="441B1D0A" w:rsidR="00C015A9" w:rsidRPr="00CA4E5C" w:rsidRDefault="00C015A9" w:rsidP="00C015A9">
      <w:pPr>
        <w:rPr>
          <w:rFonts w:ascii="Arial" w:hAnsi="Arial" w:cs="Arial"/>
          <w:sz w:val="24"/>
          <w:szCs w:val="24"/>
        </w:rPr>
      </w:pPr>
      <w:r w:rsidRPr="00CA4E5C">
        <w:rPr>
          <w:rFonts w:ascii="Arial" w:hAnsi="Arial" w:cs="Arial"/>
          <w:sz w:val="24"/>
          <w:szCs w:val="24"/>
        </w:rPr>
        <w:t>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CA4E5C">
        <w:rPr>
          <w:rStyle w:val="FootnoteReference"/>
          <w:rFonts w:ascii="Arial" w:hAnsi="Arial" w:cs="Arial"/>
          <w:sz w:val="24"/>
          <w:szCs w:val="24"/>
        </w:rPr>
        <w:footnoteReference w:id="2"/>
      </w:r>
      <w:r w:rsidRPr="00CA4E5C">
        <w:rPr>
          <w:rFonts w:ascii="Arial" w:hAnsi="Arial" w:cs="Arial"/>
          <w:i/>
          <w:sz w:val="24"/>
          <w:szCs w:val="24"/>
        </w:rPr>
        <w:t xml:space="preserve"> </w:t>
      </w:r>
      <w:r w:rsidRPr="00CA4E5C">
        <w:rPr>
          <w:rFonts w:ascii="Arial" w:hAnsi="Arial" w:cs="Arial"/>
          <w:sz w:val="24"/>
          <w:szCs w:val="24"/>
        </w:rPr>
        <w:t>and groups within the school.</w:t>
      </w:r>
    </w:p>
    <w:p w14:paraId="05844ADB" w14:textId="77777777" w:rsidR="00C015A9" w:rsidRPr="00CA4E5C" w:rsidRDefault="00C015A9" w:rsidP="00C015A9">
      <w:pPr>
        <w:pStyle w:val="Heading3"/>
        <w:rPr>
          <w:rFonts w:ascii="Arial" w:hAnsi="Arial" w:cs="Arial"/>
          <w:sz w:val="24"/>
          <w:szCs w:val="24"/>
        </w:rPr>
      </w:pPr>
      <w:r w:rsidRPr="00CA4E5C">
        <w:rPr>
          <w:rFonts w:ascii="Arial" w:hAnsi="Arial" w:cs="Arial"/>
          <w:sz w:val="24"/>
          <w:szCs w:val="24"/>
        </w:rPr>
        <w:t>Headteacher and senior leaders</w:t>
      </w:r>
    </w:p>
    <w:p w14:paraId="3F3859D9" w14:textId="132DFE6B" w:rsidR="00C015A9" w:rsidRPr="00CA4E5C" w:rsidRDefault="00C015A9" w:rsidP="33FB13EE">
      <w:pPr>
        <w:pStyle w:val="ListParagraph"/>
        <w:numPr>
          <w:ilvl w:val="0"/>
          <w:numId w:val="25"/>
        </w:numPr>
        <w:rPr>
          <w:rFonts w:ascii="Arial" w:hAnsi="Arial" w:cs="Arial"/>
          <w:sz w:val="24"/>
          <w:szCs w:val="24"/>
        </w:rPr>
      </w:pPr>
      <w:r w:rsidRPr="00CA4E5C">
        <w:rPr>
          <w:rFonts w:ascii="Arial" w:hAnsi="Arial" w:cs="Arial"/>
          <w:sz w:val="24"/>
          <w:szCs w:val="24"/>
        </w:rPr>
        <w:t>The headteacher</w:t>
      </w:r>
      <w:r w:rsidRPr="00CA4E5C">
        <w:rPr>
          <w:rFonts w:ascii="Arial" w:hAnsi="Arial" w:cs="Arial"/>
          <w:i/>
          <w:iCs/>
          <w:sz w:val="24"/>
          <w:szCs w:val="24"/>
        </w:rPr>
        <w:t xml:space="preserve"> </w:t>
      </w:r>
      <w:r w:rsidRPr="00CA4E5C">
        <w:rPr>
          <w:rFonts w:ascii="Arial" w:hAnsi="Arial" w:cs="Arial"/>
          <w:sz w:val="24"/>
          <w:szCs w:val="24"/>
        </w:rPr>
        <w:t xml:space="preserve">has a duty of care for ensuring the safety (including online safety) of members of the school community and fostering a culture of safeguarding, though the day-to-day responsibility for online safety </w:t>
      </w:r>
      <w:r w:rsidR="4B4F93A6" w:rsidRPr="00CA4E5C">
        <w:rPr>
          <w:rFonts w:ascii="Arial" w:hAnsi="Arial" w:cs="Arial"/>
          <w:sz w:val="24"/>
          <w:szCs w:val="24"/>
        </w:rPr>
        <w:t xml:space="preserve">is </w:t>
      </w:r>
      <w:r w:rsidR="72298180" w:rsidRPr="00CA4E5C">
        <w:rPr>
          <w:rFonts w:ascii="Arial" w:hAnsi="Arial" w:cs="Arial"/>
          <w:sz w:val="24"/>
          <w:szCs w:val="24"/>
        </w:rPr>
        <w:t>held by t</w:t>
      </w:r>
      <w:r w:rsidR="4B4F93A6" w:rsidRPr="00CA4E5C">
        <w:rPr>
          <w:rFonts w:ascii="Arial" w:hAnsi="Arial" w:cs="Arial"/>
          <w:sz w:val="24"/>
          <w:szCs w:val="24"/>
        </w:rPr>
        <w:t>he Designated Safeguarding Lead, as defined in Keeping Children Safe in Educat</w:t>
      </w:r>
      <w:r w:rsidR="269193A1" w:rsidRPr="00CA4E5C">
        <w:rPr>
          <w:rFonts w:ascii="Arial" w:hAnsi="Arial" w:cs="Arial"/>
          <w:sz w:val="24"/>
          <w:szCs w:val="24"/>
        </w:rPr>
        <w:t xml:space="preserve">ion. </w:t>
      </w:r>
    </w:p>
    <w:p w14:paraId="6FDBACB3" w14:textId="77777777" w:rsidR="00C015A9" w:rsidRPr="00CA4E5C" w:rsidRDefault="00C015A9">
      <w:pPr>
        <w:pStyle w:val="ListParagraph"/>
        <w:numPr>
          <w:ilvl w:val="0"/>
          <w:numId w:val="25"/>
        </w:numPr>
        <w:rPr>
          <w:rFonts w:ascii="Arial" w:hAnsi="Arial" w:cs="Arial"/>
          <w:sz w:val="24"/>
          <w:szCs w:val="24"/>
        </w:rPr>
      </w:pPr>
      <w:r w:rsidRPr="00CA4E5C">
        <w:rPr>
          <w:rFonts w:ascii="Arial" w:hAnsi="Arial" w:cs="Arial"/>
          <w:sz w:val="24"/>
          <w:szCs w:val="24"/>
        </w:rPr>
        <w:t>The headteacher and (at least) another member of the senior leadership team should be aware of the procedures to be followed in the event of a serious online safety allegation being made against a member of staff</w:t>
      </w:r>
      <w:r w:rsidRPr="00CA4E5C">
        <w:rPr>
          <w:rStyle w:val="FootnoteReference"/>
          <w:rFonts w:ascii="Arial" w:hAnsi="Arial" w:cs="Arial"/>
          <w:bCs/>
          <w:color w:val="494949"/>
          <w:sz w:val="24"/>
          <w:szCs w:val="24"/>
        </w:rPr>
        <w:footnoteReference w:id="3"/>
      </w:r>
      <w:r w:rsidRPr="00CA4E5C">
        <w:rPr>
          <w:rFonts w:ascii="Arial" w:hAnsi="Arial" w:cs="Arial"/>
          <w:sz w:val="24"/>
          <w:szCs w:val="24"/>
        </w:rPr>
        <w:t xml:space="preserve">. </w:t>
      </w:r>
    </w:p>
    <w:p w14:paraId="597D4B2F" w14:textId="6138F7C3" w:rsidR="00C015A9" w:rsidRPr="00CA4E5C" w:rsidRDefault="00C015A9">
      <w:pPr>
        <w:pStyle w:val="ListParagraph"/>
        <w:numPr>
          <w:ilvl w:val="0"/>
          <w:numId w:val="25"/>
        </w:numPr>
        <w:rPr>
          <w:rFonts w:ascii="Arial" w:hAnsi="Arial" w:cs="Arial"/>
          <w:sz w:val="24"/>
          <w:szCs w:val="24"/>
        </w:rPr>
      </w:pPr>
      <w:r w:rsidRPr="00CA4E5C">
        <w:rPr>
          <w:rFonts w:ascii="Arial" w:hAnsi="Arial" w:cs="Arial"/>
          <w:sz w:val="24"/>
          <w:szCs w:val="24"/>
        </w:rPr>
        <w:t xml:space="preserve">The headteacher/senior leaders are responsible for ensuring that the </w:t>
      </w:r>
      <w:r w:rsidR="470F9FD3" w:rsidRPr="00CA4E5C">
        <w:rPr>
          <w:rFonts w:ascii="Arial" w:hAnsi="Arial" w:cs="Arial"/>
          <w:sz w:val="24"/>
          <w:szCs w:val="24"/>
        </w:rPr>
        <w:t>Designated Safeguarding Lead</w:t>
      </w:r>
      <w:r w:rsidRPr="00CA4E5C">
        <w:rPr>
          <w:rFonts w:ascii="Arial" w:hAnsi="Arial" w:cs="Arial"/>
          <w:sz w:val="24"/>
          <w:szCs w:val="24"/>
        </w:rPr>
        <w:t xml:space="preserve"> </w:t>
      </w:r>
      <w:r w:rsidR="5ED51610" w:rsidRPr="00CA4E5C">
        <w:rPr>
          <w:rFonts w:ascii="Arial" w:hAnsi="Arial" w:cs="Arial"/>
          <w:sz w:val="24"/>
          <w:szCs w:val="24"/>
        </w:rPr>
        <w:t>IT provider</w:t>
      </w:r>
      <w:r w:rsidR="005777A0">
        <w:rPr>
          <w:rFonts w:ascii="Arial" w:hAnsi="Arial" w:cs="Arial"/>
          <w:sz w:val="24"/>
          <w:szCs w:val="24"/>
        </w:rPr>
        <w:t xml:space="preserve"> and Right-Click</w:t>
      </w:r>
      <w:r w:rsidRPr="00CA4E5C">
        <w:rPr>
          <w:rFonts w:ascii="Arial" w:hAnsi="Arial" w:cs="Arial"/>
          <w:sz w:val="24"/>
          <w:szCs w:val="24"/>
        </w:rPr>
        <w:t xml:space="preserve">, and other relevant staff carry out their responsibilities effectively and receive suitable training to enable them to carry out their roles and train other colleagues, as relevant. </w:t>
      </w:r>
    </w:p>
    <w:p w14:paraId="36BA232A" w14:textId="77777777" w:rsidR="00C015A9" w:rsidRPr="00CA4E5C" w:rsidRDefault="00C015A9">
      <w:pPr>
        <w:pStyle w:val="ListParagraph"/>
        <w:numPr>
          <w:ilvl w:val="0"/>
          <w:numId w:val="25"/>
        </w:numPr>
        <w:rPr>
          <w:rFonts w:ascii="Arial" w:hAnsi="Arial" w:cs="Arial"/>
          <w:sz w:val="24"/>
          <w:szCs w:val="24"/>
        </w:rPr>
      </w:pPr>
      <w:r w:rsidRPr="00CA4E5C">
        <w:rPr>
          <w:rFonts w:ascii="Arial" w:hAnsi="Arial" w:cs="Arial"/>
          <w:sz w:val="24"/>
          <w:szCs w:val="24"/>
        </w:rPr>
        <w:t xml:space="preserve">The headteacher/senior leaders will ensure that there is a system in place to allow for monitoring and support of those in school who carry out the internal online safety monitoring role. </w:t>
      </w:r>
    </w:p>
    <w:p w14:paraId="227A3D08" w14:textId="496EF569" w:rsidR="00B00455" w:rsidRPr="00A37760" w:rsidRDefault="00C015A9" w:rsidP="00A37760">
      <w:pPr>
        <w:pStyle w:val="ListParagraph"/>
        <w:numPr>
          <w:ilvl w:val="0"/>
          <w:numId w:val="25"/>
        </w:numPr>
        <w:rPr>
          <w:rFonts w:ascii="Arial" w:hAnsi="Arial" w:cs="Arial"/>
          <w:sz w:val="24"/>
          <w:szCs w:val="24"/>
        </w:rPr>
      </w:pPr>
      <w:r w:rsidRPr="00CA4E5C">
        <w:rPr>
          <w:rFonts w:ascii="Arial" w:hAnsi="Arial" w:cs="Arial"/>
          <w:sz w:val="24"/>
          <w:szCs w:val="24"/>
        </w:rPr>
        <w:t xml:space="preserve">The headteacher/senior leaders will receive regular monitoring reports from the </w:t>
      </w:r>
      <w:r w:rsidR="0C5DE73C" w:rsidRPr="00CA4E5C">
        <w:rPr>
          <w:rFonts w:ascii="Arial" w:hAnsi="Arial" w:cs="Arial"/>
          <w:sz w:val="24"/>
          <w:szCs w:val="24"/>
        </w:rPr>
        <w:t xml:space="preserve">Designated Safeguarding Lead / </w:t>
      </w:r>
      <w:r w:rsidRPr="00CA4E5C">
        <w:rPr>
          <w:rFonts w:ascii="Arial" w:hAnsi="Arial" w:cs="Arial"/>
          <w:sz w:val="24"/>
          <w:szCs w:val="24"/>
        </w:rPr>
        <w:t>Online Safety Lead.</w:t>
      </w:r>
    </w:p>
    <w:p w14:paraId="49545EB2" w14:textId="52FF2187" w:rsidR="00C015A9" w:rsidRPr="00C22BBD" w:rsidRDefault="378C0975" w:rsidP="00C22BBD">
      <w:pPr>
        <w:pStyle w:val="ListParagraph"/>
        <w:numPr>
          <w:ilvl w:val="0"/>
          <w:numId w:val="25"/>
        </w:numPr>
        <w:rPr>
          <w:rFonts w:ascii="Arial" w:eastAsia="Arial" w:hAnsi="Arial" w:cs="Arial"/>
          <w:sz w:val="24"/>
          <w:szCs w:val="24"/>
        </w:rPr>
      </w:pPr>
      <w:r w:rsidRPr="005777A0">
        <w:rPr>
          <w:rFonts w:ascii="Arial" w:hAnsi="Arial" w:cs="Arial"/>
          <w:sz w:val="24"/>
          <w:szCs w:val="24"/>
        </w:rPr>
        <w:lastRenderedPageBreak/>
        <w:t xml:space="preserve">The headteacher/senior leaders will work with </w:t>
      </w:r>
      <w:r w:rsidR="005777A0">
        <w:rPr>
          <w:rFonts w:ascii="Arial" w:hAnsi="Arial" w:cs="Arial"/>
          <w:sz w:val="24"/>
          <w:szCs w:val="24"/>
        </w:rPr>
        <w:t xml:space="preserve">Jeff Seddon Safeguarding </w:t>
      </w:r>
      <w:r w:rsidRPr="005777A0">
        <w:rPr>
          <w:rFonts w:ascii="Arial" w:eastAsia="Arial" w:hAnsi="Arial" w:cs="Arial"/>
          <w:sz w:val="24"/>
          <w:szCs w:val="24"/>
        </w:rPr>
        <w:t>Governor</w:t>
      </w:r>
      <w:r w:rsidR="5D8C6812" w:rsidRPr="005777A0">
        <w:rPr>
          <w:rFonts w:ascii="Arial" w:eastAsia="Arial" w:hAnsi="Arial" w:cs="Arial"/>
          <w:sz w:val="24"/>
          <w:szCs w:val="24"/>
        </w:rPr>
        <w:t xml:space="preserve">, the designated safeguarding lead (DSL) and IT service providers in all aspects of filtering and monitoring.  </w:t>
      </w:r>
    </w:p>
    <w:p w14:paraId="44C19D25" w14:textId="77777777" w:rsidR="00C015A9" w:rsidRPr="00CA4E5C" w:rsidRDefault="00C015A9" w:rsidP="00C015A9">
      <w:pPr>
        <w:pStyle w:val="Heading3"/>
        <w:rPr>
          <w:rFonts w:ascii="Arial" w:hAnsi="Arial" w:cs="Arial"/>
          <w:sz w:val="24"/>
          <w:szCs w:val="24"/>
        </w:rPr>
      </w:pPr>
      <w:r w:rsidRPr="00CA4E5C">
        <w:rPr>
          <w:rFonts w:ascii="Arial" w:hAnsi="Arial" w:cs="Arial"/>
          <w:sz w:val="24"/>
          <w:szCs w:val="24"/>
        </w:rPr>
        <w:t>Governors</w:t>
      </w:r>
    </w:p>
    <w:p w14:paraId="52B65D0C" w14:textId="77777777" w:rsidR="00C015A9" w:rsidRPr="00CA4E5C" w:rsidRDefault="00C015A9" w:rsidP="007D403A">
      <w:pPr>
        <w:spacing w:after="0"/>
        <w:rPr>
          <w:rFonts w:ascii="Arial" w:hAnsi="Arial" w:cs="Arial"/>
          <w:color w:val="4F81BD" w:themeColor="accent1"/>
          <w:sz w:val="24"/>
          <w:szCs w:val="24"/>
        </w:rPr>
      </w:pPr>
      <w:r w:rsidRPr="00CA4E5C">
        <w:rPr>
          <w:rFonts w:ascii="Arial" w:hAnsi="Arial" w:cs="Arial"/>
          <w:color w:val="4F81BD" w:themeColor="accent1"/>
          <w:sz w:val="24"/>
          <w:szCs w:val="24"/>
        </w:rPr>
        <w:t>The DfE guidance “Keeping Children Safe in Education” states:</w:t>
      </w:r>
    </w:p>
    <w:p w14:paraId="391C6F93" w14:textId="77777777" w:rsidR="00C015A9" w:rsidRPr="00CA4E5C" w:rsidRDefault="00C015A9" w:rsidP="00C015A9">
      <w:pPr>
        <w:ind w:left="720"/>
        <w:rPr>
          <w:rFonts w:ascii="Arial" w:hAnsi="Arial" w:cs="Arial"/>
          <w:color w:val="4F81BD" w:themeColor="accent1"/>
          <w:sz w:val="24"/>
          <w:szCs w:val="24"/>
        </w:rPr>
      </w:pPr>
      <w:r w:rsidRPr="00CA4E5C">
        <w:rPr>
          <w:rFonts w:ascii="Arial" w:hAnsi="Arial" w:cs="Arial"/>
          <w:color w:val="4F81BD" w:themeColor="accent1"/>
          <w:sz w:val="24"/>
          <w:szCs w:val="24"/>
        </w:rPr>
        <w:t xml:space="preserve">“Governing bodies and proprietors should ensure there are appropriate policies and procedures in place </w:t>
      </w:r>
      <w:bookmarkStart w:id="32" w:name="_Int_TyGYWfxK"/>
      <w:r w:rsidRPr="00CA4E5C">
        <w:rPr>
          <w:rFonts w:ascii="Arial" w:hAnsi="Arial" w:cs="Arial"/>
          <w:color w:val="4F81BD" w:themeColor="accent1"/>
          <w:sz w:val="24"/>
          <w:szCs w:val="24"/>
        </w:rPr>
        <w:t>in order for</w:t>
      </w:r>
      <w:bookmarkEnd w:id="32"/>
      <w:r w:rsidRPr="00CA4E5C">
        <w:rPr>
          <w:rFonts w:ascii="Arial" w:hAnsi="Arial" w:cs="Arial"/>
          <w:color w:val="4F81BD" w:themeColor="accent1"/>
          <w:sz w:val="24"/>
          <w:szCs w:val="24"/>
        </w:rPr>
        <w:t xml:space="preserve"> appropriate action to be taken in a timely manner to safeguard and promote children’s welfare …. this includes … online safety” </w:t>
      </w:r>
    </w:p>
    <w:p w14:paraId="58E90882" w14:textId="37F98EB6" w:rsidR="4F44ED3D" w:rsidRPr="00CA4E5C" w:rsidRDefault="4F44ED3D" w:rsidP="4CAB5DE8">
      <w:pPr>
        <w:ind w:left="720"/>
        <w:rPr>
          <w:rFonts w:ascii="Arial" w:eastAsia="Open Sans Light" w:hAnsi="Arial" w:cs="Arial"/>
          <w:color w:val="4F81BD" w:themeColor="accent1"/>
          <w:sz w:val="24"/>
          <w:szCs w:val="24"/>
        </w:rPr>
      </w:pPr>
      <w:r w:rsidRPr="00CA4E5C">
        <w:rPr>
          <w:rFonts w:ascii="Arial" w:eastAsia="Open Sans Light" w:hAnsi="Arial" w:cs="Arial"/>
          <w:color w:val="4F81BD" w:themeColor="accent1"/>
          <w:sz w:val="24"/>
          <w:szCs w:val="24"/>
        </w:rPr>
        <w:t>“Governing bodies and proprietors should ensure an appropriate senior member of staff, from the school or college leadership team, is appointed to the role of designated safeguarding lead. The designated safeguarding lead should take lead responsibility for safeguarding and child protection (including online safety and understanding the filtering and monitoring systems and processes in place)”</w:t>
      </w:r>
    </w:p>
    <w:p w14:paraId="676E9DD0" w14:textId="25174B34" w:rsidR="4CAB5DE8" w:rsidRPr="00CA4E5C" w:rsidRDefault="4CAB5DE8" w:rsidP="4CAB5DE8">
      <w:pPr>
        <w:ind w:left="720"/>
        <w:rPr>
          <w:rFonts w:ascii="Arial" w:hAnsi="Arial" w:cs="Arial"/>
          <w:color w:val="4F81BD" w:themeColor="accent1"/>
          <w:sz w:val="24"/>
          <w:szCs w:val="24"/>
        </w:rPr>
      </w:pPr>
    </w:p>
    <w:p w14:paraId="12F1288E" w14:textId="2517D4F9" w:rsidR="00C015A9" w:rsidRPr="00CA4E5C" w:rsidRDefault="00C015A9" w:rsidP="00C015A9">
      <w:pPr>
        <w:rPr>
          <w:rFonts w:ascii="Arial" w:hAnsi="Arial" w:cs="Arial"/>
          <w:sz w:val="24"/>
          <w:szCs w:val="24"/>
        </w:rPr>
      </w:pPr>
      <w:r w:rsidRPr="00CA4E5C">
        <w:rPr>
          <w:rFonts w:ascii="Arial" w:hAnsi="Arial" w:cs="Arial"/>
          <w:sz w:val="24"/>
          <w:szCs w:val="24"/>
        </w:rPr>
        <w:t xml:space="preserve">Governors are responsible for the approval of the Online Safety Policy and for reviewing the effectiveness of the policy </w:t>
      </w:r>
    </w:p>
    <w:p w14:paraId="48AD945F" w14:textId="1E520ADB" w:rsidR="00C015A9" w:rsidRPr="00CA4E5C" w:rsidRDefault="00C015A9" w:rsidP="007D403A">
      <w:pPr>
        <w:spacing w:after="0"/>
        <w:rPr>
          <w:rFonts w:ascii="Arial" w:hAnsi="Arial" w:cs="Arial"/>
          <w:sz w:val="24"/>
          <w:szCs w:val="24"/>
        </w:rPr>
      </w:pPr>
      <w:r w:rsidRPr="00CA4E5C">
        <w:rPr>
          <w:rFonts w:ascii="Arial" w:hAnsi="Arial" w:cs="Arial"/>
          <w:sz w:val="24"/>
          <w:szCs w:val="24"/>
        </w:rPr>
        <w:t>A member of the governing body will take on the role of Online Safety Governor to include:</w:t>
      </w:r>
    </w:p>
    <w:p w14:paraId="4621D09C" w14:textId="25541CD0" w:rsidR="00C015A9" w:rsidRPr="00CA4E5C" w:rsidRDefault="00C015A9">
      <w:pPr>
        <w:pStyle w:val="ListParagraph"/>
        <w:numPr>
          <w:ilvl w:val="0"/>
          <w:numId w:val="26"/>
        </w:numPr>
        <w:tabs>
          <w:tab w:val="left" w:pos="284"/>
        </w:tabs>
        <w:spacing w:after="0" w:line="240" w:lineRule="auto"/>
        <w:jc w:val="left"/>
        <w:rPr>
          <w:rFonts w:ascii="Arial" w:hAnsi="Arial" w:cs="Arial"/>
          <w:b/>
          <w:bCs/>
          <w:sz w:val="24"/>
          <w:szCs w:val="24"/>
        </w:rPr>
      </w:pPr>
      <w:r w:rsidRPr="00CA4E5C">
        <w:rPr>
          <w:rFonts w:ascii="Arial" w:hAnsi="Arial" w:cs="Arial"/>
          <w:b/>
          <w:bCs/>
          <w:sz w:val="24"/>
          <w:szCs w:val="24"/>
        </w:rPr>
        <w:t xml:space="preserve">regular meetings with the </w:t>
      </w:r>
      <w:r w:rsidR="4E5F8BB4" w:rsidRPr="00CA4E5C">
        <w:rPr>
          <w:rFonts w:ascii="Arial" w:hAnsi="Arial" w:cs="Arial"/>
          <w:b/>
          <w:bCs/>
          <w:sz w:val="24"/>
          <w:szCs w:val="24"/>
        </w:rPr>
        <w:t xml:space="preserve">Designated Safeguarding Lead / </w:t>
      </w:r>
      <w:r w:rsidRPr="00CA4E5C">
        <w:rPr>
          <w:rFonts w:ascii="Arial" w:hAnsi="Arial" w:cs="Arial"/>
          <w:b/>
          <w:bCs/>
          <w:sz w:val="24"/>
          <w:szCs w:val="24"/>
        </w:rPr>
        <w:t>Online Safety Lead</w:t>
      </w:r>
    </w:p>
    <w:p w14:paraId="1A4CD12F" w14:textId="77777777" w:rsidR="00C015A9" w:rsidRPr="00CA4E5C" w:rsidRDefault="00C015A9">
      <w:pPr>
        <w:pStyle w:val="ListParagraph"/>
        <w:numPr>
          <w:ilvl w:val="0"/>
          <w:numId w:val="26"/>
        </w:numPr>
        <w:tabs>
          <w:tab w:val="left" w:pos="284"/>
        </w:tabs>
        <w:spacing w:after="0" w:line="240" w:lineRule="auto"/>
        <w:jc w:val="left"/>
        <w:rPr>
          <w:rFonts w:ascii="Arial" w:hAnsi="Arial" w:cs="Arial"/>
          <w:b/>
          <w:bCs/>
          <w:sz w:val="24"/>
          <w:szCs w:val="24"/>
        </w:rPr>
      </w:pPr>
      <w:r w:rsidRPr="00CA4E5C">
        <w:rPr>
          <w:rFonts w:ascii="Arial" w:hAnsi="Arial" w:cs="Arial"/>
          <w:b/>
          <w:bCs/>
          <w:sz w:val="24"/>
          <w:szCs w:val="24"/>
        </w:rPr>
        <w:t>regularly receiving (collated and anonymised) reports of online safety incidents</w:t>
      </w:r>
    </w:p>
    <w:p w14:paraId="1001A9C1" w14:textId="77777777" w:rsidR="00C015A9" w:rsidRPr="00CA4E5C" w:rsidRDefault="00C015A9">
      <w:pPr>
        <w:pStyle w:val="ListParagraph"/>
        <w:numPr>
          <w:ilvl w:val="0"/>
          <w:numId w:val="26"/>
        </w:numPr>
        <w:tabs>
          <w:tab w:val="left" w:pos="284"/>
        </w:tabs>
        <w:spacing w:after="0" w:line="240" w:lineRule="auto"/>
        <w:jc w:val="left"/>
        <w:rPr>
          <w:rFonts w:ascii="Arial" w:hAnsi="Arial" w:cs="Arial"/>
          <w:b/>
          <w:bCs/>
          <w:sz w:val="24"/>
          <w:szCs w:val="24"/>
        </w:rPr>
      </w:pPr>
      <w:r w:rsidRPr="00CA4E5C">
        <w:rPr>
          <w:rFonts w:ascii="Arial" w:hAnsi="Arial" w:cs="Arial"/>
          <w:b/>
          <w:bCs/>
          <w:sz w:val="24"/>
          <w:szCs w:val="24"/>
        </w:rPr>
        <w:t>checking that provision outlined in the Online Safety Policy (</w:t>
      </w:r>
      <w:proofErr w:type="gramStart"/>
      <w:r w:rsidRPr="00CA4E5C">
        <w:rPr>
          <w:rFonts w:ascii="Arial" w:hAnsi="Arial" w:cs="Arial"/>
          <w:b/>
          <w:bCs/>
          <w:sz w:val="24"/>
          <w:szCs w:val="24"/>
        </w:rPr>
        <w:t>e.g.</w:t>
      </w:r>
      <w:proofErr w:type="gramEnd"/>
      <w:r w:rsidRPr="00CA4E5C">
        <w:rPr>
          <w:rFonts w:ascii="Arial" w:hAnsi="Arial" w:cs="Arial"/>
          <w:b/>
          <w:bCs/>
          <w:sz w:val="24"/>
          <w:szCs w:val="24"/>
        </w:rPr>
        <w:t xml:space="preserve"> online safety education provision and staff training is taking place as intended)</w:t>
      </w:r>
    </w:p>
    <w:p w14:paraId="7D9F5C46" w14:textId="7C1878A7" w:rsidR="5BA64405" w:rsidRPr="00CA4E5C" w:rsidRDefault="5BA64405" w:rsidP="4CAB5DE8">
      <w:pPr>
        <w:pStyle w:val="ListParagraph"/>
        <w:numPr>
          <w:ilvl w:val="0"/>
          <w:numId w:val="26"/>
        </w:numPr>
        <w:tabs>
          <w:tab w:val="left" w:pos="284"/>
        </w:tabs>
        <w:spacing w:after="0" w:line="240" w:lineRule="auto"/>
        <w:jc w:val="left"/>
        <w:rPr>
          <w:rStyle w:val="Hyperlink"/>
          <w:rFonts w:ascii="Arial" w:eastAsia="Arial" w:hAnsi="Arial" w:cs="Arial"/>
          <w:color w:val="0B0C0C"/>
          <w:sz w:val="24"/>
          <w:szCs w:val="24"/>
        </w:rPr>
      </w:pPr>
      <w:r w:rsidRPr="00CA4E5C">
        <w:rPr>
          <w:rFonts w:ascii="Arial" w:hAnsi="Arial" w:cs="Arial"/>
          <w:b/>
          <w:bCs/>
          <w:sz w:val="24"/>
          <w:szCs w:val="24"/>
        </w:rPr>
        <w:t>Ensuring that</w:t>
      </w:r>
      <w:r w:rsidRPr="00CA4E5C">
        <w:rPr>
          <w:rFonts w:ascii="Arial" w:hAnsi="Arial" w:cs="Arial"/>
          <w:sz w:val="24"/>
          <w:szCs w:val="24"/>
        </w:rPr>
        <w:t xml:space="preserve"> </w:t>
      </w:r>
      <w:r w:rsidR="61FEA14F" w:rsidRPr="00CA4E5C">
        <w:rPr>
          <w:rFonts w:ascii="Arial" w:hAnsi="Arial" w:cs="Arial"/>
          <w:b/>
          <w:bCs/>
          <w:sz w:val="24"/>
          <w:szCs w:val="24"/>
        </w:rPr>
        <w:t xml:space="preserve">the </w:t>
      </w:r>
      <w:r w:rsidR="620CDA69" w:rsidRPr="00CA4E5C">
        <w:rPr>
          <w:rFonts w:ascii="Arial" w:eastAsia="Arial" w:hAnsi="Arial" w:cs="Arial"/>
          <w:b/>
          <w:bCs/>
          <w:color w:val="0B0C0C"/>
          <w:sz w:val="24"/>
          <w:szCs w:val="24"/>
        </w:rPr>
        <w:t>filtering and monitoring provision is reviewed</w:t>
      </w:r>
      <w:r w:rsidR="3E24E543" w:rsidRPr="00CA4E5C">
        <w:rPr>
          <w:rFonts w:ascii="Arial" w:eastAsia="Arial" w:hAnsi="Arial" w:cs="Arial"/>
          <w:b/>
          <w:bCs/>
          <w:color w:val="0B0C0C"/>
          <w:sz w:val="24"/>
          <w:szCs w:val="24"/>
        </w:rPr>
        <w:t xml:space="preserve"> and recorded, </w:t>
      </w:r>
      <w:r w:rsidR="620CDA69" w:rsidRPr="00CA4E5C">
        <w:rPr>
          <w:rFonts w:ascii="Arial" w:eastAsia="Arial" w:hAnsi="Arial" w:cs="Arial"/>
          <w:b/>
          <w:bCs/>
          <w:color w:val="0B0C0C"/>
          <w:sz w:val="24"/>
          <w:szCs w:val="24"/>
        </w:rPr>
        <w:t>at least annually. </w:t>
      </w:r>
      <w:r w:rsidR="121A27A4" w:rsidRPr="00CA4E5C">
        <w:rPr>
          <w:rFonts w:ascii="Arial" w:eastAsia="Arial" w:hAnsi="Arial" w:cs="Arial"/>
          <w:color w:val="0B0C0C"/>
          <w:sz w:val="24"/>
          <w:szCs w:val="24"/>
        </w:rPr>
        <w:t>(</w:t>
      </w:r>
      <w:r w:rsidR="620CDA69" w:rsidRPr="00CA4E5C">
        <w:rPr>
          <w:rFonts w:ascii="Arial" w:eastAsia="Arial" w:hAnsi="Arial" w:cs="Arial"/>
          <w:color w:val="0B0C0C"/>
          <w:sz w:val="24"/>
          <w:szCs w:val="24"/>
        </w:rPr>
        <w:t xml:space="preserve">The review </w:t>
      </w:r>
      <w:r w:rsidR="05E69676" w:rsidRPr="00CA4E5C">
        <w:rPr>
          <w:rFonts w:ascii="Arial" w:eastAsia="Arial" w:hAnsi="Arial" w:cs="Arial"/>
          <w:color w:val="0B0C0C"/>
          <w:sz w:val="24"/>
          <w:szCs w:val="24"/>
        </w:rPr>
        <w:t>will</w:t>
      </w:r>
      <w:r w:rsidR="620CDA69" w:rsidRPr="00CA4E5C">
        <w:rPr>
          <w:rFonts w:ascii="Arial" w:eastAsia="Arial" w:hAnsi="Arial" w:cs="Arial"/>
          <w:color w:val="0B0C0C"/>
          <w:sz w:val="24"/>
          <w:szCs w:val="24"/>
        </w:rPr>
        <w:t xml:space="preserve"> be conducted by members of the </w:t>
      </w:r>
      <w:r w:rsidR="2E2D3B5E" w:rsidRPr="00CA4E5C">
        <w:rPr>
          <w:rFonts w:ascii="Arial" w:eastAsia="Arial" w:hAnsi="Arial" w:cs="Arial"/>
          <w:color w:val="0B0C0C"/>
          <w:sz w:val="24"/>
          <w:szCs w:val="24"/>
        </w:rPr>
        <w:t xml:space="preserve">SLT, the DSL, </w:t>
      </w:r>
      <w:r w:rsidR="620CDA69" w:rsidRPr="00CA4E5C">
        <w:rPr>
          <w:rFonts w:ascii="Arial" w:eastAsia="Arial" w:hAnsi="Arial" w:cs="Arial"/>
          <w:color w:val="0B0C0C"/>
          <w:sz w:val="24"/>
          <w:szCs w:val="24"/>
        </w:rPr>
        <w:t>and the IT service provider and involve the responsible governor</w:t>
      </w:r>
      <w:r w:rsidR="530DAA26" w:rsidRPr="00CA4E5C">
        <w:rPr>
          <w:rFonts w:ascii="Arial" w:eastAsia="Arial" w:hAnsi="Arial" w:cs="Arial"/>
          <w:color w:val="0B0C0C"/>
          <w:sz w:val="24"/>
          <w:szCs w:val="24"/>
        </w:rPr>
        <w:t>)</w:t>
      </w:r>
      <w:r w:rsidR="57D75F58" w:rsidRPr="00CA4E5C">
        <w:rPr>
          <w:rFonts w:ascii="Arial" w:eastAsia="Arial" w:hAnsi="Arial" w:cs="Arial"/>
          <w:color w:val="0B0C0C"/>
          <w:sz w:val="24"/>
          <w:szCs w:val="24"/>
        </w:rPr>
        <w:t xml:space="preserve"> - in-line with the </w:t>
      </w:r>
      <w:hyperlink r:id="rId12">
        <w:r w:rsidR="57D75F58" w:rsidRPr="00CA4E5C">
          <w:rPr>
            <w:rStyle w:val="Hyperlink"/>
            <w:rFonts w:ascii="Arial" w:eastAsia="Arial" w:hAnsi="Arial" w:cs="Arial"/>
            <w:sz w:val="24"/>
            <w:szCs w:val="24"/>
          </w:rPr>
          <w:t>DfE Filtering and Monitoring Standards</w:t>
        </w:r>
      </w:hyperlink>
    </w:p>
    <w:p w14:paraId="34F1FCC8" w14:textId="31D6807D" w:rsidR="005704AF" w:rsidRPr="00CA4E5C" w:rsidRDefault="005704AF" w:rsidP="005704AF">
      <w:pPr>
        <w:pStyle w:val="ListParagraph"/>
        <w:numPr>
          <w:ilvl w:val="0"/>
          <w:numId w:val="26"/>
        </w:numPr>
        <w:tabs>
          <w:tab w:val="left" w:pos="284"/>
        </w:tabs>
        <w:spacing w:after="0" w:line="240" w:lineRule="auto"/>
        <w:jc w:val="left"/>
        <w:rPr>
          <w:rFonts w:ascii="Arial" w:hAnsi="Arial" w:cs="Arial"/>
          <w:b/>
          <w:bCs/>
          <w:sz w:val="24"/>
          <w:szCs w:val="24"/>
        </w:rPr>
      </w:pPr>
      <w:r w:rsidRPr="00CA4E5C">
        <w:rPr>
          <w:rFonts w:ascii="Arial" w:hAnsi="Arial" w:cs="Arial"/>
          <w:b/>
          <w:bCs/>
          <w:sz w:val="24"/>
          <w:szCs w:val="24"/>
        </w:rPr>
        <w:t xml:space="preserve">reporting to relevant </w:t>
      </w:r>
      <w:r w:rsidRPr="00CA4E5C">
        <w:rPr>
          <w:rFonts w:ascii="Arial" w:hAnsi="Arial" w:cs="Arial"/>
          <w:b/>
          <w:bCs/>
          <w:i/>
          <w:iCs/>
          <w:sz w:val="24"/>
          <w:szCs w:val="24"/>
        </w:rPr>
        <w:t>governors group/meeting</w:t>
      </w:r>
      <w:r w:rsidRPr="00CA4E5C">
        <w:rPr>
          <w:rFonts w:ascii="Arial" w:hAnsi="Arial" w:cs="Arial"/>
          <w:b/>
          <w:bCs/>
          <w:sz w:val="24"/>
          <w:szCs w:val="24"/>
        </w:rPr>
        <w:t xml:space="preserve">  </w:t>
      </w:r>
    </w:p>
    <w:p w14:paraId="2146BEA4" w14:textId="192DE676" w:rsidR="07841D03" w:rsidRPr="00CA4E5C" w:rsidRDefault="07841D03" w:rsidP="4CAB5DE8">
      <w:pPr>
        <w:pStyle w:val="ListParagraph"/>
        <w:numPr>
          <w:ilvl w:val="0"/>
          <w:numId w:val="26"/>
        </w:numPr>
        <w:tabs>
          <w:tab w:val="left" w:pos="284"/>
        </w:tabs>
        <w:spacing w:after="0" w:line="240" w:lineRule="auto"/>
        <w:jc w:val="left"/>
        <w:rPr>
          <w:rFonts w:ascii="Arial" w:eastAsia="Arial" w:hAnsi="Arial" w:cs="Arial"/>
          <w:color w:val="0B0C0C"/>
          <w:sz w:val="24"/>
          <w:szCs w:val="24"/>
        </w:rPr>
      </w:pPr>
      <w:r w:rsidRPr="00CA4E5C">
        <w:rPr>
          <w:rFonts w:ascii="Arial" w:eastAsia="Arial" w:hAnsi="Arial" w:cs="Arial"/>
          <w:color w:val="0B0C0C"/>
          <w:sz w:val="24"/>
          <w:szCs w:val="24"/>
        </w:rPr>
        <w:t xml:space="preserve">Receiving (at least) basic cyber-security training to enable the </w:t>
      </w:r>
      <w:r w:rsidR="67455845" w:rsidRPr="00CA4E5C">
        <w:rPr>
          <w:rFonts w:ascii="Arial" w:eastAsia="Arial" w:hAnsi="Arial" w:cs="Arial"/>
          <w:color w:val="0B0C0C"/>
          <w:sz w:val="24"/>
          <w:szCs w:val="24"/>
        </w:rPr>
        <w:t xml:space="preserve">governors to check that the school meets the </w:t>
      </w:r>
      <w:hyperlink r:id="rId13">
        <w:r w:rsidR="67455845" w:rsidRPr="00CA4E5C">
          <w:rPr>
            <w:rStyle w:val="Hyperlink"/>
            <w:rFonts w:ascii="Arial" w:eastAsia="Arial" w:hAnsi="Arial" w:cs="Arial"/>
            <w:sz w:val="24"/>
            <w:szCs w:val="24"/>
          </w:rPr>
          <w:t>DfE Cyber-Security Standards</w:t>
        </w:r>
      </w:hyperlink>
    </w:p>
    <w:p w14:paraId="0B646A35" w14:textId="77777777" w:rsidR="00C015A9" w:rsidRPr="00CA4E5C" w:rsidRDefault="00C015A9">
      <w:pPr>
        <w:pStyle w:val="ListParagraph"/>
        <w:numPr>
          <w:ilvl w:val="0"/>
          <w:numId w:val="26"/>
        </w:numPr>
        <w:tabs>
          <w:tab w:val="left" w:pos="284"/>
        </w:tabs>
        <w:spacing w:after="0" w:line="240" w:lineRule="auto"/>
        <w:jc w:val="left"/>
        <w:rPr>
          <w:rFonts w:ascii="Arial" w:hAnsi="Arial" w:cs="Arial"/>
          <w:i/>
          <w:iCs/>
          <w:sz w:val="24"/>
          <w:szCs w:val="24"/>
        </w:rPr>
      </w:pPr>
      <w:r w:rsidRPr="00CA4E5C">
        <w:rPr>
          <w:rFonts w:ascii="Arial" w:hAnsi="Arial" w:cs="Arial"/>
          <w:i/>
          <w:iCs/>
          <w:sz w:val="24"/>
          <w:szCs w:val="24"/>
        </w:rPr>
        <w:t>membership of the school Online Safety Group</w:t>
      </w:r>
      <w:r w:rsidRPr="00CA4E5C">
        <w:rPr>
          <w:rFonts w:ascii="Arial" w:hAnsi="Arial" w:cs="Arial"/>
          <w:b/>
          <w:bCs/>
          <w:sz w:val="24"/>
          <w:szCs w:val="24"/>
        </w:rPr>
        <w:t xml:space="preserve"> </w:t>
      </w:r>
    </w:p>
    <w:p w14:paraId="2EC2E6F5" w14:textId="77777777" w:rsidR="00C015A9" w:rsidRPr="00CA4E5C" w:rsidRDefault="00C015A9" w:rsidP="00C015A9">
      <w:pPr>
        <w:pStyle w:val="ListParagraph"/>
        <w:tabs>
          <w:tab w:val="left" w:pos="284"/>
        </w:tabs>
        <w:spacing w:after="0" w:line="240" w:lineRule="auto"/>
        <w:ind w:left="284"/>
        <w:jc w:val="left"/>
        <w:rPr>
          <w:rFonts w:ascii="Arial" w:hAnsi="Arial" w:cs="Arial"/>
          <w:i/>
          <w:iCs/>
          <w:sz w:val="24"/>
          <w:szCs w:val="24"/>
        </w:rPr>
      </w:pPr>
    </w:p>
    <w:p w14:paraId="06230CCA" w14:textId="4C774874" w:rsidR="00C015A9" w:rsidRDefault="00C015A9" w:rsidP="00C015A9">
      <w:pPr>
        <w:tabs>
          <w:tab w:val="left" w:pos="284"/>
        </w:tabs>
        <w:rPr>
          <w:rFonts w:ascii="Arial" w:hAnsi="Arial" w:cs="Arial"/>
          <w:sz w:val="24"/>
          <w:szCs w:val="24"/>
        </w:rPr>
      </w:pPr>
      <w:r w:rsidRPr="00CA4E5C">
        <w:rPr>
          <w:rFonts w:ascii="Arial" w:hAnsi="Arial" w:cs="Arial"/>
          <w:sz w:val="24"/>
          <w:szCs w:val="24"/>
        </w:rPr>
        <w:t>The governing body will also support the school in encouraging parents/carers and the wider community to become engaged in online safety activities.</w:t>
      </w:r>
    </w:p>
    <w:p w14:paraId="17235C44" w14:textId="20B612DC" w:rsidR="005777A0" w:rsidRDefault="005777A0" w:rsidP="00C015A9">
      <w:pPr>
        <w:tabs>
          <w:tab w:val="left" w:pos="284"/>
        </w:tabs>
        <w:rPr>
          <w:rFonts w:ascii="Arial" w:hAnsi="Arial" w:cs="Arial"/>
          <w:sz w:val="24"/>
          <w:szCs w:val="24"/>
        </w:rPr>
      </w:pPr>
    </w:p>
    <w:p w14:paraId="03FE3B19" w14:textId="40C99722" w:rsidR="00C22BBD" w:rsidRDefault="00C22BBD" w:rsidP="00C015A9">
      <w:pPr>
        <w:tabs>
          <w:tab w:val="left" w:pos="284"/>
        </w:tabs>
        <w:rPr>
          <w:rFonts w:ascii="Arial" w:hAnsi="Arial" w:cs="Arial"/>
          <w:sz w:val="24"/>
          <w:szCs w:val="24"/>
        </w:rPr>
      </w:pPr>
    </w:p>
    <w:p w14:paraId="10B7D2F7" w14:textId="77777777" w:rsidR="00A37760" w:rsidRPr="00CA4E5C" w:rsidRDefault="00A37760" w:rsidP="00C015A9">
      <w:pPr>
        <w:tabs>
          <w:tab w:val="left" w:pos="284"/>
        </w:tabs>
        <w:rPr>
          <w:rFonts w:ascii="Arial" w:hAnsi="Arial" w:cs="Arial"/>
          <w:sz w:val="24"/>
          <w:szCs w:val="24"/>
        </w:rPr>
      </w:pPr>
    </w:p>
    <w:p w14:paraId="170EF472" w14:textId="548BFA06" w:rsidR="4CAB5DE8" w:rsidRPr="00CA4E5C" w:rsidRDefault="1D65FDA3" w:rsidP="000150BF">
      <w:pPr>
        <w:pStyle w:val="Heading3"/>
        <w:rPr>
          <w:rFonts w:ascii="Arial" w:hAnsi="Arial" w:cs="Arial"/>
          <w:sz w:val="24"/>
          <w:szCs w:val="24"/>
        </w:rPr>
      </w:pPr>
      <w:r w:rsidRPr="00CA4E5C">
        <w:rPr>
          <w:rFonts w:ascii="Arial" w:hAnsi="Arial" w:cs="Arial"/>
          <w:sz w:val="24"/>
          <w:szCs w:val="24"/>
        </w:rPr>
        <w:lastRenderedPageBreak/>
        <w:t>Designated Safety Lead (DSL)</w:t>
      </w:r>
    </w:p>
    <w:p w14:paraId="37AE0614" w14:textId="021D5DA0" w:rsidR="1D65FDA3" w:rsidRPr="00CA4E5C" w:rsidRDefault="1D65FDA3" w:rsidP="4CAB5DE8">
      <w:pPr>
        <w:tabs>
          <w:tab w:val="left" w:pos="284"/>
        </w:tabs>
        <w:rPr>
          <w:rStyle w:val="IntenseEmphasis"/>
          <w:rFonts w:ascii="Arial" w:hAnsi="Arial" w:cs="Arial"/>
          <w:sz w:val="24"/>
          <w:szCs w:val="24"/>
          <w:u w:val="none"/>
        </w:rPr>
      </w:pPr>
      <w:r w:rsidRPr="00CA4E5C">
        <w:rPr>
          <w:rStyle w:val="IntenseEmphasis"/>
          <w:rFonts w:ascii="Arial" w:hAnsi="Arial" w:cs="Arial"/>
          <w:sz w:val="24"/>
          <w:szCs w:val="24"/>
          <w:u w:val="none"/>
        </w:rPr>
        <w:t>Keeping Children Safe in Education states that:</w:t>
      </w:r>
    </w:p>
    <w:p w14:paraId="1D5D75E0" w14:textId="3110480E" w:rsidR="47A65013" w:rsidRPr="00CA4E5C" w:rsidRDefault="47A65013" w:rsidP="4CAB5DE8">
      <w:pPr>
        <w:ind w:left="720"/>
        <w:rPr>
          <w:rFonts w:ascii="Arial" w:eastAsia="Open Sans Light" w:hAnsi="Arial" w:cs="Arial"/>
          <w:i/>
          <w:iCs/>
          <w:color w:val="4F81BD" w:themeColor="accent1"/>
          <w:sz w:val="24"/>
          <w:szCs w:val="24"/>
        </w:rPr>
      </w:pPr>
      <w:r w:rsidRPr="00CA4E5C">
        <w:rPr>
          <w:rFonts w:ascii="Arial" w:eastAsia="Open Sans Light" w:hAnsi="Arial" w:cs="Arial"/>
          <w:i/>
          <w:iCs/>
          <w:color w:val="4F81BD" w:themeColor="accent1"/>
          <w:sz w:val="24"/>
          <w:szCs w:val="24"/>
        </w:rPr>
        <w:t>“The designated safeguarding lead should take lead responsibility for safeguarding and child protection (including online safety and understanding the filtering and monitoring systems and processes in place). This should be explicit in the role holder’s job description.”</w:t>
      </w:r>
    </w:p>
    <w:p w14:paraId="21C33B27" w14:textId="6F950E4C" w:rsidR="47A65013" w:rsidRPr="00CA4E5C" w:rsidRDefault="47A65013" w:rsidP="4CAB5DE8">
      <w:pPr>
        <w:ind w:left="720"/>
        <w:rPr>
          <w:rFonts w:ascii="Arial" w:eastAsia="Open Sans Light" w:hAnsi="Arial" w:cs="Arial"/>
          <w:i/>
          <w:iCs/>
          <w:color w:val="4F81BD" w:themeColor="accent1"/>
          <w:sz w:val="24"/>
          <w:szCs w:val="24"/>
        </w:rPr>
      </w:pPr>
      <w:r w:rsidRPr="00CA4E5C">
        <w:rPr>
          <w:rFonts w:ascii="Arial" w:eastAsia="Open Sans Light" w:hAnsi="Arial" w:cs="Arial"/>
          <w:i/>
          <w:iCs/>
          <w:color w:val="4F81BD" w:themeColor="accent1"/>
          <w:sz w:val="24"/>
          <w:szCs w:val="24"/>
        </w:rPr>
        <w:t>They (the DSL) “are able to understand the unique risks associated with online safety and be confident that they have the relevant knowledge and up to date capability required to keep children safe whilst they are online at school or college”</w:t>
      </w:r>
    </w:p>
    <w:p w14:paraId="234382A6" w14:textId="3B370E49" w:rsidR="238D7434" w:rsidRPr="00CA4E5C" w:rsidRDefault="238D7434" w:rsidP="4CAB5DE8">
      <w:pPr>
        <w:ind w:left="720"/>
        <w:rPr>
          <w:rFonts w:ascii="Arial" w:eastAsia="Open Sans Light" w:hAnsi="Arial" w:cs="Arial"/>
          <w:color w:val="4F81BD" w:themeColor="accent1"/>
          <w:sz w:val="24"/>
          <w:szCs w:val="24"/>
        </w:rPr>
      </w:pPr>
      <w:r w:rsidRPr="00CA4E5C">
        <w:rPr>
          <w:rFonts w:ascii="Arial" w:eastAsia="Open Sans Light" w:hAnsi="Arial" w:cs="Arial"/>
          <w:i/>
          <w:iCs/>
          <w:color w:val="4F81BD" w:themeColor="accent1"/>
          <w:sz w:val="24"/>
          <w:szCs w:val="24"/>
        </w:rPr>
        <w:t>They (the DSL) “</w:t>
      </w:r>
      <w:r w:rsidRPr="00CA4E5C">
        <w:rPr>
          <w:rFonts w:ascii="Arial" w:eastAsia="Open Sans Light" w:hAnsi="Arial" w:cs="Arial"/>
          <w:color w:val="4F81BD" w:themeColor="accent1"/>
          <w:sz w:val="24"/>
          <w:szCs w:val="24"/>
        </w:rPr>
        <w:t>can recognise the additional risks that children with special educational needs and disabilities (SEND) face online, for example, from bullying, grooming and radicalisation and are confident they have the capability to support children with SEND to stay safe online”</w:t>
      </w:r>
    </w:p>
    <w:p w14:paraId="3D987EE9" w14:textId="4DA1CF4C" w:rsidR="71505CD2" w:rsidRPr="00CA4E5C" w:rsidRDefault="71505CD2" w:rsidP="7886BD4A">
      <w:pPr>
        <w:rPr>
          <w:rFonts w:ascii="Arial" w:eastAsia="Open Sans Light" w:hAnsi="Arial" w:cs="Arial"/>
          <w:color w:val="4F81BD" w:themeColor="accent1"/>
          <w:sz w:val="24"/>
          <w:szCs w:val="24"/>
        </w:rPr>
      </w:pPr>
      <w:r w:rsidRPr="00CA4E5C">
        <w:rPr>
          <w:rFonts w:ascii="Arial" w:eastAsia="Open Sans Light" w:hAnsi="Arial" w:cs="Arial"/>
          <w:color w:val="4F81BD" w:themeColor="accent1"/>
          <w:sz w:val="24"/>
          <w:szCs w:val="24"/>
        </w:rPr>
        <w:t>While the responsibility for online safety is held by the DSL and cannot be delegated</w:t>
      </w:r>
      <w:r w:rsidR="6934C4B7" w:rsidRPr="00CA4E5C">
        <w:rPr>
          <w:rFonts w:ascii="Arial" w:eastAsia="Open Sans Light" w:hAnsi="Arial" w:cs="Arial"/>
          <w:color w:val="4F81BD" w:themeColor="accent1"/>
          <w:sz w:val="24"/>
          <w:szCs w:val="24"/>
        </w:rPr>
        <w:t xml:space="preserve">, the school may choose to appoint an Online Safety Lead or other relevant </w:t>
      </w:r>
      <w:r w:rsidR="365BD868" w:rsidRPr="00CA4E5C">
        <w:rPr>
          <w:rFonts w:ascii="Arial" w:eastAsia="Open Sans Light" w:hAnsi="Arial" w:cs="Arial"/>
          <w:color w:val="4F81BD" w:themeColor="accent1"/>
          <w:sz w:val="24"/>
          <w:szCs w:val="24"/>
        </w:rPr>
        <w:t>persons to work in support of the DSL in carrying out these r</w:t>
      </w:r>
      <w:r w:rsidR="7D3945A1" w:rsidRPr="00CA4E5C">
        <w:rPr>
          <w:rFonts w:ascii="Arial" w:eastAsia="Open Sans Light" w:hAnsi="Arial" w:cs="Arial"/>
          <w:color w:val="4F81BD" w:themeColor="accent1"/>
          <w:sz w:val="24"/>
          <w:szCs w:val="24"/>
        </w:rPr>
        <w:t xml:space="preserve">esponsibilities. It is recommended that the </w:t>
      </w:r>
      <w:r w:rsidR="5A67805C" w:rsidRPr="00CA4E5C">
        <w:rPr>
          <w:rFonts w:ascii="Arial" w:eastAsia="Open Sans Light" w:hAnsi="Arial" w:cs="Arial"/>
          <w:color w:val="4F81BD" w:themeColor="accent1"/>
          <w:sz w:val="24"/>
          <w:szCs w:val="24"/>
        </w:rPr>
        <w:t>school reviews the sections below for the DSL and OSL an</w:t>
      </w:r>
      <w:r w:rsidR="3080B333" w:rsidRPr="00CA4E5C">
        <w:rPr>
          <w:rFonts w:ascii="Arial" w:eastAsia="Open Sans Light" w:hAnsi="Arial" w:cs="Arial"/>
          <w:color w:val="4F81BD" w:themeColor="accent1"/>
          <w:sz w:val="24"/>
          <w:szCs w:val="24"/>
        </w:rPr>
        <w:t>d allocate roles depending on the structure it has chosen</w:t>
      </w:r>
    </w:p>
    <w:p w14:paraId="11103121" w14:textId="27D8B13D" w:rsidR="19937520" w:rsidRPr="00CA4E5C" w:rsidRDefault="19937520" w:rsidP="7886BD4A">
      <w:pPr>
        <w:rPr>
          <w:rFonts w:ascii="Arial" w:eastAsia="Open Sans Light" w:hAnsi="Arial" w:cs="Arial"/>
          <w:sz w:val="24"/>
          <w:szCs w:val="24"/>
        </w:rPr>
      </w:pPr>
      <w:r w:rsidRPr="00CA4E5C">
        <w:rPr>
          <w:rFonts w:ascii="Arial" w:eastAsia="Open Sans Light" w:hAnsi="Arial" w:cs="Arial"/>
          <w:sz w:val="24"/>
          <w:szCs w:val="24"/>
        </w:rPr>
        <w:t xml:space="preserve">The DSL </w:t>
      </w:r>
      <w:proofErr w:type="gramStart"/>
      <w:r w:rsidR="00C22BBD">
        <w:rPr>
          <w:rFonts w:ascii="Arial" w:eastAsia="Open Sans Light" w:hAnsi="Arial" w:cs="Arial"/>
          <w:sz w:val="24"/>
          <w:szCs w:val="24"/>
        </w:rPr>
        <w:t>( Andrew</w:t>
      </w:r>
      <w:proofErr w:type="gramEnd"/>
      <w:r w:rsidR="00C22BBD">
        <w:rPr>
          <w:rFonts w:ascii="Arial" w:eastAsia="Open Sans Light" w:hAnsi="Arial" w:cs="Arial"/>
          <w:sz w:val="24"/>
          <w:szCs w:val="24"/>
        </w:rPr>
        <w:t xml:space="preserve"> Grant) </w:t>
      </w:r>
      <w:r w:rsidRPr="00CA4E5C">
        <w:rPr>
          <w:rFonts w:ascii="Arial" w:eastAsia="Open Sans Light" w:hAnsi="Arial" w:cs="Arial"/>
          <w:sz w:val="24"/>
          <w:szCs w:val="24"/>
        </w:rPr>
        <w:t>will</w:t>
      </w:r>
      <w:r w:rsidR="76E14698" w:rsidRPr="00CA4E5C">
        <w:rPr>
          <w:rFonts w:ascii="Arial" w:eastAsia="Open Sans Light" w:hAnsi="Arial" w:cs="Arial"/>
          <w:sz w:val="24"/>
          <w:szCs w:val="24"/>
        </w:rPr>
        <w:t>:</w:t>
      </w:r>
    </w:p>
    <w:p w14:paraId="01DC9B47" w14:textId="4DD753CC" w:rsidR="19937520" w:rsidRPr="00CA4E5C" w:rsidRDefault="19937520" w:rsidP="7886BD4A">
      <w:pPr>
        <w:pStyle w:val="ListParagraph"/>
        <w:numPr>
          <w:ilvl w:val="0"/>
          <w:numId w:val="2"/>
        </w:numPr>
        <w:rPr>
          <w:rFonts w:ascii="Arial" w:eastAsia="Open Sans Light" w:hAnsi="Arial" w:cs="Arial"/>
          <w:sz w:val="24"/>
          <w:szCs w:val="24"/>
        </w:rPr>
      </w:pPr>
      <w:r w:rsidRPr="00CA4E5C">
        <w:rPr>
          <w:rFonts w:ascii="Arial" w:eastAsia="Open Sans Light" w:hAnsi="Arial" w:cs="Arial"/>
          <w:sz w:val="24"/>
          <w:szCs w:val="24"/>
        </w:rPr>
        <w:t xml:space="preserve">hold the lead responsibility </w:t>
      </w:r>
      <w:r w:rsidR="4ACCE3AA" w:rsidRPr="00CA4E5C">
        <w:rPr>
          <w:rFonts w:ascii="Arial" w:eastAsia="Open Sans Light" w:hAnsi="Arial" w:cs="Arial"/>
          <w:sz w:val="24"/>
          <w:szCs w:val="24"/>
        </w:rPr>
        <w:t>for online safety, within their safeguarding role</w:t>
      </w:r>
      <w:r w:rsidR="11A4E949" w:rsidRPr="00CA4E5C">
        <w:rPr>
          <w:rFonts w:ascii="Arial" w:eastAsia="Open Sans Light" w:hAnsi="Arial" w:cs="Arial"/>
          <w:sz w:val="24"/>
          <w:szCs w:val="24"/>
        </w:rPr>
        <w:t xml:space="preserve">. </w:t>
      </w:r>
    </w:p>
    <w:p w14:paraId="36AC640F" w14:textId="13285B0B" w:rsidR="2E08DD8E" w:rsidRPr="00CA4E5C" w:rsidRDefault="2E08DD8E" w:rsidP="7886BD4A">
      <w:pPr>
        <w:pStyle w:val="ListParagraph"/>
        <w:numPr>
          <w:ilvl w:val="0"/>
          <w:numId w:val="2"/>
        </w:numPr>
        <w:rPr>
          <w:rFonts w:ascii="Arial" w:eastAsia="Open Sans Light" w:hAnsi="Arial" w:cs="Arial"/>
          <w:i/>
          <w:iCs/>
          <w:color w:val="4F81BD" w:themeColor="accent1"/>
          <w:sz w:val="24"/>
          <w:szCs w:val="24"/>
        </w:rPr>
      </w:pPr>
      <w:r w:rsidRPr="00CA4E5C">
        <w:rPr>
          <w:rFonts w:ascii="Arial" w:eastAsia="Open Sans Light" w:hAnsi="Arial" w:cs="Arial"/>
          <w:sz w:val="24"/>
          <w:szCs w:val="24"/>
        </w:rPr>
        <w:t xml:space="preserve">Receive </w:t>
      </w:r>
      <w:r w:rsidR="19C592E8" w:rsidRPr="00CA4E5C">
        <w:rPr>
          <w:rFonts w:ascii="Arial" w:eastAsia="Open Sans Light" w:hAnsi="Arial" w:cs="Arial"/>
          <w:sz w:val="24"/>
          <w:szCs w:val="24"/>
        </w:rPr>
        <w:t xml:space="preserve">relevant and regularly updated training in online safety to enable them to </w:t>
      </w:r>
      <w:r w:rsidR="6A9E6CE3" w:rsidRPr="00CA4E5C">
        <w:rPr>
          <w:rFonts w:ascii="Arial" w:eastAsia="Open Sans Light" w:hAnsi="Arial" w:cs="Arial"/>
          <w:sz w:val="24"/>
          <w:szCs w:val="24"/>
        </w:rPr>
        <w:t>understand the risks associated with online safety and be confident that they have the relevant knowledge and up to date capability required to keep children safe whilst they are online</w:t>
      </w:r>
    </w:p>
    <w:p w14:paraId="6E1A5F67" w14:textId="7DF3546D" w:rsidR="7F02A98D" w:rsidRPr="00CA4E5C" w:rsidRDefault="7F02A98D" w:rsidP="7886BD4A">
      <w:pPr>
        <w:pStyle w:val="ListParagraph"/>
        <w:numPr>
          <w:ilvl w:val="0"/>
          <w:numId w:val="2"/>
        </w:numPr>
        <w:rPr>
          <w:rFonts w:ascii="Arial" w:hAnsi="Arial" w:cs="Arial"/>
          <w:sz w:val="24"/>
          <w:szCs w:val="24"/>
        </w:rPr>
      </w:pPr>
      <w:r w:rsidRPr="00CA4E5C">
        <w:rPr>
          <w:rFonts w:ascii="Arial" w:hAnsi="Arial" w:cs="Arial"/>
          <w:sz w:val="24"/>
          <w:szCs w:val="24"/>
        </w:rPr>
        <w:t>meet regularly with the online safety governor to discuss current issues, review (anonymised) incidents and filtering and monitoring logs</w:t>
      </w:r>
      <w:r w:rsidR="2A469066" w:rsidRPr="00CA4E5C">
        <w:rPr>
          <w:rFonts w:ascii="Arial" w:hAnsi="Arial" w:cs="Arial"/>
          <w:sz w:val="24"/>
          <w:szCs w:val="24"/>
        </w:rPr>
        <w:t xml:space="preserve"> and ensuring that annual (at least) filtering and monitoring checks are carried out</w:t>
      </w:r>
    </w:p>
    <w:p w14:paraId="7826AA7A" w14:textId="77777777" w:rsidR="7F02A98D" w:rsidRPr="00CA4E5C" w:rsidRDefault="7F02A98D" w:rsidP="7886BD4A">
      <w:pPr>
        <w:pStyle w:val="ListParagraph"/>
        <w:numPr>
          <w:ilvl w:val="0"/>
          <w:numId w:val="2"/>
        </w:numPr>
        <w:rPr>
          <w:rFonts w:ascii="Arial" w:hAnsi="Arial" w:cs="Arial"/>
          <w:sz w:val="24"/>
          <w:szCs w:val="24"/>
        </w:rPr>
      </w:pPr>
      <w:r w:rsidRPr="00CA4E5C">
        <w:rPr>
          <w:rFonts w:ascii="Arial" w:hAnsi="Arial" w:cs="Arial"/>
          <w:sz w:val="24"/>
          <w:szCs w:val="24"/>
        </w:rPr>
        <w:t xml:space="preserve">attend relevant governing body meetings/groups </w:t>
      </w:r>
    </w:p>
    <w:p w14:paraId="33206514" w14:textId="14A28D12" w:rsidR="7F02A98D" w:rsidRPr="00CA4E5C" w:rsidRDefault="7F02A98D" w:rsidP="7886BD4A">
      <w:pPr>
        <w:pStyle w:val="ListParagraph"/>
        <w:numPr>
          <w:ilvl w:val="0"/>
          <w:numId w:val="2"/>
        </w:numPr>
        <w:rPr>
          <w:rFonts w:ascii="Arial" w:hAnsi="Arial" w:cs="Arial"/>
          <w:sz w:val="24"/>
          <w:szCs w:val="24"/>
        </w:rPr>
      </w:pPr>
      <w:r w:rsidRPr="00CA4E5C">
        <w:rPr>
          <w:rFonts w:ascii="Arial" w:hAnsi="Arial" w:cs="Arial"/>
          <w:sz w:val="24"/>
          <w:szCs w:val="24"/>
        </w:rPr>
        <w:t>report regularly to headteacher/senior leadership team</w:t>
      </w:r>
    </w:p>
    <w:p w14:paraId="6E5D12BF" w14:textId="6A647E08" w:rsidR="7C5F2C66" w:rsidRPr="00CA4E5C" w:rsidRDefault="7C5F2C66" w:rsidP="7886BD4A">
      <w:pPr>
        <w:pStyle w:val="ListParagraph"/>
        <w:numPr>
          <w:ilvl w:val="0"/>
          <w:numId w:val="2"/>
        </w:numPr>
        <w:rPr>
          <w:rFonts w:ascii="Arial" w:eastAsia="Arial" w:hAnsi="Arial" w:cs="Arial"/>
          <w:color w:val="000000" w:themeColor="text1"/>
          <w:sz w:val="24"/>
          <w:szCs w:val="24"/>
        </w:rPr>
      </w:pPr>
      <w:r w:rsidRPr="00CA4E5C">
        <w:rPr>
          <w:rFonts w:ascii="Arial" w:eastAsia="Arial" w:hAnsi="Arial" w:cs="Arial"/>
          <w:color w:val="000000" w:themeColor="text1"/>
          <w:sz w:val="24"/>
          <w:szCs w:val="24"/>
        </w:rPr>
        <w:t>b</w:t>
      </w:r>
      <w:r w:rsidR="06B6FF00" w:rsidRPr="00CA4E5C">
        <w:rPr>
          <w:rFonts w:ascii="Arial" w:eastAsia="Arial" w:hAnsi="Arial" w:cs="Arial"/>
          <w:color w:val="000000" w:themeColor="text1"/>
          <w:sz w:val="24"/>
          <w:szCs w:val="24"/>
        </w:rPr>
        <w:t xml:space="preserve">e responsible for </w:t>
      </w:r>
      <w:r w:rsidR="07DC1794" w:rsidRPr="00CA4E5C">
        <w:rPr>
          <w:rFonts w:ascii="Arial" w:eastAsia="Arial" w:hAnsi="Arial" w:cs="Arial"/>
          <w:color w:val="000000" w:themeColor="text1"/>
          <w:sz w:val="24"/>
          <w:szCs w:val="24"/>
        </w:rPr>
        <w:t xml:space="preserve">receiving reports of </w:t>
      </w:r>
      <w:r w:rsidR="06B6FF00" w:rsidRPr="00CA4E5C">
        <w:rPr>
          <w:rFonts w:ascii="Arial" w:eastAsia="Arial" w:hAnsi="Arial" w:cs="Arial"/>
          <w:color w:val="000000" w:themeColor="text1"/>
          <w:sz w:val="24"/>
          <w:szCs w:val="24"/>
        </w:rPr>
        <w:t>online safety incidents</w:t>
      </w:r>
      <w:r w:rsidR="29A006BC" w:rsidRPr="00CA4E5C">
        <w:rPr>
          <w:rFonts w:ascii="Arial" w:eastAsia="Arial" w:hAnsi="Arial" w:cs="Arial"/>
          <w:color w:val="000000" w:themeColor="text1"/>
          <w:sz w:val="24"/>
          <w:szCs w:val="24"/>
        </w:rPr>
        <w:t xml:space="preserve"> and</w:t>
      </w:r>
      <w:r w:rsidR="1790DE6B" w:rsidRPr="00CA4E5C">
        <w:rPr>
          <w:rFonts w:ascii="Arial" w:eastAsia="Arial" w:hAnsi="Arial" w:cs="Arial"/>
          <w:color w:val="000000" w:themeColor="text1"/>
          <w:sz w:val="24"/>
          <w:szCs w:val="24"/>
        </w:rPr>
        <w:t xml:space="preserve"> </w:t>
      </w:r>
      <w:r w:rsidR="06B6FF00" w:rsidRPr="00CA4E5C">
        <w:rPr>
          <w:rFonts w:ascii="Arial" w:eastAsia="Arial" w:hAnsi="Arial" w:cs="Arial"/>
          <w:color w:val="000000" w:themeColor="text1"/>
          <w:sz w:val="24"/>
          <w:szCs w:val="24"/>
        </w:rPr>
        <w:t xml:space="preserve">handling </w:t>
      </w:r>
      <w:r w:rsidR="3C0D220A" w:rsidRPr="00CA4E5C">
        <w:rPr>
          <w:rFonts w:ascii="Arial" w:eastAsia="Arial" w:hAnsi="Arial" w:cs="Arial"/>
          <w:color w:val="000000" w:themeColor="text1"/>
          <w:sz w:val="24"/>
          <w:szCs w:val="24"/>
        </w:rPr>
        <w:t>them</w:t>
      </w:r>
      <w:r w:rsidR="5B83834E" w:rsidRPr="00CA4E5C">
        <w:rPr>
          <w:rFonts w:ascii="Arial" w:eastAsia="Arial" w:hAnsi="Arial" w:cs="Arial"/>
          <w:color w:val="000000" w:themeColor="text1"/>
          <w:sz w:val="24"/>
          <w:szCs w:val="24"/>
        </w:rPr>
        <w:t xml:space="preserve">, </w:t>
      </w:r>
      <w:r w:rsidR="5B83834E" w:rsidRPr="00CA4E5C">
        <w:rPr>
          <w:rFonts w:ascii="Arial" w:hAnsi="Arial" w:cs="Arial"/>
          <w:sz w:val="24"/>
          <w:szCs w:val="24"/>
        </w:rPr>
        <w:t xml:space="preserve">and deciding whether to make a referral by liaising with relevant agencies, </w:t>
      </w:r>
      <w:r w:rsidR="3C0D220A" w:rsidRPr="00CA4E5C">
        <w:rPr>
          <w:rFonts w:ascii="Arial" w:eastAsia="Arial" w:hAnsi="Arial" w:cs="Arial"/>
          <w:color w:val="000000" w:themeColor="text1"/>
          <w:sz w:val="24"/>
          <w:szCs w:val="24"/>
        </w:rPr>
        <w:t xml:space="preserve">ensuring that </w:t>
      </w:r>
      <w:r w:rsidR="2F6FD9B6" w:rsidRPr="00CA4E5C">
        <w:rPr>
          <w:rFonts w:ascii="Arial" w:eastAsia="Arial" w:hAnsi="Arial" w:cs="Arial"/>
          <w:color w:val="000000" w:themeColor="text1"/>
          <w:sz w:val="24"/>
          <w:szCs w:val="24"/>
        </w:rPr>
        <w:t xml:space="preserve">all incidents </w:t>
      </w:r>
      <w:r w:rsidR="3C0D220A" w:rsidRPr="00CA4E5C">
        <w:rPr>
          <w:rFonts w:ascii="Arial" w:eastAsia="Arial" w:hAnsi="Arial" w:cs="Arial"/>
          <w:color w:val="000000" w:themeColor="text1"/>
          <w:sz w:val="24"/>
          <w:szCs w:val="24"/>
        </w:rPr>
        <w:t xml:space="preserve">are recorded. </w:t>
      </w:r>
    </w:p>
    <w:p w14:paraId="425EC136" w14:textId="53F37686" w:rsidR="005777A0" w:rsidRPr="00B00455" w:rsidRDefault="3C0D220A" w:rsidP="00C015A9">
      <w:pPr>
        <w:pStyle w:val="ListParagraph"/>
        <w:numPr>
          <w:ilvl w:val="0"/>
          <w:numId w:val="2"/>
        </w:numPr>
        <w:rPr>
          <w:rFonts w:ascii="Arial" w:hAnsi="Arial" w:cs="Arial"/>
          <w:sz w:val="24"/>
          <w:szCs w:val="24"/>
        </w:rPr>
      </w:pPr>
      <w:r w:rsidRPr="00CA4E5C">
        <w:rPr>
          <w:rFonts w:ascii="Arial" w:hAnsi="Arial" w:cs="Arial"/>
          <w:sz w:val="24"/>
          <w:szCs w:val="24"/>
        </w:rPr>
        <w:t xml:space="preserve">liaise with staff and IT providers on matters of safety and safeguarding and welfare (including online and digital safety) </w:t>
      </w:r>
    </w:p>
    <w:p w14:paraId="0A2CCD73" w14:textId="77777777" w:rsidR="00B00455" w:rsidRDefault="00B00455" w:rsidP="00C015A9">
      <w:pPr>
        <w:pStyle w:val="Heading3"/>
        <w:rPr>
          <w:rFonts w:ascii="Arial" w:hAnsi="Arial" w:cs="Arial"/>
          <w:sz w:val="24"/>
          <w:szCs w:val="24"/>
        </w:rPr>
      </w:pPr>
    </w:p>
    <w:p w14:paraId="6CC7D6D2" w14:textId="77777777" w:rsidR="00B00455" w:rsidRDefault="00B00455" w:rsidP="007D403A">
      <w:pPr>
        <w:spacing w:after="0"/>
        <w:rPr>
          <w:rFonts w:ascii="Arial" w:hAnsi="Arial" w:cs="Arial"/>
          <w:sz w:val="24"/>
          <w:szCs w:val="24"/>
        </w:rPr>
      </w:pPr>
    </w:p>
    <w:p w14:paraId="562614F3" w14:textId="31BDD94F" w:rsidR="00C015A9" w:rsidRPr="00CA4E5C" w:rsidRDefault="00C015A9" w:rsidP="007D403A">
      <w:pPr>
        <w:spacing w:after="0"/>
        <w:rPr>
          <w:rFonts w:ascii="Arial" w:hAnsi="Arial" w:cs="Arial"/>
          <w:sz w:val="24"/>
          <w:szCs w:val="24"/>
        </w:rPr>
      </w:pPr>
      <w:r w:rsidRPr="00CA4E5C">
        <w:rPr>
          <w:rFonts w:ascii="Arial" w:hAnsi="Arial" w:cs="Arial"/>
          <w:sz w:val="24"/>
          <w:szCs w:val="24"/>
        </w:rPr>
        <w:lastRenderedPageBreak/>
        <w:t>The Online Safety Lead</w:t>
      </w:r>
      <w:r w:rsidR="00B00455">
        <w:rPr>
          <w:rFonts w:ascii="Arial" w:hAnsi="Arial" w:cs="Arial"/>
          <w:sz w:val="24"/>
          <w:szCs w:val="24"/>
        </w:rPr>
        <w:t xml:space="preserve"> (</w:t>
      </w:r>
      <w:r w:rsidR="00C22BBD">
        <w:rPr>
          <w:rFonts w:ascii="Arial" w:hAnsi="Arial" w:cs="Arial"/>
          <w:sz w:val="24"/>
          <w:szCs w:val="24"/>
        </w:rPr>
        <w:t xml:space="preserve">also </w:t>
      </w:r>
      <w:r w:rsidR="00B00455">
        <w:rPr>
          <w:rFonts w:ascii="Arial" w:hAnsi="Arial" w:cs="Arial"/>
          <w:sz w:val="24"/>
          <w:szCs w:val="24"/>
        </w:rPr>
        <w:t>DSL)</w:t>
      </w:r>
      <w:r w:rsidRPr="00CA4E5C">
        <w:rPr>
          <w:rFonts w:ascii="Arial" w:hAnsi="Arial" w:cs="Arial"/>
          <w:sz w:val="24"/>
          <w:szCs w:val="24"/>
        </w:rPr>
        <w:t xml:space="preserve"> will:</w:t>
      </w:r>
    </w:p>
    <w:p w14:paraId="180ACE95" w14:textId="318AF81B" w:rsidR="00C015A9" w:rsidRPr="00CA4E5C" w:rsidRDefault="09053E84" w:rsidP="4CAB5DE8">
      <w:pPr>
        <w:pStyle w:val="ListParagraph"/>
        <w:numPr>
          <w:ilvl w:val="0"/>
          <w:numId w:val="27"/>
        </w:numPr>
        <w:rPr>
          <w:rFonts w:ascii="Arial" w:hAnsi="Arial" w:cs="Arial"/>
          <w:sz w:val="24"/>
          <w:szCs w:val="24"/>
        </w:rPr>
      </w:pPr>
      <w:r w:rsidRPr="00CA4E5C">
        <w:rPr>
          <w:rFonts w:ascii="Arial" w:hAnsi="Arial" w:cs="Arial"/>
          <w:sz w:val="24"/>
          <w:szCs w:val="24"/>
        </w:rPr>
        <w:t>receive reports of</w:t>
      </w:r>
      <w:r w:rsidR="00C015A9" w:rsidRPr="00CA4E5C">
        <w:rPr>
          <w:rFonts w:ascii="Arial" w:hAnsi="Arial" w:cs="Arial"/>
          <w:sz w:val="24"/>
          <w:szCs w:val="24"/>
        </w:rPr>
        <w:t xml:space="preserve"> online safety issues, being aware of the potential for serious child protection concerns</w:t>
      </w:r>
      <w:r w:rsidR="7DAF3EA9" w:rsidRPr="00CA4E5C">
        <w:rPr>
          <w:rFonts w:ascii="Arial" w:hAnsi="Arial" w:cs="Arial"/>
          <w:sz w:val="24"/>
          <w:szCs w:val="24"/>
        </w:rPr>
        <w:t xml:space="preserve"> and ensure that these are logged to inform future online safety developments</w:t>
      </w:r>
    </w:p>
    <w:p w14:paraId="71A3DAE8" w14:textId="77777777" w:rsidR="00C015A9" w:rsidRPr="00CA4E5C" w:rsidRDefault="00C015A9">
      <w:pPr>
        <w:pStyle w:val="ListParagraph"/>
        <w:numPr>
          <w:ilvl w:val="0"/>
          <w:numId w:val="27"/>
        </w:numPr>
        <w:rPr>
          <w:rFonts w:ascii="Arial" w:hAnsi="Arial" w:cs="Arial"/>
          <w:sz w:val="24"/>
          <w:szCs w:val="24"/>
        </w:rPr>
      </w:pPr>
      <w:r w:rsidRPr="00CA4E5C">
        <w:rPr>
          <w:rFonts w:ascii="Arial" w:hAnsi="Arial" w:cs="Arial"/>
          <w:sz w:val="24"/>
          <w:szCs w:val="24"/>
        </w:rPr>
        <w:t>have a leading role in establishing and reviewing the school online safety policies/documents</w:t>
      </w:r>
    </w:p>
    <w:p w14:paraId="3611D9A3" w14:textId="77777777" w:rsidR="00C015A9" w:rsidRPr="00CA4E5C" w:rsidRDefault="00C015A9">
      <w:pPr>
        <w:pStyle w:val="ListParagraph"/>
        <w:numPr>
          <w:ilvl w:val="0"/>
          <w:numId w:val="27"/>
        </w:numPr>
        <w:rPr>
          <w:rFonts w:ascii="Arial" w:hAnsi="Arial" w:cs="Arial"/>
          <w:sz w:val="24"/>
          <w:szCs w:val="24"/>
        </w:rPr>
      </w:pPr>
      <w:r w:rsidRPr="00CA4E5C">
        <w:rPr>
          <w:rFonts w:ascii="Arial" w:hAnsi="Arial" w:cs="Arial"/>
          <w:sz w:val="24"/>
          <w:szCs w:val="24"/>
        </w:rPr>
        <w:t>promote an awareness of and commitment to online safety education / awareness raising across the school and beyond</w:t>
      </w:r>
    </w:p>
    <w:p w14:paraId="65D716A8" w14:textId="58CD8DBF" w:rsidR="00C015A9" w:rsidRPr="00CA4E5C" w:rsidRDefault="00C015A9">
      <w:pPr>
        <w:pStyle w:val="ListParagraph"/>
        <w:numPr>
          <w:ilvl w:val="0"/>
          <w:numId w:val="27"/>
        </w:numPr>
        <w:rPr>
          <w:rFonts w:ascii="Arial" w:hAnsi="Arial" w:cs="Arial"/>
          <w:sz w:val="24"/>
          <w:szCs w:val="24"/>
        </w:rPr>
      </w:pPr>
      <w:r w:rsidRPr="00CA4E5C">
        <w:rPr>
          <w:rFonts w:ascii="Arial" w:hAnsi="Arial" w:cs="Arial"/>
          <w:sz w:val="24"/>
          <w:szCs w:val="24"/>
        </w:rPr>
        <w:t>liaise with curriculum leaders to ensure that the online safety curriculum is planned, mapped, embedded and evaluated</w:t>
      </w:r>
    </w:p>
    <w:p w14:paraId="078D2013" w14:textId="77777777" w:rsidR="00C015A9" w:rsidRPr="00CA4E5C" w:rsidRDefault="00C015A9">
      <w:pPr>
        <w:pStyle w:val="ListParagraph"/>
        <w:numPr>
          <w:ilvl w:val="0"/>
          <w:numId w:val="27"/>
        </w:numPr>
        <w:rPr>
          <w:rFonts w:ascii="Arial" w:hAnsi="Arial" w:cs="Arial"/>
          <w:sz w:val="24"/>
          <w:szCs w:val="24"/>
        </w:rPr>
      </w:pPr>
      <w:r w:rsidRPr="00CA4E5C">
        <w:rPr>
          <w:rFonts w:ascii="Arial" w:hAnsi="Arial" w:cs="Arial"/>
          <w:sz w:val="24"/>
          <w:szCs w:val="24"/>
        </w:rPr>
        <w:t xml:space="preserve">ensure that all staff are aware of the procedures that need to be followed in the event of an online safety incident taking place and the need to immediately report those incidents </w:t>
      </w:r>
    </w:p>
    <w:p w14:paraId="3B5F2946" w14:textId="0EE07903" w:rsidR="00C015A9" w:rsidRPr="00CA4E5C" w:rsidRDefault="00C015A9" w:rsidP="4CAB5DE8">
      <w:pPr>
        <w:pStyle w:val="ListParagraph"/>
        <w:numPr>
          <w:ilvl w:val="0"/>
          <w:numId w:val="27"/>
        </w:numPr>
        <w:rPr>
          <w:rFonts w:ascii="Arial" w:hAnsi="Arial" w:cs="Arial"/>
          <w:sz w:val="24"/>
          <w:szCs w:val="24"/>
        </w:rPr>
      </w:pPr>
      <w:r w:rsidRPr="00CA4E5C">
        <w:rPr>
          <w:rFonts w:ascii="Arial" w:hAnsi="Arial" w:cs="Arial"/>
          <w:sz w:val="24"/>
          <w:szCs w:val="24"/>
        </w:rPr>
        <w:t>provide(oridentifysourcesof)</w:t>
      </w:r>
      <w:r w:rsidR="005777A0">
        <w:rPr>
          <w:rFonts w:ascii="Arial" w:hAnsi="Arial" w:cs="Arial"/>
          <w:sz w:val="24"/>
          <w:szCs w:val="24"/>
        </w:rPr>
        <w:t xml:space="preserve"> </w:t>
      </w:r>
      <w:r w:rsidRPr="00CA4E5C">
        <w:rPr>
          <w:rFonts w:ascii="Arial" w:hAnsi="Arial" w:cs="Arial"/>
          <w:sz w:val="24"/>
          <w:szCs w:val="24"/>
        </w:rPr>
        <w:t xml:space="preserve">trainingandadviceforstaff/governors/parents/carers/learners </w:t>
      </w:r>
    </w:p>
    <w:p w14:paraId="4CBF458F" w14:textId="318985F5" w:rsidR="00C015A9" w:rsidRPr="00CA4E5C" w:rsidRDefault="00C015A9">
      <w:pPr>
        <w:pStyle w:val="ListParagraph"/>
        <w:numPr>
          <w:ilvl w:val="0"/>
          <w:numId w:val="27"/>
        </w:numPr>
        <w:rPr>
          <w:rFonts w:ascii="Arial" w:hAnsi="Arial" w:cs="Arial"/>
          <w:sz w:val="24"/>
          <w:szCs w:val="24"/>
        </w:rPr>
      </w:pPr>
      <w:r w:rsidRPr="00CA4E5C">
        <w:rPr>
          <w:rFonts w:ascii="Arial" w:hAnsi="Arial" w:cs="Arial"/>
          <w:sz w:val="24"/>
          <w:szCs w:val="24"/>
        </w:rPr>
        <w:t>liaise with technical staff, pastoral staff and support staff (as relevant)</w:t>
      </w:r>
    </w:p>
    <w:p w14:paraId="089543F2" w14:textId="39862240" w:rsidR="4D5BA13E" w:rsidRPr="00CA4E5C" w:rsidRDefault="4D5BA13E" w:rsidP="4CAB5DE8">
      <w:pPr>
        <w:pStyle w:val="ListParagraph"/>
        <w:numPr>
          <w:ilvl w:val="0"/>
          <w:numId w:val="27"/>
        </w:numPr>
        <w:rPr>
          <w:rFonts w:ascii="Arial" w:hAnsi="Arial" w:cs="Arial"/>
          <w:sz w:val="24"/>
          <w:szCs w:val="24"/>
        </w:rPr>
      </w:pPr>
      <w:r w:rsidRPr="00CA4E5C">
        <w:rPr>
          <w:rFonts w:ascii="Arial" w:hAnsi="Arial" w:cs="Arial"/>
          <w:sz w:val="24"/>
          <w:szCs w:val="24"/>
        </w:rPr>
        <w:t xml:space="preserve">receive regularly updated training to allow them to understand how digital technologies are used </w:t>
      </w:r>
      <w:r w:rsidR="17484D30" w:rsidRPr="00CA4E5C">
        <w:rPr>
          <w:rFonts w:ascii="Arial" w:hAnsi="Arial" w:cs="Arial"/>
          <w:sz w:val="24"/>
          <w:szCs w:val="24"/>
        </w:rPr>
        <w:t>and are developing (particuarly by learners) with regard to</w:t>
      </w:r>
      <w:r w:rsidR="3AE23D3B" w:rsidRPr="00CA4E5C">
        <w:rPr>
          <w:rFonts w:ascii="Arial" w:hAnsi="Arial" w:cs="Arial"/>
          <w:sz w:val="24"/>
          <w:szCs w:val="24"/>
        </w:rPr>
        <w:t xml:space="preserve"> the areas defined In Keeping Children Safe in Education</w:t>
      </w:r>
      <w:r w:rsidR="17484D30" w:rsidRPr="00CA4E5C">
        <w:rPr>
          <w:rFonts w:ascii="Arial" w:hAnsi="Arial" w:cs="Arial"/>
          <w:sz w:val="24"/>
          <w:szCs w:val="24"/>
        </w:rPr>
        <w:t>:</w:t>
      </w:r>
    </w:p>
    <w:p w14:paraId="3407AC6D" w14:textId="3B9D0FBD" w:rsidR="4B1B3634" w:rsidRPr="00CA4E5C" w:rsidRDefault="4B1B3634" w:rsidP="4CAB5DE8">
      <w:pPr>
        <w:pStyle w:val="ListParagraph"/>
        <w:numPr>
          <w:ilvl w:val="1"/>
          <w:numId w:val="27"/>
        </w:numPr>
        <w:rPr>
          <w:rFonts w:ascii="Arial" w:hAnsi="Arial" w:cs="Arial"/>
          <w:sz w:val="24"/>
          <w:szCs w:val="24"/>
        </w:rPr>
      </w:pPr>
      <w:r w:rsidRPr="00CA4E5C">
        <w:rPr>
          <w:rFonts w:ascii="Arial" w:hAnsi="Arial" w:cs="Arial"/>
          <w:sz w:val="24"/>
          <w:szCs w:val="24"/>
        </w:rPr>
        <w:t>content</w:t>
      </w:r>
    </w:p>
    <w:p w14:paraId="787ED23B" w14:textId="1656874E" w:rsidR="4B1B3634" w:rsidRPr="00CA4E5C" w:rsidRDefault="4B1B3634" w:rsidP="4CAB5DE8">
      <w:pPr>
        <w:pStyle w:val="ListParagraph"/>
        <w:numPr>
          <w:ilvl w:val="1"/>
          <w:numId w:val="27"/>
        </w:numPr>
        <w:rPr>
          <w:rFonts w:ascii="Arial" w:hAnsi="Arial" w:cs="Arial"/>
          <w:sz w:val="24"/>
          <w:szCs w:val="24"/>
        </w:rPr>
      </w:pPr>
      <w:r w:rsidRPr="00CA4E5C">
        <w:rPr>
          <w:rFonts w:ascii="Arial" w:hAnsi="Arial" w:cs="Arial"/>
          <w:sz w:val="24"/>
          <w:szCs w:val="24"/>
        </w:rPr>
        <w:t>contact</w:t>
      </w:r>
    </w:p>
    <w:p w14:paraId="37635AA7" w14:textId="73327076" w:rsidR="4B1B3634" w:rsidRPr="00CA4E5C" w:rsidRDefault="4B1B3634" w:rsidP="4CAB5DE8">
      <w:pPr>
        <w:pStyle w:val="ListParagraph"/>
        <w:numPr>
          <w:ilvl w:val="1"/>
          <w:numId w:val="27"/>
        </w:numPr>
        <w:rPr>
          <w:rFonts w:ascii="Arial" w:hAnsi="Arial" w:cs="Arial"/>
          <w:sz w:val="24"/>
          <w:szCs w:val="24"/>
        </w:rPr>
      </w:pPr>
      <w:r w:rsidRPr="00CA4E5C">
        <w:rPr>
          <w:rFonts w:ascii="Arial" w:hAnsi="Arial" w:cs="Arial"/>
          <w:sz w:val="24"/>
          <w:szCs w:val="24"/>
        </w:rPr>
        <w:t>conduct</w:t>
      </w:r>
    </w:p>
    <w:p w14:paraId="2665246A" w14:textId="6B0802A2" w:rsidR="4B1B3634" w:rsidRPr="00CA4E5C" w:rsidRDefault="4B1B3634" w:rsidP="4CAB5DE8">
      <w:pPr>
        <w:pStyle w:val="ListParagraph"/>
        <w:numPr>
          <w:ilvl w:val="1"/>
          <w:numId w:val="27"/>
        </w:numPr>
        <w:rPr>
          <w:rFonts w:ascii="Arial" w:hAnsi="Arial" w:cs="Arial"/>
          <w:sz w:val="24"/>
          <w:szCs w:val="24"/>
        </w:rPr>
      </w:pPr>
      <w:r w:rsidRPr="00CA4E5C">
        <w:rPr>
          <w:rFonts w:ascii="Arial" w:hAnsi="Arial" w:cs="Arial"/>
          <w:sz w:val="24"/>
          <w:szCs w:val="24"/>
        </w:rPr>
        <w:t xml:space="preserve">commerce </w:t>
      </w:r>
    </w:p>
    <w:p w14:paraId="6EF3A64C" w14:textId="77777777" w:rsidR="00C015A9" w:rsidRPr="00CA4E5C" w:rsidRDefault="00C015A9" w:rsidP="00C015A9">
      <w:pPr>
        <w:pStyle w:val="Heading3"/>
        <w:rPr>
          <w:rFonts w:ascii="Arial" w:hAnsi="Arial" w:cs="Arial"/>
          <w:sz w:val="24"/>
          <w:szCs w:val="24"/>
        </w:rPr>
      </w:pPr>
      <w:r w:rsidRPr="00CA4E5C">
        <w:rPr>
          <w:rFonts w:ascii="Arial" w:hAnsi="Arial" w:cs="Arial"/>
          <w:sz w:val="24"/>
          <w:szCs w:val="24"/>
        </w:rPr>
        <w:t>Curriculum Leads</w:t>
      </w:r>
    </w:p>
    <w:p w14:paraId="143F963E" w14:textId="7A8E5A72" w:rsidR="00C015A9" w:rsidRPr="00CA4E5C" w:rsidRDefault="00C015A9" w:rsidP="00C015A9">
      <w:pPr>
        <w:rPr>
          <w:rFonts w:ascii="Arial" w:hAnsi="Arial" w:cs="Arial"/>
          <w:sz w:val="24"/>
          <w:szCs w:val="24"/>
        </w:rPr>
      </w:pPr>
      <w:r w:rsidRPr="00CA4E5C">
        <w:rPr>
          <w:rFonts w:ascii="Arial" w:hAnsi="Arial" w:cs="Arial"/>
          <w:sz w:val="24"/>
          <w:szCs w:val="24"/>
        </w:rPr>
        <w:t xml:space="preserve">Curriculum Leads will work with the </w:t>
      </w:r>
      <w:r w:rsidR="24AAA3F7" w:rsidRPr="00CA4E5C">
        <w:rPr>
          <w:rFonts w:ascii="Arial" w:hAnsi="Arial" w:cs="Arial"/>
          <w:sz w:val="24"/>
          <w:szCs w:val="24"/>
        </w:rPr>
        <w:t xml:space="preserve">DSL </w:t>
      </w:r>
      <w:r w:rsidRPr="00CA4E5C">
        <w:rPr>
          <w:rFonts w:ascii="Arial" w:hAnsi="Arial" w:cs="Arial"/>
          <w:sz w:val="24"/>
          <w:szCs w:val="24"/>
        </w:rPr>
        <w:t xml:space="preserve">to develop a planned and coordinated online safety education programme </w:t>
      </w:r>
    </w:p>
    <w:p w14:paraId="103B0BBA" w14:textId="77777777" w:rsidR="005777A0" w:rsidRDefault="00C015A9" w:rsidP="005777A0">
      <w:pPr>
        <w:spacing w:after="0"/>
        <w:rPr>
          <w:rFonts w:ascii="Arial" w:hAnsi="Arial" w:cs="Arial"/>
          <w:color w:val="4F80BD"/>
          <w:sz w:val="24"/>
          <w:szCs w:val="24"/>
        </w:rPr>
      </w:pPr>
      <w:r w:rsidRPr="00CA4E5C">
        <w:rPr>
          <w:rFonts w:ascii="Arial" w:hAnsi="Arial" w:cs="Arial"/>
          <w:sz w:val="24"/>
          <w:szCs w:val="24"/>
        </w:rPr>
        <w:t xml:space="preserve">This will be provided </w:t>
      </w:r>
    </w:p>
    <w:p w14:paraId="147F736E" w14:textId="4875E3AB" w:rsidR="005777A0" w:rsidRPr="005777A0" w:rsidRDefault="005777A0" w:rsidP="005777A0">
      <w:pPr>
        <w:spacing w:after="0"/>
        <w:rPr>
          <w:rFonts w:ascii="Arial" w:hAnsi="Arial" w:cs="Arial"/>
          <w:sz w:val="24"/>
          <w:szCs w:val="24"/>
        </w:rPr>
      </w:pPr>
      <w:r w:rsidRPr="005777A0">
        <w:rPr>
          <w:rFonts w:ascii="Arial" w:hAnsi="Arial" w:cs="Arial"/>
          <w:sz w:val="24"/>
          <w:szCs w:val="24"/>
        </w:rPr>
        <w:t>Via</w:t>
      </w:r>
    </w:p>
    <w:p w14:paraId="66F5E1FF" w14:textId="3B2BA5AB" w:rsidR="00C015A9" w:rsidRPr="00CA4E5C" w:rsidRDefault="00C015A9" w:rsidP="005777A0">
      <w:pPr>
        <w:spacing w:after="0"/>
        <w:rPr>
          <w:rFonts w:ascii="Arial" w:hAnsi="Arial" w:cs="Arial"/>
          <w:sz w:val="24"/>
          <w:szCs w:val="24"/>
        </w:rPr>
      </w:pPr>
      <w:r w:rsidRPr="00CA4E5C">
        <w:rPr>
          <w:rFonts w:ascii="Arial" w:hAnsi="Arial" w:cs="Arial"/>
          <w:sz w:val="24"/>
          <w:szCs w:val="24"/>
        </w:rPr>
        <w:t>A mapped cross-curricular programme</w:t>
      </w:r>
    </w:p>
    <w:p w14:paraId="01EBDC51" w14:textId="77777777" w:rsidR="00C015A9" w:rsidRPr="00CA4E5C" w:rsidRDefault="00C015A9" w:rsidP="00651DD5">
      <w:pPr>
        <w:pStyle w:val="ListParagraph"/>
        <w:numPr>
          <w:ilvl w:val="0"/>
          <w:numId w:val="34"/>
        </w:numPr>
        <w:rPr>
          <w:rFonts w:ascii="Arial" w:hAnsi="Arial" w:cs="Arial"/>
          <w:sz w:val="24"/>
          <w:szCs w:val="24"/>
        </w:rPr>
      </w:pPr>
      <w:r w:rsidRPr="00CA4E5C">
        <w:rPr>
          <w:rFonts w:ascii="Arial" w:hAnsi="Arial" w:cs="Arial"/>
          <w:sz w:val="24"/>
          <w:szCs w:val="24"/>
        </w:rPr>
        <w:t>assemblies and pastoral programmes</w:t>
      </w:r>
    </w:p>
    <w:p w14:paraId="0616774E" w14:textId="77777777" w:rsidR="005777A0" w:rsidRPr="005777A0" w:rsidRDefault="00C015A9" w:rsidP="005777A0">
      <w:pPr>
        <w:pStyle w:val="ListParagraph"/>
        <w:numPr>
          <w:ilvl w:val="0"/>
          <w:numId w:val="34"/>
        </w:numPr>
        <w:rPr>
          <w:rFonts w:ascii="Arial" w:hAnsi="Arial" w:cs="Arial"/>
          <w:sz w:val="24"/>
          <w:szCs w:val="24"/>
        </w:rPr>
      </w:pPr>
      <w:r w:rsidRPr="005777A0">
        <w:rPr>
          <w:rFonts w:ascii="Arial" w:hAnsi="Arial" w:cs="Arial"/>
          <w:bCs/>
          <w:sz w:val="24"/>
          <w:szCs w:val="24"/>
        </w:rPr>
        <w:t xml:space="preserve">through relevant national initiatives and opportunities </w:t>
      </w:r>
    </w:p>
    <w:p w14:paraId="6927DA04" w14:textId="26EB9453" w:rsidR="00C015A9" w:rsidRDefault="00C015A9" w:rsidP="005777A0">
      <w:pPr>
        <w:pStyle w:val="ListParagraph"/>
        <w:numPr>
          <w:ilvl w:val="0"/>
          <w:numId w:val="34"/>
        </w:numPr>
        <w:rPr>
          <w:rFonts w:ascii="Arial" w:hAnsi="Arial" w:cs="Arial"/>
          <w:sz w:val="24"/>
          <w:szCs w:val="24"/>
        </w:rPr>
      </w:pPr>
      <w:r w:rsidRPr="005777A0">
        <w:rPr>
          <w:rFonts w:ascii="Arial" w:hAnsi="Arial" w:cs="Arial"/>
          <w:sz w:val="24"/>
          <w:szCs w:val="24"/>
        </w:rPr>
        <w:t>Teaching and support staff</w:t>
      </w:r>
    </w:p>
    <w:p w14:paraId="36A5F557" w14:textId="77777777" w:rsidR="005777A0" w:rsidRPr="005777A0" w:rsidRDefault="005777A0" w:rsidP="005777A0">
      <w:pPr>
        <w:pStyle w:val="ListParagraph"/>
        <w:numPr>
          <w:ilvl w:val="0"/>
          <w:numId w:val="34"/>
        </w:numPr>
        <w:rPr>
          <w:rFonts w:ascii="Arial" w:hAnsi="Arial" w:cs="Arial"/>
          <w:sz w:val="24"/>
          <w:szCs w:val="24"/>
        </w:rPr>
      </w:pPr>
    </w:p>
    <w:p w14:paraId="38E3AE22" w14:textId="77777777" w:rsidR="00C015A9" w:rsidRPr="00CA4E5C" w:rsidRDefault="00C015A9" w:rsidP="007D403A">
      <w:pPr>
        <w:spacing w:after="0"/>
        <w:rPr>
          <w:rFonts w:ascii="Arial" w:hAnsi="Arial" w:cs="Arial"/>
          <w:sz w:val="24"/>
          <w:szCs w:val="24"/>
        </w:rPr>
      </w:pPr>
      <w:r w:rsidRPr="00CA4E5C">
        <w:rPr>
          <w:rFonts w:ascii="Arial" w:hAnsi="Arial" w:cs="Arial"/>
          <w:sz w:val="24"/>
          <w:szCs w:val="24"/>
        </w:rPr>
        <w:t>School staff are responsible for ensuring that:</w:t>
      </w:r>
    </w:p>
    <w:p w14:paraId="119C30A9" w14:textId="77777777" w:rsidR="00C015A9" w:rsidRPr="00CA4E5C" w:rsidRDefault="00C015A9" w:rsidP="00651DD5">
      <w:pPr>
        <w:pStyle w:val="ListParagraph"/>
        <w:numPr>
          <w:ilvl w:val="0"/>
          <w:numId w:val="35"/>
        </w:numPr>
        <w:rPr>
          <w:rFonts w:ascii="Arial" w:hAnsi="Arial" w:cs="Arial"/>
          <w:sz w:val="24"/>
          <w:szCs w:val="24"/>
        </w:rPr>
      </w:pPr>
      <w:r w:rsidRPr="00CA4E5C">
        <w:rPr>
          <w:rFonts w:ascii="Arial" w:hAnsi="Arial" w:cs="Arial"/>
          <w:sz w:val="24"/>
          <w:szCs w:val="24"/>
        </w:rPr>
        <w:t>they have an awareness of current online safety matters/trends and of the current school</w:t>
      </w:r>
      <w:r w:rsidRPr="00CA4E5C">
        <w:rPr>
          <w:rFonts w:ascii="Arial" w:hAnsi="Arial" w:cs="Arial"/>
          <w:i/>
          <w:sz w:val="24"/>
          <w:szCs w:val="24"/>
        </w:rPr>
        <w:t xml:space="preserve"> </w:t>
      </w:r>
      <w:r w:rsidRPr="00CA4E5C">
        <w:rPr>
          <w:rFonts w:ascii="Arial" w:hAnsi="Arial" w:cs="Arial"/>
          <w:sz w:val="24"/>
          <w:szCs w:val="24"/>
        </w:rPr>
        <w:t>Online Safety Policy and practices</w:t>
      </w:r>
    </w:p>
    <w:p w14:paraId="300382DC" w14:textId="77777777" w:rsidR="00C015A9" w:rsidRPr="00CA4E5C" w:rsidRDefault="00C015A9" w:rsidP="00651DD5">
      <w:pPr>
        <w:pStyle w:val="ListParagraph"/>
        <w:numPr>
          <w:ilvl w:val="0"/>
          <w:numId w:val="35"/>
        </w:numPr>
        <w:rPr>
          <w:rFonts w:ascii="Arial" w:hAnsi="Arial" w:cs="Arial"/>
          <w:sz w:val="24"/>
          <w:szCs w:val="24"/>
        </w:rPr>
      </w:pPr>
      <w:r w:rsidRPr="00CA4E5C">
        <w:rPr>
          <w:rFonts w:ascii="Arial" w:hAnsi="Arial" w:cs="Arial"/>
          <w:sz w:val="24"/>
          <w:szCs w:val="24"/>
        </w:rPr>
        <w:t>they understand that online safety is a core part of safeguarding</w:t>
      </w:r>
    </w:p>
    <w:p w14:paraId="11C005FF" w14:textId="51B8E041" w:rsidR="00C015A9" w:rsidRPr="00CA4E5C" w:rsidRDefault="00C015A9" w:rsidP="00651DD5">
      <w:pPr>
        <w:pStyle w:val="ListParagraph"/>
        <w:numPr>
          <w:ilvl w:val="0"/>
          <w:numId w:val="35"/>
        </w:numPr>
        <w:rPr>
          <w:rFonts w:ascii="Arial" w:hAnsi="Arial" w:cs="Arial"/>
          <w:sz w:val="24"/>
          <w:szCs w:val="24"/>
        </w:rPr>
      </w:pPr>
      <w:r w:rsidRPr="00CA4E5C">
        <w:rPr>
          <w:rFonts w:ascii="Arial" w:hAnsi="Arial" w:cs="Arial"/>
          <w:sz w:val="24"/>
          <w:szCs w:val="24"/>
        </w:rPr>
        <w:t>they have read, understood, and signed the staff acceptable use agreement (AUA)</w:t>
      </w:r>
    </w:p>
    <w:p w14:paraId="4BA42F12" w14:textId="3815DA3A" w:rsidR="0001225F" w:rsidRPr="00CA4E5C" w:rsidRDefault="0001225F" w:rsidP="00651DD5">
      <w:pPr>
        <w:pStyle w:val="ListParagraph"/>
        <w:numPr>
          <w:ilvl w:val="0"/>
          <w:numId w:val="35"/>
        </w:numPr>
        <w:shd w:val="clear" w:color="auto" w:fill="EAF1DD" w:themeFill="accent3" w:themeFillTint="33"/>
        <w:suppressAutoHyphens/>
        <w:autoSpaceDN w:val="0"/>
        <w:rPr>
          <w:rFonts w:ascii="Arial" w:hAnsi="Arial" w:cs="Arial"/>
          <w:sz w:val="24"/>
          <w:szCs w:val="24"/>
        </w:rPr>
      </w:pPr>
      <w:r w:rsidRPr="00CA4E5C">
        <w:rPr>
          <w:rFonts w:ascii="Arial" w:hAnsi="Arial" w:cs="Arial"/>
          <w:sz w:val="24"/>
          <w:szCs w:val="24"/>
        </w:rPr>
        <w:lastRenderedPageBreak/>
        <w:t xml:space="preserve">they follow all relevant guidance and legislation including, for example, </w:t>
      </w:r>
      <w:hyperlink r:id="rId14" w:history="1">
        <w:r w:rsidRPr="00CA4E5C">
          <w:rPr>
            <w:rStyle w:val="Hyperlink"/>
            <w:rFonts w:ascii="Arial" w:hAnsi="Arial" w:cs="Arial"/>
            <w:sz w:val="24"/>
            <w:szCs w:val="24"/>
          </w:rPr>
          <w:t>Keeping Children Safe in Education</w:t>
        </w:r>
      </w:hyperlink>
      <w:r w:rsidRPr="00CA4E5C">
        <w:rPr>
          <w:rStyle w:val="Hyperlink"/>
          <w:rFonts w:ascii="Arial" w:hAnsi="Arial" w:cs="Arial"/>
          <w:sz w:val="24"/>
          <w:szCs w:val="24"/>
        </w:rPr>
        <w:t xml:space="preserve"> and UK GDPR regulations</w:t>
      </w:r>
    </w:p>
    <w:p w14:paraId="5F2C902E" w14:textId="17C1E57F" w:rsidR="0001225F" w:rsidRPr="00CA4E5C" w:rsidRDefault="0001225F" w:rsidP="00651DD5">
      <w:pPr>
        <w:pStyle w:val="ListParagraph"/>
        <w:numPr>
          <w:ilvl w:val="0"/>
          <w:numId w:val="35"/>
        </w:numPr>
        <w:shd w:val="clear" w:color="auto" w:fill="EAF1DD" w:themeFill="accent3" w:themeFillTint="33"/>
        <w:suppressAutoHyphens/>
        <w:autoSpaceDN w:val="0"/>
        <w:rPr>
          <w:rFonts w:ascii="Arial" w:hAnsi="Arial" w:cs="Arial"/>
          <w:sz w:val="24"/>
          <w:szCs w:val="24"/>
        </w:rPr>
      </w:pPr>
      <w:r w:rsidRPr="00CA4E5C">
        <w:rPr>
          <w:rFonts w:ascii="Arial" w:hAnsi="Arial" w:cs="Arial"/>
          <w:sz w:val="24"/>
          <w:szCs w:val="24"/>
        </w:rPr>
        <w:t xml:space="preserve">all digital communications with learners, parents and carers and others should be on a professional level </w:t>
      </w:r>
      <w:r w:rsidRPr="00CA4E5C">
        <w:rPr>
          <w:rFonts w:ascii="Arial" w:hAnsi="Arial" w:cs="Arial"/>
          <w:i/>
          <w:iCs/>
          <w:sz w:val="24"/>
          <w:szCs w:val="24"/>
        </w:rPr>
        <w:t xml:space="preserve">and only carried out using official school systems and devices (where staff use </w:t>
      </w:r>
      <w:proofErr w:type="gramStart"/>
      <w:r w:rsidRPr="00CA4E5C">
        <w:rPr>
          <w:rFonts w:ascii="Arial" w:hAnsi="Arial" w:cs="Arial"/>
          <w:i/>
          <w:iCs/>
          <w:sz w:val="24"/>
          <w:szCs w:val="24"/>
        </w:rPr>
        <w:t xml:space="preserve">AI, </w:t>
      </w:r>
      <w:r w:rsidRPr="00CA4E5C">
        <w:rPr>
          <w:rFonts w:ascii="Arial" w:eastAsia="Open Sans Light" w:hAnsi="Arial" w:cs="Arial"/>
          <w:i/>
          <w:iCs/>
          <w:color w:val="1F1F1F"/>
          <w:sz w:val="24"/>
          <w:szCs w:val="24"/>
        </w:rPr>
        <w:t xml:space="preserve"> they</w:t>
      </w:r>
      <w:proofErr w:type="gramEnd"/>
      <w:r w:rsidRPr="00CA4E5C">
        <w:rPr>
          <w:rFonts w:ascii="Arial" w:eastAsia="Open Sans Light" w:hAnsi="Arial" w:cs="Arial"/>
          <w:i/>
          <w:iCs/>
          <w:color w:val="1F1F1F"/>
          <w:sz w:val="24"/>
          <w:szCs w:val="24"/>
        </w:rPr>
        <w:t xml:space="preserve">  should only use school-approved   AI services for work purposes which have been evaluated to comply with organisational security and oversight requirements</w:t>
      </w:r>
      <w:r w:rsidRPr="00CA4E5C">
        <w:rPr>
          <w:rFonts w:ascii="Arial" w:hAnsi="Arial" w:cs="Arial"/>
          <w:i/>
          <w:iCs/>
          <w:sz w:val="24"/>
          <w:szCs w:val="24"/>
        </w:rPr>
        <w:t xml:space="preserve"> </w:t>
      </w:r>
    </w:p>
    <w:p w14:paraId="0EB2B379" w14:textId="4D6997AE" w:rsidR="00C015A9" w:rsidRPr="00CA4E5C" w:rsidRDefault="00C015A9" w:rsidP="00651DD5">
      <w:pPr>
        <w:pStyle w:val="ListParagraph"/>
        <w:numPr>
          <w:ilvl w:val="0"/>
          <w:numId w:val="35"/>
        </w:numPr>
        <w:rPr>
          <w:rFonts w:ascii="Arial" w:hAnsi="Arial" w:cs="Arial"/>
          <w:color w:val="244061" w:themeColor="accent1" w:themeShade="80"/>
          <w:sz w:val="24"/>
          <w:szCs w:val="24"/>
        </w:rPr>
      </w:pPr>
      <w:r w:rsidRPr="00CA4E5C">
        <w:rPr>
          <w:rFonts w:ascii="Arial" w:hAnsi="Arial" w:cs="Arial"/>
          <w:sz w:val="24"/>
          <w:szCs w:val="24"/>
        </w:rPr>
        <w:t xml:space="preserve">they immediately report any suspected misuse or problem to </w:t>
      </w:r>
      <w:r w:rsidR="005777A0" w:rsidRPr="005777A0">
        <w:rPr>
          <w:rStyle w:val="IntenseEmphasis"/>
          <w:rFonts w:ascii="Arial" w:hAnsi="Arial" w:cs="Arial"/>
          <w:iCs w:val="0"/>
          <w:color w:val="auto"/>
          <w:sz w:val="24"/>
          <w:szCs w:val="24"/>
          <w:u w:val="none"/>
        </w:rPr>
        <w:t>Andrew Grant</w:t>
      </w:r>
      <w:r w:rsidRPr="005777A0">
        <w:rPr>
          <w:rFonts w:ascii="Arial" w:hAnsi="Arial" w:cs="Arial"/>
          <w:i/>
          <w:iCs/>
          <w:sz w:val="24"/>
          <w:szCs w:val="24"/>
        </w:rPr>
        <w:t xml:space="preserve"> </w:t>
      </w:r>
      <w:r w:rsidRPr="00CA4E5C">
        <w:rPr>
          <w:rFonts w:ascii="Arial" w:hAnsi="Arial" w:cs="Arial"/>
          <w:sz w:val="24"/>
          <w:szCs w:val="24"/>
        </w:rPr>
        <w:t>for</w:t>
      </w:r>
      <w:r w:rsidRPr="00CA4E5C">
        <w:rPr>
          <w:rFonts w:ascii="Arial" w:hAnsi="Arial" w:cs="Arial"/>
          <w:color w:val="244061" w:themeColor="accent1" w:themeShade="80"/>
          <w:sz w:val="24"/>
          <w:szCs w:val="24"/>
        </w:rPr>
        <w:t xml:space="preserve"> </w:t>
      </w:r>
      <w:r w:rsidRPr="00CA4E5C">
        <w:rPr>
          <w:rFonts w:ascii="Arial" w:hAnsi="Arial" w:cs="Arial"/>
          <w:sz w:val="24"/>
          <w:szCs w:val="24"/>
        </w:rPr>
        <w:t xml:space="preserve">investigation/action, in line with the school safeguarding procedures </w:t>
      </w:r>
    </w:p>
    <w:p w14:paraId="0FE2AECD" w14:textId="77777777" w:rsidR="00C015A9" w:rsidRPr="00CA4E5C" w:rsidRDefault="00C015A9" w:rsidP="00651DD5">
      <w:pPr>
        <w:pStyle w:val="ListParagraph"/>
        <w:numPr>
          <w:ilvl w:val="0"/>
          <w:numId w:val="35"/>
        </w:numPr>
        <w:rPr>
          <w:rFonts w:ascii="Arial" w:hAnsi="Arial" w:cs="Arial"/>
          <w:sz w:val="24"/>
          <w:szCs w:val="24"/>
        </w:rPr>
      </w:pPr>
      <w:r w:rsidRPr="00CA4E5C">
        <w:rPr>
          <w:rFonts w:ascii="Arial" w:hAnsi="Arial" w:cs="Arial"/>
          <w:sz w:val="24"/>
          <w:szCs w:val="24"/>
        </w:rPr>
        <w:t xml:space="preserve">online safety issues are embedded in all aspects of the curriculum and other activities </w:t>
      </w:r>
    </w:p>
    <w:p w14:paraId="06589690" w14:textId="77777777" w:rsidR="00C015A9" w:rsidRPr="00CA4E5C" w:rsidRDefault="00C015A9" w:rsidP="00651DD5">
      <w:pPr>
        <w:pStyle w:val="ListParagraph"/>
        <w:numPr>
          <w:ilvl w:val="0"/>
          <w:numId w:val="35"/>
        </w:numPr>
        <w:rPr>
          <w:rFonts w:ascii="Arial" w:hAnsi="Arial" w:cs="Arial"/>
          <w:sz w:val="24"/>
          <w:szCs w:val="24"/>
        </w:rPr>
      </w:pPr>
      <w:r w:rsidRPr="00CA4E5C">
        <w:rPr>
          <w:rFonts w:ascii="Arial" w:hAnsi="Arial" w:cs="Arial"/>
          <w:sz w:val="24"/>
          <w:szCs w:val="24"/>
        </w:rPr>
        <w:t>ensure learners understand and follow the Online Safety Policy and acceptable use agreements, have a good understanding of research skills and the need to avoid plagiarism and uphold copyright regulations</w:t>
      </w:r>
    </w:p>
    <w:p w14:paraId="0F94CC9C" w14:textId="77777777" w:rsidR="00C015A9" w:rsidRPr="00CA4E5C" w:rsidRDefault="00C015A9" w:rsidP="00651DD5">
      <w:pPr>
        <w:pStyle w:val="ListParagraph"/>
        <w:numPr>
          <w:ilvl w:val="0"/>
          <w:numId w:val="35"/>
        </w:numPr>
        <w:rPr>
          <w:rFonts w:ascii="Arial" w:hAnsi="Arial" w:cs="Arial"/>
          <w:sz w:val="24"/>
          <w:szCs w:val="24"/>
        </w:rPr>
      </w:pPr>
      <w:r w:rsidRPr="00CA4E5C">
        <w:rPr>
          <w:rFonts w:ascii="Arial" w:hAnsi="Arial" w:cs="Arial"/>
          <w:sz w:val="24"/>
          <w:szCs w:val="24"/>
        </w:rPr>
        <w:t>they supervise and monitor the use of digital technologies, mobile devices, cameras, etc., in lessons and other school activities (where allowed) and implement current policies regarding these devices</w:t>
      </w:r>
    </w:p>
    <w:p w14:paraId="5A7A3C49" w14:textId="1A065BE4" w:rsidR="00C015A9" w:rsidRPr="00CA4E5C" w:rsidRDefault="00C015A9" w:rsidP="00651DD5">
      <w:pPr>
        <w:pStyle w:val="ListParagraph"/>
        <w:numPr>
          <w:ilvl w:val="0"/>
          <w:numId w:val="35"/>
        </w:numPr>
        <w:rPr>
          <w:rFonts w:ascii="Arial" w:hAnsi="Arial" w:cs="Arial"/>
          <w:sz w:val="24"/>
          <w:szCs w:val="24"/>
        </w:rPr>
      </w:pPr>
      <w:r w:rsidRPr="00CA4E5C">
        <w:rPr>
          <w:rFonts w:ascii="Arial" w:hAnsi="Arial" w:cs="Arial"/>
          <w:sz w:val="24"/>
          <w:szCs w:val="24"/>
        </w:rPr>
        <w:t xml:space="preserve">in lessons where internet use is pre-planned learners </w:t>
      </w:r>
      <w:r w:rsidR="55A146AE" w:rsidRPr="00CA4E5C">
        <w:rPr>
          <w:rFonts w:ascii="Arial" w:hAnsi="Arial" w:cs="Arial"/>
          <w:sz w:val="24"/>
          <w:szCs w:val="24"/>
        </w:rPr>
        <w:t xml:space="preserve">are </w:t>
      </w:r>
      <w:r w:rsidRPr="00CA4E5C">
        <w:rPr>
          <w:rFonts w:ascii="Arial" w:hAnsi="Arial" w:cs="Arial"/>
          <w:sz w:val="24"/>
          <w:szCs w:val="24"/>
        </w:rPr>
        <w:t>guided to sites checked as suitable for their use</w:t>
      </w:r>
      <w:r w:rsidRPr="00CA4E5C">
        <w:rPr>
          <w:rFonts w:ascii="Arial" w:hAnsi="Arial" w:cs="Arial"/>
          <w:i/>
          <w:iCs/>
          <w:sz w:val="24"/>
          <w:szCs w:val="24"/>
        </w:rPr>
        <w:t xml:space="preserve"> and that processes are in place for dealing with any unsuitable material that is found in internet searches</w:t>
      </w:r>
    </w:p>
    <w:p w14:paraId="1E679E87" w14:textId="608AC127" w:rsidR="00C015A9" w:rsidRPr="00CA4E5C" w:rsidRDefault="00C015A9" w:rsidP="00651DD5">
      <w:pPr>
        <w:pStyle w:val="ListParagraph"/>
        <w:numPr>
          <w:ilvl w:val="0"/>
          <w:numId w:val="35"/>
        </w:numPr>
        <w:rPr>
          <w:rFonts w:ascii="Arial" w:hAnsi="Arial" w:cs="Arial"/>
          <w:color w:val="0070C0"/>
          <w:sz w:val="24"/>
          <w:szCs w:val="24"/>
        </w:rPr>
      </w:pPr>
      <w:r w:rsidRPr="00CA4E5C">
        <w:rPr>
          <w:rFonts w:ascii="Arial" w:hAnsi="Arial" w:cs="Arial"/>
          <w:sz w:val="24"/>
          <w:szCs w:val="24"/>
        </w:rPr>
        <w:t xml:space="preserve">where lessons take place using live-streaming or video-conferencing, </w:t>
      </w:r>
      <w:r w:rsidR="75BA2F85" w:rsidRPr="00CA4E5C">
        <w:rPr>
          <w:rFonts w:ascii="Arial" w:hAnsi="Arial" w:cs="Arial"/>
          <w:sz w:val="24"/>
          <w:szCs w:val="24"/>
        </w:rPr>
        <w:t xml:space="preserve">there is </w:t>
      </w:r>
      <w:r w:rsidRPr="00CA4E5C">
        <w:rPr>
          <w:rFonts w:ascii="Arial" w:hAnsi="Arial" w:cs="Arial"/>
          <w:sz w:val="24"/>
          <w:szCs w:val="24"/>
        </w:rPr>
        <w:t xml:space="preserve">regard to national safeguarding guidance and local safeguarding policies </w:t>
      </w:r>
    </w:p>
    <w:p w14:paraId="08396B00" w14:textId="4D4F6FEB" w:rsidR="00C015A9" w:rsidRPr="00CA4E5C" w:rsidRDefault="4BDFB9C6" w:rsidP="00651DD5">
      <w:pPr>
        <w:pStyle w:val="ListParagraph"/>
        <w:numPr>
          <w:ilvl w:val="0"/>
          <w:numId w:val="35"/>
        </w:numPr>
        <w:rPr>
          <w:rFonts w:ascii="Arial" w:hAnsi="Arial" w:cs="Arial"/>
          <w:sz w:val="24"/>
          <w:szCs w:val="24"/>
        </w:rPr>
      </w:pPr>
      <w:r w:rsidRPr="00CA4E5C">
        <w:rPr>
          <w:rFonts w:ascii="Arial" w:hAnsi="Arial" w:cs="Arial"/>
          <w:sz w:val="24"/>
          <w:szCs w:val="24"/>
        </w:rPr>
        <w:t>there is a</w:t>
      </w:r>
      <w:r w:rsidR="00C015A9" w:rsidRPr="00CA4E5C">
        <w:rPr>
          <w:rFonts w:ascii="Arial" w:hAnsi="Arial" w:cs="Arial"/>
          <w:sz w:val="24"/>
          <w:szCs w:val="24"/>
        </w:rPr>
        <w:t xml:space="preserve"> zero-tolerance approach to incidents of online-bullying, sexual harassment, discrimination, hatred etc</w:t>
      </w:r>
    </w:p>
    <w:p w14:paraId="1DCA9D31" w14:textId="37584315" w:rsidR="00C015A9" w:rsidRPr="00CA4E5C" w:rsidRDefault="00C015A9" w:rsidP="00651DD5">
      <w:pPr>
        <w:pStyle w:val="ListParagraph"/>
        <w:numPr>
          <w:ilvl w:val="0"/>
          <w:numId w:val="35"/>
        </w:numPr>
        <w:rPr>
          <w:rFonts w:ascii="Arial" w:hAnsi="Arial" w:cs="Arial"/>
          <w:iCs/>
          <w:sz w:val="24"/>
          <w:szCs w:val="24"/>
        </w:rPr>
      </w:pPr>
      <w:r w:rsidRPr="00CA4E5C">
        <w:rPr>
          <w:rFonts w:ascii="Arial" w:hAnsi="Arial" w:cs="Arial"/>
          <w:iCs/>
          <w:sz w:val="24"/>
          <w:szCs w:val="24"/>
        </w:rPr>
        <w:t>they model safe, responsible, and professional online behaviours in their own use of technology, including out of school and in their use of social media.</w:t>
      </w:r>
    </w:p>
    <w:p w14:paraId="035041BD" w14:textId="77777777" w:rsidR="00CD4C78" w:rsidRPr="00CA4E5C" w:rsidRDefault="00CD4C78" w:rsidP="00651DD5">
      <w:pPr>
        <w:pStyle w:val="ListParagraph"/>
        <w:numPr>
          <w:ilvl w:val="0"/>
          <w:numId w:val="35"/>
        </w:numPr>
        <w:shd w:val="clear" w:color="auto" w:fill="EAF1DD" w:themeFill="accent3" w:themeFillTint="33"/>
        <w:suppressAutoHyphens/>
        <w:autoSpaceDN w:val="0"/>
        <w:rPr>
          <w:rFonts w:ascii="Arial" w:hAnsi="Arial" w:cs="Arial"/>
          <w:iCs/>
          <w:sz w:val="24"/>
          <w:szCs w:val="24"/>
        </w:rPr>
      </w:pPr>
      <w:r w:rsidRPr="00CA4E5C">
        <w:rPr>
          <w:rFonts w:ascii="Arial" w:hAnsi="Arial" w:cs="Arial"/>
          <w:iCs/>
          <w:sz w:val="24"/>
          <w:szCs w:val="24"/>
        </w:rPr>
        <w:t>they adhere to the school’s technical security policy, with regard to the use of devices, systems and passwords and have an understanding of basic cybersecurity</w:t>
      </w:r>
    </w:p>
    <w:p w14:paraId="38F6A768" w14:textId="77777777" w:rsidR="00CD4C78" w:rsidRPr="00CA4E5C" w:rsidRDefault="00CD4C78" w:rsidP="00651DD5">
      <w:pPr>
        <w:pStyle w:val="ListParagraph"/>
        <w:numPr>
          <w:ilvl w:val="0"/>
          <w:numId w:val="35"/>
        </w:numPr>
        <w:shd w:val="clear" w:color="auto" w:fill="EAF1DD" w:themeFill="accent3" w:themeFillTint="33"/>
        <w:suppressAutoHyphens/>
        <w:autoSpaceDN w:val="0"/>
        <w:rPr>
          <w:rFonts w:ascii="Arial" w:hAnsi="Arial" w:cs="Arial"/>
          <w:iCs/>
          <w:sz w:val="24"/>
          <w:szCs w:val="24"/>
        </w:rPr>
      </w:pPr>
      <w:r w:rsidRPr="00CA4E5C">
        <w:rPr>
          <w:rFonts w:ascii="Arial" w:hAnsi="Arial" w:cs="Arial"/>
          <w:iCs/>
          <w:sz w:val="24"/>
          <w:szCs w:val="24"/>
        </w:rPr>
        <w:t>they have a general understanding of how the learners in their care use digital technologies out of school, in order to be aware of online safety issues that may develop from the use of those technologies</w:t>
      </w:r>
    </w:p>
    <w:p w14:paraId="69812004" w14:textId="1025B517" w:rsidR="00CD4C78" w:rsidRPr="00CA4E5C" w:rsidRDefault="00CD4C78" w:rsidP="00651DD5">
      <w:pPr>
        <w:pStyle w:val="ListParagraph"/>
        <w:numPr>
          <w:ilvl w:val="0"/>
          <w:numId w:val="35"/>
        </w:numPr>
        <w:shd w:val="clear" w:color="auto" w:fill="EAF1DD" w:themeFill="accent3" w:themeFillTint="33"/>
        <w:spacing w:after="200" w:line="264" w:lineRule="auto"/>
        <w:rPr>
          <w:rFonts w:ascii="Arial" w:hAnsi="Arial" w:cs="Arial"/>
          <w:iCs/>
          <w:sz w:val="24"/>
          <w:szCs w:val="24"/>
        </w:rPr>
      </w:pPr>
      <w:r w:rsidRPr="00CA4E5C">
        <w:rPr>
          <w:rFonts w:ascii="Arial" w:hAnsi="Arial" w:cs="Arial"/>
          <w:iCs/>
          <w:sz w:val="24"/>
          <w:szCs w:val="24"/>
        </w:rPr>
        <w:t xml:space="preserve">they are aware of the benefits and risks of the use of Artificial Intelligence (AI) services in school, being transparent in how they use these services, prioritising </w:t>
      </w:r>
      <w:r w:rsidRPr="00CA4E5C">
        <w:rPr>
          <w:rFonts w:ascii="Arial" w:eastAsia="Open Sans Light" w:hAnsi="Arial" w:cs="Arial"/>
          <w:color w:val="1F1F1F"/>
          <w:sz w:val="24"/>
          <w:szCs w:val="24"/>
        </w:rPr>
        <w:t xml:space="preserve">human oversight. AI should assist, not replace, human decision-making. Staff must ensure that final judgments, particularly those affecting people, are made by humans, fact-checked and critically evaluated.  </w:t>
      </w:r>
    </w:p>
    <w:p w14:paraId="55AA5A1F" w14:textId="77777777" w:rsidR="00CD4C78" w:rsidRPr="00CA4E5C" w:rsidRDefault="00CD4C78" w:rsidP="00CD4C78">
      <w:pPr>
        <w:pStyle w:val="ListParagraph"/>
        <w:rPr>
          <w:rFonts w:ascii="Arial" w:hAnsi="Arial" w:cs="Arial"/>
          <w:iCs/>
          <w:sz w:val="24"/>
          <w:szCs w:val="24"/>
        </w:rPr>
      </w:pPr>
    </w:p>
    <w:p w14:paraId="75E39E8A" w14:textId="399B2424" w:rsidR="00C015A9" w:rsidRPr="005B430A" w:rsidRDefault="42FD23B6" w:rsidP="00C015A9">
      <w:pPr>
        <w:pStyle w:val="Heading3"/>
        <w:rPr>
          <w:rFonts w:ascii="Arial" w:hAnsi="Arial" w:cs="Arial"/>
          <w:b/>
          <w:bCs w:val="0"/>
          <w:sz w:val="24"/>
          <w:szCs w:val="24"/>
        </w:rPr>
      </w:pPr>
      <w:r w:rsidRPr="005B430A">
        <w:rPr>
          <w:rFonts w:ascii="Arial" w:hAnsi="Arial" w:cs="Arial"/>
          <w:b/>
          <w:bCs w:val="0"/>
          <w:sz w:val="24"/>
          <w:szCs w:val="24"/>
        </w:rPr>
        <w:lastRenderedPageBreak/>
        <w:t>IT Provider</w:t>
      </w:r>
    </w:p>
    <w:p w14:paraId="0F3ACFD8" w14:textId="75667450" w:rsidR="00C015A9" w:rsidRPr="00CA4E5C" w:rsidRDefault="6AF60933" w:rsidP="7886BD4A">
      <w:pPr>
        <w:pStyle w:val="Heading3"/>
        <w:rPr>
          <w:rFonts w:ascii="Arial" w:hAnsi="Arial" w:cs="Arial"/>
          <w:color w:val="1762AB"/>
          <w:sz w:val="24"/>
          <w:szCs w:val="24"/>
        </w:rPr>
      </w:pPr>
      <w:r w:rsidRPr="00CA4E5C">
        <w:rPr>
          <w:rFonts w:ascii="Arial" w:hAnsi="Arial" w:cs="Arial"/>
          <w:color w:val="1762AB"/>
          <w:sz w:val="24"/>
          <w:szCs w:val="24"/>
        </w:rPr>
        <w:t xml:space="preserve">The </w:t>
      </w:r>
      <w:r w:rsidR="25E97E31" w:rsidRPr="00CA4E5C">
        <w:rPr>
          <w:rFonts w:ascii="Arial" w:hAnsi="Arial" w:cs="Arial"/>
          <w:color w:val="1762AB"/>
          <w:sz w:val="24"/>
          <w:szCs w:val="24"/>
        </w:rPr>
        <w:t>DfE Filtering and Monitoring Standards says:</w:t>
      </w:r>
    </w:p>
    <w:p w14:paraId="29DE8FA8" w14:textId="4A19A000" w:rsidR="00C015A9" w:rsidRPr="00CA4E5C" w:rsidRDefault="0DF9BA61" w:rsidP="7886BD4A">
      <w:pPr>
        <w:spacing w:before="300" w:after="300"/>
        <w:ind w:left="720"/>
        <w:rPr>
          <w:rFonts w:ascii="Arial" w:eastAsia="Arial" w:hAnsi="Arial" w:cs="Arial"/>
          <w:i/>
          <w:iCs/>
          <w:color w:val="1762AB"/>
          <w:sz w:val="24"/>
          <w:szCs w:val="24"/>
        </w:rPr>
      </w:pPr>
      <w:r w:rsidRPr="00CA4E5C">
        <w:rPr>
          <w:rFonts w:ascii="Arial" w:eastAsia="Arial" w:hAnsi="Arial" w:cs="Arial"/>
          <w:i/>
          <w:iCs/>
          <w:color w:val="1762AB"/>
          <w:sz w:val="24"/>
          <w:szCs w:val="24"/>
        </w:rPr>
        <w:t>“</w:t>
      </w:r>
      <w:r w:rsidR="25E97E31" w:rsidRPr="00CA4E5C">
        <w:rPr>
          <w:rFonts w:ascii="Arial" w:eastAsia="Arial" w:hAnsi="Arial" w:cs="Arial"/>
          <w:i/>
          <w:iCs/>
          <w:color w:val="1762AB"/>
          <w:sz w:val="24"/>
          <w:szCs w:val="24"/>
        </w:rPr>
        <w:t>Senior leaders should work closely with governors or proprietors, the designated safeguarding lead (DSL) and IT service providers in all aspects of filtering and monitoring. Your IT service provider may be a staff technician or an external service provider.</w:t>
      </w:r>
      <w:r w:rsidR="032FC935" w:rsidRPr="00CA4E5C">
        <w:rPr>
          <w:rFonts w:ascii="Arial" w:eastAsia="Arial" w:hAnsi="Arial" w:cs="Arial"/>
          <w:i/>
          <w:iCs/>
          <w:color w:val="1762AB"/>
          <w:sz w:val="24"/>
          <w:szCs w:val="24"/>
        </w:rPr>
        <w:t>”</w:t>
      </w:r>
    </w:p>
    <w:p w14:paraId="71BC6E8A" w14:textId="730097F1" w:rsidR="00C015A9" w:rsidRPr="00CA4E5C" w:rsidRDefault="032FC935" w:rsidP="7886BD4A">
      <w:pPr>
        <w:spacing w:before="300" w:after="300"/>
        <w:ind w:left="720"/>
        <w:rPr>
          <w:rFonts w:ascii="Arial" w:eastAsia="Arial" w:hAnsi="Arial" w:cs="Arial"/>
          <w:i/>
          <w:iCs/>
          <w:color w:val="1762AB"/>
          <w:sz w:val="24"/>
          <w:szCs w:val="24"/>
        </w:rPr>
      </w:pPr>
      <w:r w:rsidRPr="00CA4E5C">
        <w:rPr>
          <w:rFonts w:ascii="Arial" w:eastAsia="Arial" w:hAnsi="Arial" w:cs="Arial"/>
          <w:i/>
          <w:iCs/>
          <w:color w:val="1762AB"/>
          <w:sz w:val="24"/>
          <w:szCs w:val="24"/>
        </w:rPr>
        <w:t>“</w:t>
      </w:r>
      <w:r w:rsidR="25E97E31" w:rsidRPr="00CA4E5C">
        <w:rPr>
          <w:rFonts w:ascii="Arial" w:eastAsia="Arial" w:hAnsi="Arial" w:cs="Arial"/>
          <w:i/>
          <w:iCs/>
          <w:color w:val="1762AB"/>
          <w:sz w:val="24"/>
          <w:szCs w:val="24"/>
        </w:rPr>
        <w:t>Day to day management of filtering and monitoring systems requires the specialist knowledge of both safeguarding and IT staff to be effective. The DSL should work closely together with IT service providers to meet the needs of your setting. You may need to ask filtering or monitoring providers for system specific training and support.</w:t>
      </w:r>
      <w:r w:rsidR="1C847EC2" w:rsidRPr="00CA4E5C">
        <w:rPr>
          <w:rFonts w:ascii="Arial" w:eastAsia="Arial" w:hAnsi="Arial" w:cs="Arial"/>
          <w:i/>
          <w:iCs/>
          <w:color w:val="1762AB"/>
          <w:sz w:val="24"/>
          <w:szCs w:val="24"/>
        </w:rPr>
        <w:t>”</w:t>
      </w:r>
    </w:p>
    <w:p w14:paraId="3E785F04" w14:textId="6EDEB2A2" w:rsidR="00C015A9" w:rsidRPr="00CA4E5C" w:rsidRDefault="0CA4936A" w:rsidP="7BEA9AA4">
      <w:pPr>
        <w:spacing w:before="300" w:after="300"/>
        <w:ind w:left="720"/>
        <w:rPr>
          <w:rFonts w:ascii="Arial" w:eastAsia="Arial" w:hAnsi="Arial" w:cs="Arial"/>
          <w:i/>
          <w:iCs/>
          <w:color w:val="1762AB"/>
          <w:sz w:val="24"/>
          <w:szCs w:val="24"/>
        </w:rPr>
      </w:pPr>
      <w:r w:rsidRPr="00CA4E5C">
        <w:rPr>
          <w:rFonts w:ascii="Arial" w:eastAsia="Arial" w:hAnsi="Arial" w:cs="Arial"/>
          <w:i/>
          <w:iCs/>
          <w:color w:val="1762AB"/>
          <w:sz w:val="24"/>
          <w:szCs w:val="24"/>
        </w:rPr>
        <w:t>“The IT service provider should have technical responsibility for:</w:t>
      </w:r>
    </w:p>
    <w:p w14:paraId="35F114DC" w14:textId="1A7D6E49" w:rsidR="00C015A9" w:rsidRPr="00CA4E5C" w:rsidRDefault="0CA4936A" w:rsidP="00651DD5">
      <w:pPr>
        <w:pStyle w:val="ListParagraph"/>
        <w:numPr>
          <w:ilvl w:val="1"/>
          <w:numId w:val="33"/>
        </w:numPr>
        <w:spacing w:after="0"/>
        <w:rPr>
          <w:rFonts w:ascii="Arial" w:eastAsia="Arial" w:hAnsi="Arial" w:cs="Arial"/>
          <w:i/>
          <w:iCs/>
          <w:color w:val="1762AB"/>
          <w:sz w:val="24"/>
          <w:szCs w:val="24"/>
        </w:rPr>
      </w:pPr>
      <w:r w:rsidRPr="00CA4E5C">
        <w:rPr>
          <w:rFonts w:ascii="Arial" w:eastAsia="Arial" w:hAnsi="Arial" w:cs="Arial"/>
          <w:i/>
          <w:iCs/>
          <w:color w:val="1762AB"/>
          <w:sz w:val="24"/>
          <w:szCs w:val="24"/>
        </w:rPr>
        <w:t>maintaining filtering and monitoring systems</w:t>
      </w:r>
    </w:p>
    <w:p w14:paraId="3EF3A617" w14:textId="1B3609CA" w:rsidR="00C015A9" w:rsidRPr="00CA4E5C" w:rsidRDefault="0CA4936A" w:rsidP="00651DD5">
      <w:pPr>
        <w:pStyle w:val="ListParagraph"/>
        <w:numPr>
          <w:ilvl w:val="1"/>
          <w:numId w:val="33"/>
        </w:numPr>
        <w:spacing w:after="0"/>
        <w:rPr>
          <w:rFonts w:ascii="Arial" w:eastAsia="Arial" w:hAnsi="Arial" w:cs="Arial"/>
          <w:i/>
          <w:iCs/>
          <w:color w:val="1762AB"/>
          <w:sz w:val="24"/>
          <w:szCs w:val="24"/>
        </w:rPr>
      </w:pPr>
      <w:r w:rsidRPr="00CA4E5C">
        <w:rPr>
          <w:rFonts w:ascii="Arial" w:eastAsia="Arial" w:hAnsi="Arial" w:cs="Arial"/>
          <w:i/>
          <w:iCs/>
          <w:color w:val="1762AB"/>
          <w:sz w:val="24"/>
          <w:szCs w:val="24"/>
        </w:rPr>
        <w:t>providing filtering and monitoring reports</w:t>
      </w:r>
    </w:p>
    <w:p w14:paraId="7F0DA6C5" w14:textId="1982E7F4" w:rsidR="00C015A9" w:rsidRPr="00CA4E5C" w:rsidRDefault="0CA4936A" w:rsidP="00651DD5">
      <w:pPr>
        <w:pStyle w:val="ListParagraph"/>
        <w:numPr>
          <w:ilvl w:val="1"/>
          <w:numId w:val="33"/>
        </w:numPr>
        <w:spacing w:after="0"/>
        <w:rPr>
          <w:rFonts w:ascii="Arial" w:eastAsia="Arial" w:hAnsi="Arial" w:cs="Arial"/>
          <w:i/>
          <w:iCs/>
          <w:color w:val="1762AB"/>
          <w:sz w:val="24"/>
          <w:szCs w:val="24"/>
        </w:rPr>
      </w:pPr>
      <w:r w:rsidRPr="00CA4E5C">
        <w:rPr>
          <w:rFonts w:ascii="Arial" w:eastAsia="Arial" w:hAnsi="Arial" w:cs="Arial"/>
          <w:i/>
          <w:iCs/>
          <w:color w:val="1762AB"/>
          <w:sz w:val="24"/>
          <w:szCs w:val="24"/>
        </w:rPr>
        <w:t>completing actions following concerns or checks to systems”</w:t>
      </w:r>
    </w:p>
    <w:p w14:paraId="5E9EBC05" w14:textId="3A546898" w:rsidR="00C015A9" w:rsidRPr="00CA4E5C" w:rsidRDefault="0CA4936A" w:rsidP="7BEA9AA4">
      <w:pPr>
        <w:spacing w:before="300" w:after="300"/>
        <w:ind w:left="720"/>
        <w:rPr>
          <w:rFonts w:ascii="Arial" w:eastAsia="Arial" w:hAnsi="Arial" w:cs="Arial"/>
          <w:i/>
          <w:iCs/>
          <w:color w:val="1762AB"/>
          <w:sz w:val="24"/>
          <w:szCs w:val="24"/>
        </w:rPr>
      </w:pPr>
      <w:r w:rsidRPr="00CA4E5C">
        <w:rPr>
          <w:rFonts w:ascii="Arial" w:eastAsia="Arial" w:hAnsi="Arial" w:cs="Arial"/>
          <w:i/>
          <w:iCs/>
          <w:color w:val="1762AB"/>
          <w:sz w:val="24"/>
          <w:szCs w:val="24"/>
        </w:rPr>
        <w:t>“The IT service provider should work with the senior leadership team and DSL to:</w:t>
      </w:r>
    </w:p>
    <w:p w14:paraId="7993925B" w14:textId="063100DB" w:rsidR="00C015A9" w:rsidRPr="00CA4E5C" w:rsidRDefault="0CA4936A" w:rsidP="00651DD5">
      <w:pPr>
        <w:pStyle w:val="ListParagraph"/>
        <w:numPr>
          <w:ilvl w:val="1"/>
          <w:numId w:val="33"/>
        </w:numPr>
        <w:spacing w:after="0"/>
        <w:rPr>
          <w:rFonts w:ascii="Arial" w:eastAsia="Arial" w:hAnsi="Arial" w:cs="Arial"/>
          <w:i/>
          <w:iCs/>
          <w:color w:val="1762AB"/>
          <w:sz w:val="24"/>
          <w:szCs w:val="24"/>
        </w:rPr>
      </w:pPr>
      <w:r w:rsidRPr="00CA4E5C">
        <w:rPr>
          <w:rFonts w:ascii="Arial" w:eastAsia="Arial" w:hAnsi="Arial" w:cs="Arial"/>
          <w:i/>
          <w:iCs/>
          <w:color w:val="1762AB"/>
          <w:sz w:val="24"/>
          <w:szCs w:val="24"/>
        </w:rPr>
        <w:t>procure systems</w:t>
      </w:r>
    </w:p>
    <w:p w14:paraId="359E1E8C" w14:textId="7106EC18" w:rsidR="00C015A9" w:rsidRPr="00CA4E5C" w:rsidRDefault="0CA4936A" w:rsidP="00651DD5">
      <w:pPr>
        <w:pStyle w:val="ListParagraph"/>
        <w:numPr>
          <w:ilvl w:val="1"/>
          <w:numId w:val="33"/>
        </w:numPr>
        <w:spacing w:after="0"/>
        <w:rPr>
          <w:rFonts w:ascii="Arial" w:eastAsia="Arial" w:hAnsi="Arial" w:cs="Arial"/>
          <w:i/>
          <w:iCs/>
          <w:color w:val="1762AB"/>
          <w:sz w:val="24"/>
          <w:szCs w:val="24"/>
        </w:rPr>
      </w:pPr>
      <w:r w:rsidRPr="00CA4E5C">
        <w:rPr>
          <w:rFonts w:ascii="Arial" w:eastAsia="Arial" w:hAnsi="Arial" w:cs="Arial"/>
          <w:i/>
          <w:iCs/>
          <w:color w:val="1762AB"/>
          <w:sz w:val="24"/>
          <w:szCs w:val="24"/>
        </w:rPr>
        <w:t>identify risk</w:t>
      </w:r>
    </w:p>
    <w:p w14:paraId="13BB2E4D" w14:textId="3186A531" w:rsidR="00C015A9" w:rsidRPr="00CA4E5C" w:rsidRDefault="0CA4936A" w:rsidP="00651DD5">
      <w:pPr>
        <w:pStyle w:val="ListParagraph"/>
        <w:numPr>
          <w:ilvl w:val="1"/>
          <w:numId w:val="33"/>
        </w:numPr>
        <w:spacing w:after="0"/>
        <w:rPr>
          <w:rFonts w:ascii="Arial" w:eastAsia="Arial" w:hAnsi="Arial" w:cs="Arial"/>
          <w:i/>
          <w:iCs/>
          <w:color w:val="1762AB"/>
          <w:sz w:val="24"/>
          <w:szCs w:val="24"/>
        </w:rPr>
      </w:pPr>
      <w:r w:rsidRPr="00CA4E5C">
        <w:rPr>
          <w:rFonts w:ascii="Arial" w:eastAsia="Arial" w:hAnsi="Arial" w:cs="Arial"/>
          <w:i/>
          <w:iCs/>
          <w:color w:val="1762AB"/>
          <w:sz w:val="24"/>
          <w:szCs w:val="24"/>
        </w:rPr>
        <w:t>carry out reviews </w:t>
      </w:r>
    </w:p>
    <w:p w14:paraId="62BA6CA4" w14:textId="49ABA58C" w:rsidR="00C015A9" w:rsidRPr="00CA4E5C" w:rsidRDefault="0CA4936A" w:rsidP="00651DD5">
      <w:pPr>
        <w:pStyle w:val="ListParagraph"/>
        <w:numPr>
          <w:ilvl w:val="1"/>
          <w:numId w:val="33"/>
        </w:numPr>
        <w:spacing w:after="0"/>
        <w:rPr>
          <w:rFonts w:ascii="Arial" w:eastAsia="Arial" w:hAnsi="Arial" w:cs="Arial"/>
          <w:i/>
          <w:iCs/>
          <w:color w:val="1762AB"/>
          <w:sz w:val="24"/>
          <w:szCs w:val="24"/>
        </w:rPr>
      </w:pPr>
      <w:r w:rsidRPr="00CA4E5C">
        <w:rPr>
          <w:rFonts w:ascii="Arial" w:eastAsia="Arial" w:hAnsi="Arial" w:cs="Arial"/>
          <w:i/>
          <w:iCs/>
          <w:color w:val="1762AB"/>
          <w:sz w:val="24"/>
          <w:szCs w:val="24"/>
        </w:rPr>
        <w:t>carry out checks”</w:t>
      </w:r>
    </w:p>
    <w:p w14:paraId="57A5F1FE" w14:textId="128BA40C" w:rsidR="00C015A9" w:rsidRPr="00CA4E5C" w:rsidRDefault="00C015A9" w:rsidP="7BEA9AA4">
      <w:pPr>
        <w:spacing w:after="0"/>
        <w:rPr>
          <w:rFonts w:ascii="Arial" w:eastAsia="Arial" w:hAnsi="Arial" w:cs="Arial"/>
          <w:i/>
          <w:iCs/>
          <w:color w:val="1762AB"/>
          <w:sz w:val="24"/>
          <w:szCs w:val="24"/>
        </w:rPr>
      </w:pPr>
    </w:p>
    <w:p w14:paraId="4314F87A" w14:textId="392CBABD" w:rsidR="00C015A9" w:rsidRPr="00CA4E5C" w:rsidRDefault="39C5B2CA" w:rsidP="7BEA9AA4">
      <w:pPr>
        <w:spacing w:after="0"/>
        <w:ind w:left="720"/>
        <w:rPr>
          <w:rFonts w:ascii="Arial" w:eastAsia="Arial" w:hAnsi="Arial" w:cs="Arial"/>
          <w:color w:val="1762AB"/>
          <w:sz w:val="24"/>
          <w:szCs w:val="24"/>
        </w:rPr>
      </w:pPr>
      <w:r w:rsidRPr="00CA4E5C">
        <w:rPr>
          <w:rFonts w:ascii="Arial" w:eastAsia="Arial" w:hAnsi="Arial" w:cs="Arial"/>
          <w:color w:val="1762AB"/>
          <w:sz w:val="24"/>
          <w:szCs w:val="24"/>
        </w:rPr>
        <w:t xml:space="preserve">“We are aware that there may not be full-time staff for each of these roles and responsibility may lie as part of a wider role within the school, college, or trust. However, it must be clear who is </w:t>
      </w:r>
      <w:r w:rsidR="003104D0" w:rsidRPr="00CA4E5C">
        <w:rPr>
          <w:rFonts w:ascii="Arial" w:eastAsia="Arial" w:hAnsi="Arial" w:cs="Arial"/>
          <w:color w:val="1762AB"/>
          <w:sz w:val="24"/>
          <w:szCs w:val="24"/>
        </w:rPr>
        <w:t>responsible,</w:t>
      </w:r>
      <w:r w:rsidRPr="00CA4E5C">
        <w:rPr>
          <w:rFonts w:ascii="Arial" w:eastAsia="Arial" w:hAnsi="Arial" w:cs="Arial"/>
          <w:color w:val="1762AB"/>
          <w:sz w:val="24"/>
          <w:szCs w:val="24"/>
        </w:rPr>
        <w:t xml:space="preserve"> and it must be possible to make prompt changes to your provision.”</w:t>
      </w:r>
    </w:p>
    <w:p w14:paraId="775F1C22" w14:textId="28C1457E" w:rsidR="00C015A9" w:rsidRPr="00CA4E5C" w:rsidRDefault="00C015A9" w:rsidP="7BEA9AA4">
      <w:pPr>
        <w:spacing w:after="0"/>
        <w:rPr>
          <w:rFonts w:ascii="Arial" w:eastAsia="Arial" w:hAnsi="Arial" w:cs="Arial"/>
          <w:i/>
          <w:iCs/>
          <w:color w:val="0070C0"/>
          <w:sz w:val="24"/>
          <w:szCs w:val="24"/>
        </w:rPr>
      </w:pPr>
    </w:p>
    <w:p w14:paraId="0C60C708" w14:textId="40A7597B" w:rsidR="00C015A9" w:rsidRPr="00CA4E5C" w:rsidRDefault="006F0C7A" w:rsidP="7BEA9AA4">
      <w:pPr>
        <w:spacing w:after="0"/>
        <w:rPr>
          <w:rFonts w:ascii="Arial" w:eastAsia="Arial" w:hAnsi="Arial" w:cs="Arial"/>
          <w:i/>
          <w:iCs/>
          <w:color w:val="0070C0"/>
          <w:sz w:val="24"/>
          <w:szCs w:val="24"/>
        </w:rPr>
      </w:pPr>
      <w:r>
        <w:rPr>
          <w:rFonts w:ascii="Arial" w:hAnsi="Arial" w:cs="Arial"/>
          <w:sz w:val="24"/>
          <w:szCs w:val="24"/>
        </w:rPr>
        <w:t xml:space="preserve">It </w:t>
      </w:r>
      <w:r w:rsidR="00C015A9" w:rsidRPr="00CA4E5C">
        <w:rPr>
          <w:rFonts w:ascii="Arial" w:hAnsi="Arial" w:cs="Arial"/>
          <w:sz w:val="24"/>
          <w:szCs w:val="24"/>
        </w:rPr>
        <w:t xml:space="preserve">is the responsibility of the school to ensure that </w:t>
      </w:r>
      <w:r>
        <w:rPr>
          <w:rFonts w:ascii="Arial" w:hAnsi="Arial" w:cs="Arial"/>
          <w:sz w:val="24"/>
          <w:szCs w:val="24"/>
        </w:rPr>
        <w:t>Education Digital Services and Right-Click</w:t>
      </w:r>
      <w:r w:rsidR="00C015A9" w:rsidRPr="00CA4E5C">
        <w:rPr>
          <w:rFonts w:ascii="Arial" w:hAnsi="Arial" w:cs="Arial"/>
          <w:sz w:val="24"/>
          <w:szCs w:val="24"/>
        </w:rPr>
        <w:t xml:space="preserve"> carr</w:t>
      </w:r>
      <w:r>
        <w:rPr>
          <w:rFonts w:ascii="Arial" w:hAnsi="Arial" w:cs="Arial"/>
          <w:sz w:val="24"/>
          <w:szCs w:val="24"/>
        </w:rPr>
        <w:t>y</w:t>
      </w:r>
      <w:r w:rsidR="00C015A9" w:rsidRPr="00CA4E5C">
        <w:rPr>
          <w:rFonts w:ascii="Arial" w:hAnsi="Arial" w:cs="Arial"/>
          <w:sz w:val="24"/>
          <w:szCs w:val="24"/>
        </w:rPr>
        <w:t xml:space="preserve"> out all the online safety measures that the school’s obligations and responsibilities require. It is also important that the provider follows and implements school Online Safety Policy and procedures.</w:t>
      </w:r>
    </w:p>
    <w:p w14:paraId="7E05FB25" w14:textId="6F2091D5" w:rsidR="7BEA9AA4" w:rsidRDefault="7BEA9AA4" w:rsidP="7BEA9AA4">
      <w:pPr>
        <w:spacing w:after="0"/>
        <w:rPr>
          <w:rFonts w:ascii="Arial" w:hAnsi="Arial" w:cs="Arial"/>
          <w:sz w:val="24"/>
          <w:szCs w:val="24"/>
        </w:rPr>
      </w:pPr>
    </w:p>
    <w:p w14:paraId="4F878387" w14:textId="1CCDA24B" w:rsidR="006F0C7A" w:rsidRDefault="006F0C7A" w:rsidP="7BEA9AA4">
      <w:pPr>
        <w:spacing w:after="0"/>
        <w:rPr>
          <w:rFonts w:ascii="Arial" w:hAnsi="Arial" w:cs="Arial"/>
          <w:sz w:val="24"/>
          <w:szCs w:val="24"/>
        </w:rPr>
      </w:pPr>
    </w:p>
    <w:p w14:paraId="17D7DF54" w14:textId="4F9F6950" w:rsidR="006F0C7A" w:rsidRDefault="006F0C7A" w:rsidP="7BEA9AA4">
      <w:pPr>
        <w:spacing w:after="0"/>
        <w:rPr>
          <w:rFonts w:ascii="Arial" w:hAnsi="Arial" w:cs="Arial"/>
          <w:sz w:val="24"/>
          <w:szCs w:val="24"/>
        </w:rPr>
      </w:pPr>
    </w:p>
    <w:p w14:paraId="31980D10" w14:textId="3139E0FA" w:rsidR="006F0C7A" w:rsidRDefault="006F0C7A" w:rsidP="7BEA9AA4">
      <w:pPr>
        <w:spacing w:after="0"/>
        <w:rPr>
          <w:rFonts w:ascii="Arial" w:hAnsi="Arial" w:cs="Arial"/>
          <w:sz w:val="24"/>
          <w:szCs w:val="24"/>
        </w:rPr>
      </w:pPr>
    </w:p>
    <w:p w14:paraId="14789936" w14:textId="719A5D8B" w:rsidR="006F0C7A" w:rsidRDefault="006F0C7A" w:rsidP="7BEA9AA4">
      <w:pPr>
        <w:spacing w:after="0"/>
        <w:rPr>
          <w:rFonts w:ascii="Arial" w:hAnsi="Arial" w:cs="Arial"/>
          <w:sz w:val="24"/>
          <w:szCs w:val="24"/>
        </w:rPr>
      </w:pPr>
    </w:p>
    <w:p w14:paraId="4A038ECA" w14:textId="77777777" w:rsidR="006F0C7A" w:rsidRPr="00CA4E5C" w:rsidRDefault="006F0C7A" w:rsidP="7BEA9AA4">
      <w:pPr>
        <w:spacing w:after="0"/>
        <w:rPr>
          <w:rFonts w:ascii="Arial" w:hAnsi="Arial" w:cs="Arial"/>
          <w:sz w:val="24"/>
          <w:szCs w:val="24"/>
        </w:rPr>
      </w:pPr>
    </w:p>
    <w:p w14:paraId="77C034FA" w14:textId="32C17F0A" w:rsidR="00C015A9" w:rsidRPr="00CA4E5C" w:rsidRDefault="00C015A9" w:rsidP="007D403A">
      <w:pPr>
        <w:spacing w:after="0"/>
        <w:rPr>
          <w:rFonts w:ascii="Arial" w:hAnsi="Arial" w:cs="Arial"/>
          <w:sz w:val="24"/>
          <w:szCs w:val="24"/>
        </w:rPr>
      </w:pPr>
      <w:r w:rsidRPr="00CA4E5C">
        <w:rPr>
          <w:rFonts w:ascii="Arial" w:hAnsi="Arial" w:cs="Arial"/>
          <w:sz w:val="24"/>
          <w:szCs w:val="24"/>
        </w:rPr>
        <w:lastRenderedPageBreak/>
        <w:t xml:space="preserve">The </w:t>
      </w:r>
      <w:r w:rsidR="263C1044" w:rsidRPr="00CA4E5C">
        <w:rPr>
          <w:rFonts w:ascii="Arial" w:hAnsi="Arial" w:cs="Arial"/>
          <w:sz w:val="24"/>
          <w:szCs w:val="24"/>
        </w:rPr>
        <w:t>IT Provider</w:t>
      </w:r>
      <w:r w:rsidRPr="00CA4E5C">
        <w:rPr>
          <w:rFonts w:ascii="Arial" w:hAnsi="Arial" w:cs="Arial"/>
          <w:sz w:val="24"/>
          <w:szCs w:val="24"/>
        </w:rPr>
        <w:t xml:space="preserve"> is responsible for ensuring that:</w:t>
      </w:r>
    </w:p>
    <w:p w14:paraId="23BD5392" w14:textId="671992F7" w:rsidR="00C015A9" w:rsidRPr="00CA4E5C" w:rsidRDefault="00C015A9" w:rsidP="00651DD5">
      <w:pPr>
        <w:pStyle w:val="ListParagraph"/>
        <w:numPr>
          <w:ilvl w:val="0"/>
          <w:numId w:val="50"/>
        </w:numPr>
        <w:rPr>
          <w:rFonts w:ascii="Arial" w:hAnsi="Arial" w:cs="Arial"/>
          <w:sz w:val="24"/>
          <w:szCs w:val="24"/>
        </w:rPr>
      </w:pPr>
      <w:r w:rsidRPr="00CA4E5C">
        <w:rPr>
          <w:rFonts w:ascii="Arial" w:hAnsi="Arial" w:cs="Arial"/>
          <w:sz w:val="24"/>
          <w:szCs w:val="24"/>
        </w:rPr>
        <w:t>they are aware of and follow the school Online Safety Policy and Technical Security Policy to carry out their work effectively in line with school policy</w:t>
      </w:r>
    </w:p>
    <w:p w14:paraId="313BC3C2" w14:textId="77777777" w:rsidR="00C015A9" w:rsidRPr="00CA4E5C" w:rsidRDefault="00C015A9" w:rsidP="00651DD5">
      <w:pPr>
        <w:pStyle w:val="ListParagraph"/>
        <w:numPr>
          <w:ilvl w:val="0"/>
          <w:numId w:val="50"/>
        </w:numPr>
        <w:rPr>
          <w:rFonts w:ascii="Arial" w:hAnsi="Arial" w:cs="Arial"/>
          <w:sz w:val="24"/>
          <w:szCs w:val="24"/>
        </w:rPr>
      </w:pPr>
      <w:r w:rsidRPr="00CA4E5C">
        <w:rPr>
          <w:rFonts w:ascii="Arial" w:hAnsi="Arial" w:cs="Arial"/>
          <w:sz w:val="24"/>
          <w:szCs w:val="24"/>
        </w:rPr>
        <w:t>the school technical infrastructure is secure and is not open to misuse or malicious attack</w:t>
      </w:r>
    </w:p>
    <w:p w14:paraId="5CD1BA66" w14:textId="0589A770" w:rsidR="00C015A9" w:rsidRPr="00CA4E5C" w:rsidRDefault="00C015A9" w:rsidP="00651DD5">
      <w:pPr>
        <w:pStyle w:val="ListParagraph"/>
        <w:numPr>
          <w:ilvl w:val="0"/>
          <w:numId w:val="50"/>
        </w:numPr>
        <w:rPr>
          <w:rFonts w:ascii="Arial" w:hAnsi="Arial" w:cs="Arial"/>
          <w:sz w:val="24"/>
          <w:szCs w:val="24"/>
        </w:rPr>
      </w:pPr>
      <w:r w:rsidRPr="00CA4E5C">
        <w:rPr>
          <w:rFonts w:ascii="Arial" w:hAnsi="Arial" w:cs="Arial"/>
          <w:sz w:val="24"/>
          <w:szCs w:val="24"/>
        </w:rPr>
        <w:t>the school</w:t>
      </w:r>
      <w:r w:rsidRPr="00CA4E5C">
        <w:rPr>
          <w:rFonts w:ascii="Arial" w:hAnsi="Arial" w:cs="Arial"/>
          <w:i/>
          <w:iCs/>
          <w:sz w:val="24"/>
          <w:szCs w:val="24"/>
        </w:rPr>
        <w:t xml:space="preserve"> </w:t>
      </w:r>
      <w:r w:rsidRPr="00CA4E5C">
        <w:rPr>
          <w:rFonts w:ascii="Arial" w:hAnsi="Arial" w:cs="Arial"/>
          <w:sz w:val="24"/>
          <w:szCs w:val="24"/>
        </w:rPr>
        <w:t xml:space="preserve">meets (as a minimum) the required online safety technical requirements as </w:t>
      </w:r>
    </w:p>
    <w:p w14:paraId="74E8BB7C" w14:textId="6F8283AD" w:rsidR="00C015A9" w:rsidRPr="00CA4E5C" w:rsidRDefault="00C015A9" w:rsidP="00651DD5">
      <w:pPr>
        <w:pStyle w:val="ListParagraph"/>
        <w:numPr>
          <w:ilvl w:val="0"/>
          <w:numId w:val="50"/>
        </w:numPr>
        <w:rPr>
          <w:rFonts w:ascii="Arial" w:eastAsiaTheme="minorEastAsia" w:hAnsi="Arial" w:cs="Arial"/>
          <w:sz w:val="24"/>
          <w:szCs w:val="24"/>
        </w:rPr>
      </w:pPr>
      <w:r w:rsidRPr="00CA4E5C">
        <w:rPr>
          <w:rFonts w:ascii="Arial" w:hAnsi="Arial" w:cs="Arial"/>
          <w:sz w:val="24"/>
          <w:szCs w:val="24"/>
        </w:rPr>
        <w:t xml:space="preserve">there is clear, </w:t>
      </w:r>
      <w:r w:rsidR="004B1447" w:rsidRPr="00CA4E5C">
        <w:rPr>
          <w:rFonts w:ascii="Arial" w:hAnsi="Arial" w:cs="Arial"/>
          <w:sz w:val="24"/>
          <w:szCs w:val="24"/>
        </w:rPr>
        <w:t>safe,</w:t>
      </w:r>
      <w:r w:rsidRPr="00CA4E5C">
        <w:rPr>
          <w:rFonts w:ascii="Arial" w:hAnsi="Arial" w:cs="Arial"/>
          <w:sz w:val="24"/>
          <w:szCs w:val="24"/>
        </w:rPr>
        <w:t xml:space="preserve"> and managed control of user access to networks and devices </w:t>
      </w:r>
    </w:p>
    <w:p w14:paraId="1F6D7B7C" w14:textId="610D0106" w:rsidR="00C015A9" w:rsidRPr="00CA4E5C" w:rsidRDefault="00C015A9" w:rsidP="00651DD5">
      <w:pPr>
        <w:pStyle w:val="ListParagraph"/>
        <w:numPr>
          <w:ilvl w:val="0"/>
          <w:numId w:val="50"/>
        </w:numPr>
        <w:rPr>
          <w:rFonts w:ascii="Arial" w:hAnsi="Arial" w:cs="Arial"/>
          <w:sz w:val="24"/>
          <w:szCs w:val="24"/>
        </w:rPr>
      </w:pPr>
      <w:r w:rsidRPr="00CA4E5C">
        <w:rPr>
          <w:rFonts w:ascii="Arial" w:hAnsi="Arial" w:cs="Arial"/>
          <w:sz w:val="24"/>
          <w:szCs w:val="24"/>
        </w:rPr>
        <w:t xml:space="preserve">they keep </w:t>
      </w:r>
      <w:r w:rsidR="004B1447" w:rsidRPr="00CA4E5C">
        <w:rPr>
          <w:rFonts w:ascii="Arial" w:hAnsi="Arial" w:cs="Arial"/>
          <w:sz w:val="24"/>
          <w:szCs w:val="24"/>
        </w:rPr>
        <w:t>up to date</w:t>
      </w:r>
      <w:r w:rsidRPr="00CA4E5C">
        <w:rPr>
          <w:rFonts w:ascii="Arial" w:hAnsi="Arial" w:cs="Arial"/>
          <w:sz w:val="24"/>
          <w:szCs w:val="24"/>
        </w:rPr>
        <w:t xml:space="preserve"> with online safety technical information in order to effectively carry out their online safety role and to inform and update others as relevant</w:t>
      </w:r>
    </w:p>
    <w:p w14:paraId="46270C34" w14:textId="377DE1B8" w:rsidR="00C015A9" w:rsidRPr="00CA4E5C" w:rsidRDefault="00C015A9" w:rsidP="00651DD5">
      <w:pPr>
        <w:pStyle w:val="ListParagraph"/>
        <w:numPr>
          <w:ilvl w:val="0"/>
          <w:numId w:val="50"/>
        </w:numPr>
        <w:rPr>
          <w:rFonts w:ascii="Arial" w:hAnsi="Arial" w:cs="Arial"/>
          <w:sz w:val="24"/>
          <w:szCs w:val="24"/>
        </w:rPr>
      </w:pPr>
      <w:r w:rsidRPr="00CA4E5C">
        <w:rPr>
          <w:rFonts w:ascii="Arial" w:hAnsi="Arial" w:cs="Arial"/>
          <w:sz w:val="24"/>
          <w:szCs w:val="24"/>
        </w:rPr>
        <w:t xml:space="preserve">the use of technology is regularly and effectively monitored in order that any misuse/attempted misuse can be reported to </w:t>
      </w:r>
      <w:r w:rsidR="006F0C7A" w:rsidRPr="006F0C7A">
        <w:rPr>
          <w:rStyle w:val="GridBlueChar"/>
          <w:rFonts w:ascii="Arial" w:hAnsi="Arial"/>
          <w:color w:val="auto"/>
          <w:sz w:val="24"/>
          <w:szCs w:val="24"/>
        </w:rPr>
        <w:t>Andrew Grant</w:t>
      </w:r>
      <w:r w:rsidRPr="006F0C7A">
        <w:rPr>
          <w:rFonts w:ascii="Arial" w:hAnsi="Arial" w:cs="Arial"/>
          <w:i/>
          <w:sz w:val="24"/>
          <w:szCs w:val="24"/>
        </w:rPr>
        <w:t xml:space="preserve"> </w:t>
      </w:r>
      <w:r w:rsidRPr="00CA4E5C">
        <w:rPr>
          <w:rFonts w:ascii="Arial" w:hAnsi="Arial" w:cs="Arial"/>
          <w:sz w:val="24"/>
          <w:szCs w:val="24"/>
        </w:rPr>
        <w:t>for investigation and action</w:t>
      </w:r>
    </w:p>
    <w:p w14:paraId="630BFDA8" w14:textId="26987A4F" w:rsidR="00C015A9" w:rsidRPr="00CA4E5C" w:rsidRDefault="00C015A9" w:rsidP="00651DD5">
      <w:pPr>
        <w:pStyle w:val="ListParagraph"/>
        <w:numPr>
          <w:ilvl w:val="0"/>
          <w:numId w:val="50"/>
        </w:numPr>
        <w:rPr>
          <w:rStyle w:val="GridBlueChar"/>
          <w:rFonts w:ascii="Arial" w:hAnsi="Arial"/>
          <w:sz w:val="24"/>
          <w:szCs w:val="24"/>
        </w:rPr>
      </w:pPr>
      <w:r w:rsidRPr="00CA4E5C">
        <w:rPr>
          <w:rFonts w:ascii="Arial" w:hAnsi="Arial" w:cs="Arial"/>
          <w:color w:val="000000" w:themeColor="text1"/>
          <w:sz w:val="24"/>
          <w:szCs w:val="24"/>
        </w:rPr>
        <w:t>the filtering policy is applied and updated on a regular basis and its implementation is not the sole responsibility of any single person</w:t>
      </w:r>
      <w:r w:rsidRPr="00CA4E5C">
        <w:rPr>
          <w:rFonts w:ascii="Arial" w:hAnsi="Arial" w:cs="Arial"/>
          <w:sz w:val="24"/>
          <w:szCs w:val="24"/>
        </w:rPr>
        <w:t xml:space="preserve"> </w:t>
      </w:r>
    </w:p>
    <w:p w14:paraId="5E0EFCE8" w14:textId="49CE2078" w:rsidR="00C015A9" w:rsidRPr="00CA4E5C" w:rsidRDefault="00C015A9" w:rsidP="00651DD5">
      <w:pPr>
        <w:pStyle w:val="ListParagraph"/>
        <w:numPr>
          <w:ilvl w:val="0"/>
          <w:numId w:val="50"/>
        </w:numPr>
        <w:spacing w:after="0"/>
        <w:rPr>
          <w:rFonts w:ascii="Arial" w:hAnsi="Arial" w:cs="Arial"/>
          <w:i/>
          <w:iCs/>
          <w:sz w:val="24"/>
          <w:szCs w:val="24"/>
        </w:rPr>
      </w:pPr>
      <w:r w:rsidRPr="00CA4E5C">
        <w:rPr>
          <w:rFonts w:ascii="Arial" w:hAnsi="Arial" w:cs="Arial"/>
          <w:i/>
          <w:iCs/>
          <w:sz w:val="24"/>
          <w:szCs w:val="24"/>
        </w:rPr>
        <w:t>monitoring systems are implemented and regularly updated as agreed in school policies</w:t>
      </w:r>
    </w:p>
    <w:p w14:paraId="0009392F" w14:textId="77777777" w:rsidR="00C015A9" w:rsidRPr="00CA4E5C" w:rsidRDefault="00C015A9" w:rsidP="00C015A9">
      <w:pPr>
        <w:pStyle w:val="Heading3"/>
        <w:rPr>
          <w:rFonts w:ascii="Arial" w:hAnsi="Arial" w:cs="Arial"/>
          <w:sz w:val="24"/>
          <w:szCs w:val="24"/>
        </w:rPr>
      </w:pPr>
      <w:r w:rsidRPr="00CA4E5C">
        <w:rPr>
          <w:rFonts w:ascii="Arial" w:hAnsi="Arial" w:cs="Arial"/>
          <w:sz w:val="24"/>
          <w:szCs w:val="24"/>
        </w:rPr>
        <w:t>Learners</w:t>
      </w:r>
    </w:p>
    <w:p w14:paraId="7CE37EF0" w14:textId="44AA02E0" w:rsidR="00C015A9" w:rsidRPr="006F0C7A" w:rsidRDefault="00C015A9" w:rsidP="00651DD5">
      <w:pPr>
        <w:pStyle w:val="ListParagraph"/>
        <w:numPr>
          <w:ilvl w:val="0"/>
          <w:numId w:val="49"/>
        </w:numPr>
        <w:rPr>
          <w:rStyle w:val="GridBlueChar"/>
          <w:rFonts w:ascii="Arial" w:hAnsi="Arial"/>
          <w:color w:val="auto"/>
          <w:sz w:val="24"/>
          <w:szCs w:val="24"/>
        </w:rPr>
      </w:pPr>
      <w:r w:rsidRPr="00CA4E5C">
        <w:rPr>
          <w:rFonts w:ascii="Arial" w:hAnsi="Arial" w:cs="Arial"/>
          <w:sz w:val="24"/>
          <w:szCs w:val="24"/>
        </w:rPr>
        <w:t xml:space="preserve">are responsible for using the school digital technology systems in accordance with the learner acceptable use agreement and Online Safety Policy </w:t>
      </w:r>
      <w:r w:rsidRPr="006F0C7A">
        <w:rPr>
          <w:rStyle w:val="GridBlueChar"/>
          <w:rFonts w:ascii="Arial" w:hAnsi="Arial"/>
          <w:color w:val="auto"/>
          <w:sz w:val="24"/>
          <w:szCs w:val="24"/>
        </w:rPr>
        <w:t>(this should include personal devices)</w:t>
      </w:r>
    </w:p>
    <w:p w14:paraId="3E89A63D" w14:textId="77777777" w:rsidR="00C015A9" w:rsidRPr="00CA4E5C" w:rsidRDefault="00C015A9" w:rsidP="00651DD5">
      <w:pPr>
        <w:pStyle w:val="ListParagraph"/>
        <w:numPr>
          <w:ilvl w:val="0"/>
          <w:numId w:val="49"/>
        </w:numPr>
        <w:rPr>
          <w:rFonts w:ascii="Arial" w:hAnsi="Arial" w:cs="Arial"/>
          <w:sz w:val="24"/>
          <w:szCs w:val="24"/>
        </w:rPr>
      </w:pPr>
      <w:r w:rsidRPr="00CA4E5C">
        <w:rPr>
          <w:rFonts w:ascii="Arial" w:hAnsi="Arial" w:cs="Arial"/>
          <w:sz w:val="24"/>
          <w:szCs w:val="24"/>
        </w:rPr>
        <w:t>should understand the importance of reporting abuse, misuse or access to inappropriate materials and know how to do so</w:t>
      </w:r>
    </w:p>
    <w:p w14:paraId="41BB4CC0" w14:textId="0FD06AE4" w:rsidR="00C015A9" w:rsidRPr="00CA4E5C" w:rsidRDefault="00C015A9" w:rsidP="00651DD5">
      <w:pPr>
        <w:pStyle w:val="ListParagraph"/>
        <w:numPr>
          <w:ilvl w:val="0"/>
          <w:numId w:val="49"/>
        </w:numPr>
        <w:rPr>
          <w:rFonts w:ascii="Arial" w:hAnsi="Arial" w:cs="Arial"/>
          <w:sz w:val="24"/>
          <w:szCs w:val="24"/>
        </w:rPr>
      </w:pPr>
      <w:r w:rsidRPr="00CA4E5C">
        <w:rPr>
          <w:rFonts w:ascii="Arial" w:hAnsi="Arial" w:cs="Arial"/>
          <w:sz w:val="24"/>
          <w:szCs w:val="24"/>
        </w:rPr>
        <w:t xml:space="preserve">should know what to do if they or someone they know feels vulnerable when using online </w:t>
      </w:r>
      <w:r w:rsidR="003104D0" w:rsidRPr="00CA4E5C">
        <w:rPr>
          <w:rFonts w:ascii="Arial" w:hAnsi="Arial" w:cs="Arial"/>
          <w:sz w:val="24"/>
          <w:szCs w:val="24"/>
        </w:rPr>
        <w:t>technology.</w:t>
      </w:r>
    </w:p>
    <w:p w14:paraId="0E3AC6AA" w14:textId="2F4C24F0" w:rsidR="00333389" w:rsidRPr="00CA4E5C" w:rsidRDefault="00333389" w:rsidP="00651DD5">
      <w:pPr>
        <w:pStyle w:val="ListParagraph"/>
        <w:numPr>
          <w:ilvl w:val="0"/>
          <w:numId w:val="49"/>
        </w:numPr>
        <w:shd w:val="clear" w:color="auto" w:fill="EAF1DD" w:themeFill="accent3" w:themeFillTint="33"/>
        <w:suppressAutoHyphens/>
        <w:autoSpaceDN w:val="0"/>
        <w:rPr>
          <w:rFonts w:ascii="Arial" w:hAnsi="Arial" w:cs="Arial"/>
          <w:sz w:val="24"/>
          <w:szCs w:val="24"/>
        </w:rPr>
      </w:pPr>
      <w:r w:rsidRPr="00CA4E5C">
        <w:rPr>
          <w:rFonts w:ascii="Arial" w:hAnsi="Arial" w:cs="Arial"/>
          <w:sz w:val="24"/>
          <w:szCs w:val="24"/>
        </w:rPr>
        <w:t xml:space="preserve">should avoid plagiarism and uphold copyright regulations, taking care when </w:t>
      </w:r>
      <w:proofErr w:type="gramStart"/>
      <w:r w:rsidRPr="00CA4E5C">
        <w:rPr>
          <w:rFonts w:ascii="Arial" w:hAnsi="Arial" w:cs="Arial"/>
          <w:sz w:val="24"/>
          <w:szCs w:val="24"/>
        </w:rPr>
        <w:t>using  Artificial</w:t>
      </w:r>
      <w:proofErr w:type="gramEnd"/>
      <w:r w:rsidRPr="00CA4E5C">
        <w:rPr>
          <w:rFonts w:ascii="Arial" w:hAnsi="Arial" w:cs="Arial"/>
          <w:sz w:val="24"/>
          <w:szCs w:val="24"/>
        </w:rPr>
        <w:t xml:space="preserve"> Intelligence (AI) services to protect the intellectual property of themselves and others and checking the accuracy of content accessed through AI services. </w:t>
      </w:r>
    </w:p>
    <w:p w14:paraId="497C2C61" w14:textId="77777777" w:rsidR="00C015A9" w:rsidRPr="00CA4E5C" w:rsidRDefault="00C015A9" w:rsidP="00651DD5">
      <w:pPr>
        <w:pStyle w:val="ListParagraph"/>
        <w:numPr>
          <w:ilvl w:val="0"/>
          <w:numId w:val="49"/>
        </w:numPr>
        <w:spacing w:after="0"/>
        <w:rPr>
          <w:rFonts w:ascii="Arial" w:hAnsi="Arial" w:cs="Arial"/>
          <w:sz w:val="24"/>
          <w:szCs w:val="24"/>
        </w:rPr>
      </w:pPr>
      <w:r w:rsidRPr="00CA4E5C">
        <w:rPr>
          <w:rFonts w:ascii="Arial" w:hAnsi="Arial" w:cs="Arial"/>
          <w:sz w:val="24"/>
          <w:szCs w:val="24"/>
        </w:rPr>
        <w:t>should understand the importance of adopting good online safety practice when using digital technologies out of school and realise that the school’s</w:t>
      </w:r>
      <w:r w:rsidRPr="00CA4E5C">
        <w:rPr>
          <w:rFonts w:ascii="Arial" w:hAnsi="Arial" w:cs="Arial"/>
          <w:i/>
          <w:sz w:val="24"/>
          <w:szCs w:val="24"/>
        </w:rPr>
        <w:t xml:space="preserve"> </w:t>
      </w:r>
      <w:r w:rsidRPr="00CA4E5C">
        <w:rPr>
          <w:rFonts w:ascii="Arial" w:hAnsi="Arial" w:cs="Arial"/>
          <w:sz w:val="24"/>
          <w:szCs w:val="24"/>
        </w:rPr>
        <w:t>Online Safety Policy covers their actions out of school, if related to their membership of the school.</w:t>
      </w:r>
    </w:p>
    <w:p w14:paraId="3BBF5BC8" w14:textId="77777777" w:rsidR="00C015A9" w:rsidRPr="00CA4E5C" w:rsidRDefault="00C015A9" w:rsidP="00C015A9">
      <w:pPr>
        <w:pStyle w:val="ListParagraph"/>
        <w:spacing w:after="0" w:line="240" w:lineRule="auto"/>
        <w:jc w:val="left"/>
        <w:rPr>
          <w:rFonts w:ascii="Arial" w:hAnsi="Arial" w:cs="Arial"/>
          <w:sz w:val="24"/>
          <w:szCs w:val="24"/>
        </w:rPr>
      </w:pPr>
    </w:p>
    <w:p w14:paraId="3934632A" w14:textId="1B3CE1D4" w:rsidR="00B00455" w:rsidRDefault="00B00455" w:rsidP="00C015A9">
      <w:pPr>
        <w:pStyle w:val="Heading3"/>
        <w:spacing w:before="0"/>
        <w:rPr>
          <w:rFonts w:ascii="Arial" w:hAnsi="Arial" w:cs="Arial"/>
          <w:sz w:val="24"/>
          <w:szCs w:val="24"/>
        </w:rPr>
      </w:pPr>
    </w:p>
    <w:p w14:paraId="09B04588" w14:textId="4A6818C5" w:rsidR="00B00455" w:rsidRDefault="00B00455" w:rsidP="00B00455"/>
    <w:p w14:paraId="168B1769" w14:textId="710DC273" w:rsidR="00B00455" w:rsidRDefault="00B00455" w:rsidP="00B00455"/>
    <w:p w14:paraId="37E9B588" w14:textId="77777777" w:rsidR="00B00455" w:rsidRPr="00B00455" w:rsidRDefault="00B00455" w:rsidP="00B00455"/>
    <w:p w14:paraId="3B432DB2" w14:textId="77777777" w:rsidR="00B00455" w:rsidRDefault="00B00455" w:rsidP="00C015A9">
      <w:pPr>
        <w:pStyle w:val="Heading3"/>
        <w:spacing w:before="0"/>
        <w:rPr>
          <w:rFonts w:ascii="Arial" w:hAnsi="Arial" w:cs="Arial"/>
          <w:sz w:val="24"/>
          <w:szCs w:val="24"/>
        </w:rPr>
      </w:pPr>
    </w:p>
    <w:p w14:paraId="3730D9A1" w14:textId="29CD1248" w:rsidR="00C015A9" w:rsidRPr="00CA4E5C" w:rsidRDefault="00C015A9" w:rsidP="00C015A9">
      <w:pPr>
        <w:pStyle w:val="Heading3"/>
        <w:spacing w:before="0"/>
        <w:rPr>
          <w:rFonts w:ascii="Arial" w:hAnsi="Arial" w:cs="Arial"/>
          <w:sz w:val="24"/>
          <w:szCs w:val="24"/>
        </w:rPr>
      </w:pPr>
      <w:r w:rsidRPr="00CA4E5C">
        <w:rPr>
          <w:rFonts w:ascii="Arial" w:hAnsi="Arial" w:cs="Arial"/>
          <w:sz w:val="24"/>
          <w:szCs w:val="24"/>
        </w:rPr>
        <w:t xml:space="preserve">Parents and carers </w:t>
      </w:r>
    </w:p>
    <w:p w14:paraId="6819C463" w14:textId="77777777" w:rsidR="00C015A9" w:rsidRPr="00C22BBD" w:rsidRDefault="00C015A9" w:rsidP="00C015A9">
      <w:pPr>
        <w:pStyle w:val="GridBlue"/>
        <w:rPr>
          <w:rFonts w:ascii="Arial" w:hAnsi="Arial"/>
          <w:color w:val="auto"/>
          <w:sz w:val="24"/>
          <w:szCs w:val="24"/>
        </w:rPr>
      </w:pPr>
      <w:r w:rsidRPr="00C22BBD">
        <w:rPr>
          <w:rFonts w:ascii="Arial" w:hAnsi="Arial"/>
          <w:color w:val="auto"/>
          <w:sz w:val="24"/>
          <w:szCs w:val="24"/>
        </w:rPr>
        <w:t xml:space="preserve">Parents and carers play a crucial role in ensuring that their children understand the need to use the online services and devices in an appropriate way. </w:t>
      </w:r>
    </w:p>
    <w:p w14:paraId="3F8FEE12" w14:textId="77777777" w:rsidR="00C015A9" w:rsidRPr="00CA4E5C" w:rsidRDefault="00C015A9" w:rsidP="007D403A">
      <w:pPr>
        <w:spacing w:after="0"/>
        <w:rPr>
          <w:rFonts w:ascii="Arial" w:hAnsi="Arial" w:cs="Arial"/>
          <w:sz w:val="24"/>
          <w:szCs w:val="24"/>
        </w:rPr>
      </w:pPr>
      <w:r w:rsidRPr="00CA4E5C">
        <w:rPr>
          <w:rFonts w:ascii="Arial" w:hAnsi="Arial" w:cs="Arial"/>
          <w:sz w:val="24"/>
          <w:szCs w:val="24"/>
        </w:rPr>
        <w:t>The school will take every opportunity to help parents and carers understand these issues through:</w:t>
      </w:r>
    </w:p>
    <w:p w14:paraId="0FACF5CB" w14:textId="77777777" w:rsidR="00C015A9" w:rsidRPr="00CA4E5C" w:rsidRDefault="00C015A9">
      <w:pPr>
        <w:pStyle w:val="ListParagraph"/>
        <w:numPr>
          <w:ilvl w:val="0"/>
          <w:numId w:val="6"/>
        </w:numPr>
        <w:spacing w:after="0" w:line="240" w:lineRule="auto"/>
        <w:jc w:val="left"/>
        <w:rPr>
          <w:rStyle w:val="GridBlueChar"/>
          <w:rFonts w:ascii="Arial" w:hAnsi="Arial"/>
          <w:color w:val="000000" w:themeColor="text1"/>
          <w:sz w:val="24"/>
          <w:szCs w:val="24"/>
        </w:rPr>
      </w:pPr>
      <w:r w:rsidRPr="00CA4E5C">
        <w:rPr>
          <w:rStyle w:val="GridBlueChar"/>
          <w:rFonts w:ascii="Arial" w:hAnsi="Arial"/>
          <w:color w:val="000000" w:themeColor="text1"/>
          <w:sz w:val="24"/>
          <w:szCs w:val="24"/>
        </w:rPr>
        <w:t>publishing the school Online Safety Policy on the school website</w:t>
      </w:r>
    </w:p>
    <w:p w14:paraId="795E2AA2" w14:textId="17EFDFBA" w:rsidR="00C015A9" w:rsidRPr="00CA4E5C" w:rsidRDefault="00C015A9">
      <w:pPr>
        <w:pStyle w:val="ListParagraph"/>
        <w:numPr>
          <w:ilvl w:val="0"/>
          <w:numId w:val="6"/>
        </w:numPr>
        <w:spacing w:after="0" w:line="240" w:lineRule="auto"/>
        <w:jc w:val="left"/>
        <w:rPr>
          <w:rStyle w:val="GridBlueChar"/>
          <w:rFonts w:ascii="Arial" w:hAnsi="Arial"/>
          <w:sz w:val="24"/>
          <w:szCs w:val="24"/>
        </w:rPr>
      </w:pPr>
      <w:r w:rsidRPr="00CA4E5C">
        <w:rPr>
          <w:rFonts w:ascii="Arial" w:hAnsi="Arial" w:cs="Arial"/>
          <w:iCs/>
          <w:sz w:val="24"/>
          <w:szCs w:val="24"/>
        </w:rPr>
        <w:t>providing them with a copy of the learners’ acceptable use agreement</w:t>
      </w:r>
      <w:r w:rsidRPr="00CA4E5C">
        <w:rPr>
          <w:rFonts w:ascii="Arial" w:hAnsi="Arial" w:cs="Arial"/>
          <w:i/>
          <w:sz w:val="24"/>
          <w:szCs w:val="24"/>
        </w:rPr>
        <w:t xml:space="preserve"> </w:t>
      </w:r>
    </w:p>
    <w:p w14:paraId="2C968A67" w14:textId="13ADB576" w:rsidR="00C015A9" w:rsidRPr="00CA4E5C" w:rsidRDefault="00C015A9">
      <w:pPr>
        <w:pStyle w:val="ListParagraph"/>
        <w:numPr>
          <w:ilvl w:val="0"/>
          <w:numId w:val="6"/>
        </w:numPr>
        <w:spacing w:after="0" w:line="240" w:lineRule="auto"/>
        <w:jc w:val="left"/>
        <w:rPr>
          <w:rFonts w:ascii="Arial" w:hAnsi="Arial" w:cs="Arial"/>
          <w:color w:val="4F81BD" w:themeColor="accent1"/>
          <w:sz w:val="24"/>
          <w:szCs w:val="24"/>
        </w:rPr>
      </w:pPr>
      <w:r w:rsidRPr="00CA4E5C">
        <w:rPr>
          <w:rFonts w:ascii="Arial" w:hAnsi="Arial" w:cs="Arial"/>
          <w:iCs/>
          <w:sz w:val="24"/>
          <w:szCs w:val="24"/>
        </w:rPr>
        <w:t xml:space="preserve">publish information about appropriate use of social media relating to posts concerning the </w:t>
      </w:r>
      <w:r w:rsidR="003104D0" w:rsidRPr="00CA4E5C">
        <w:rPr>
          <w:rFonts w:ascii="Arial" w:hAnsi="Arial" w:cs="Arial"/>
          <w:iCs/>
          <w:sz w:val="24"/>
          <w:szCs w:val="24"/>
        </w:rPr>
        <w:t>school.</w:t>
      </w:r>
    </w:p>
    <w:p w14:paraId="26486D82" w14:textId="77777777" w:rsidR="00C015A9" w:rsidRPr="00C22BBD" w:rsidRDefault="00C015A9">
      <w:pPr>
        <w:pStyle w:val="ListParagraph"/>
        <w:numPr>
          <w:ilvl w:val="0"/>
          <w:numId w:val="6"/>
        </w:numPr>
        <w:spacing w:after="0" w:line="240" w:lineRule="auto"/>
        <w:jc w:val="left"/>
        <w:rPr>
          <w:rFonts w:ascii="Arial" w:hAnsi="Arial" w:cs="Arial"/>
          <w:sz w:val="24"/>
          <w:szCs w:val="24"/>
        </w:rPr>
      </w:pPr>
      <w:r w:rsidRPr="00CA4E5C">
        <w:rPr>
          <w:rFonts w:ascii="Arial" w:hAnsi="Arial" w:cs="Arial"/>
          <w:iCs/>
          <w:sz w:val="24"/>
          <w:szCs w:val="24"/>
        </w:rPr>
        <w:t xml:space="preserve">seeking their permissions concerning digital images, cloud services etc </w:t>
      </w:r>
      <w:r w:rsidRPr="00C22BBD">
        <w:rPr>
          <w:rFonts w:ascii="Arial" w:hAnsi="Arial" w:cs="Arial"/>
          <w:iCs/>
          <w:sz w:val="24"/>
          <w:szCs w:val="24"/>
        </w:rPr>
        <w:t xml:space="preserve">(see parent/carer AUA in the appendix) </w:t>
      </w:r>
    </w:p>
    <w:p w14:paraId="439DD0C5" w14:textId="77777777" w:rsidR="00C015A9" w:rsidRPr="00CA4E5C" w:rsidRDefault="00C015A9">
      <w:pPr>
        <w:pStyle w:val="ListParagraph"/>
        <w:numPr>
          <w:ilvl w:val="0"/>
          <w:numId w:val="6"/>
        </w:numPr>
        <w:spacing w:after="0" w:line="240" w:lineRule="auto"/>
        <w:jc w:val="left"/>
        <w:rPr>
          <w:rStyle w:val="GridBlueChar"/>
          <w:rFonts w:ascii="Arial" w:hAnsi="Arial"/>
          <w:color w:val="000000" w:themeColor="text1"/>
          <w:sz w:val="24"/>
          <w:szCs w:val="24"/>
        </w:rPr>
      </w:pPr>
      <w:r w:rsidRPr="00CA4E5C">
        <w:rPr>
          <w:rStyle w:val="GridBlueChar"/>
          <w:rFonts w:ascii="Arial" w:hAnsi="Arial"/>
          <w:color w:val="000000" w:themeColor="text1"/>
          <w:sz w:val="24"/>
          <w:szCs w:val="24"/>
        </w:rPr>
        <w:t xml:space="preserve">parents’/carers’ evenings, newsletters, website, social media and information about national/local online safety campaigns and literature. </w:t>
      </w:r>
    </w:p>
    <w:p w14:paraId="185EE66B" w14:textId="77777777" w:rsidR="00C015A9" w:rsidRPr="00CA4E5C" w:rsidRDefault="00C015A9" w:rsidP="00C015A9">
      <w:pPr>
        <w:pStyle w:val="ListParagraph"/>
        <w:spacing w:after="0" w:line="240" w:lineRule="auto"/>
        <w:ind w:left="780"/>
        <w:jc w:val="left"/>
        <w:rPr>
          <w:rStyle w:val="GridBlueChar"/>
          <w:rFonts w:ascii="Arial" w:hAnsi="Arial"/>
          <w:sz w:val="24"/>
          <w:szCs w:val="24"/>
        </w:rPr>
      </w:pPr>
    </w:p>
    <w:p w14:paraId="0BBA49FA" w14:textId="77777777" w:rsidR="00C015A9" w:rsidRPr="00CA4E5C" w:rsidRDefault="00C015A9" w:rsidP="007D403A">
      <w:pPr>
        <w:spacing w:after="0"/>
        <w:rPr>
          <w:rFonts w:ascii="Arial" w:hAnsi="Arial" w:cs="Arial"/>
          <w:i/>
          <w:color w:val="000000" w:themeColor="text1"/>
          <w:sz w:val="24"/>
          <w:szCs w:val="24"/>
        </w:rPr>
      </w:pPr>
      <w:r w:rsidRPr="00CA4E5C">
        <w:rPr>
          <w:rFonts w:ascii="Arial" w:hAnsi="Arial" w:cs="Arial"/>
          <w:i/>
          <w:color w:val="000000" w:themeColor="text1"/>
          <w:sz w:val="24"/>
          <w:szCs w:val="24"/>
        </w:rPr>
        <w:t xml:space="preserve">Parents and carers will be encouraged to support the school in:               </w:t>
      </w:r>
    </w:p>
    <w:p w14:paraId="04B4AAA8" w14:textId="6030CE4E" w:rsidR="00C015A9" w:rsidRPr="00CA4E5C" w:rsidRDefault="00C015A9">
      <w:pPr>
        <w:pStyle w:val="ListParagraph"/>
        <w:numPr>
          <w:ilvl w:val="0"/>
          <w:numId w:val="4"/>
        </w:numPr>
        <w:spacing w:after="0" w:line="240" w:lineRule="auto"/>
        <w:jc w:val="left"/>
        <w:rPr>
          <w:rFonts w:ascii="Arial" w:hAnsi="Arial" w:cs="Arial"/>
          <w:i/>
          <w:color w:val="000000" w:themeColor="text1"/>
          <w:sz w:val="24"/>
          <w:szCs w:val="24"/>
        </w:rPr>
      </w:pPr>
      <w:r w:rsidRPr="00CA4E5C">
        <w:rPr>
          <w:rFonts w:ascii="Arial" w:hAnsi="Arial" w:cs="Arial"/>
          <w:i/>
          <w:color w:val="000000" w:themeColor="text1"/>
          <w:sz w:val="24"/>
          <w:szCs w:val="24"/>
        </w:rPr>
        <w:t xml:space="preserve">reinforcing the online safety messages provided to learners in </w:t>
      </w:r>
      <w:r w:rsidR="003104D0" w:rsidRPr="00CA4E5C">
        <w:rPr>
          <w:rFonts w:ascii="Arial" w:hAnsi="Arial" w:cs="Arial"/>
          <w:i/>
          <w:color w:val="000000" w:themeColor="text1"/>
          <w:sz w:val="24"/>
          <w:szCs w:val="24"/>
        </w:rPr>
        <w:t>school.</w:t>
      </w:r>
    </w:p>
    <w:p w14:paraId="2203904D" w14:textId="0B0A49D7" w:rsidR="00C015A9" w:rsidRPr="00CA4E5C" w:rsidRDefault="00C015A9" w:rsidP="7886BD4A">
      <w:pPr>
        <w:pStyle w:val="ListParagraph"/>
        <w:numPr>
          <w:ilvl w:val="0"/>
          <w:numId w:val="4"/>
        </w:numPr>
        <w:spacing w:after="0" w:line="240" w:lineRule="auto"/>
        <w:jc w:val="left"/>
        <w:rPr>
          <w:rFonts w:ascii="Arial" w:hAnsi="Arial" w:cs="Arial"/>
          <w:i/>
          <w:iCs/>
          <w:color w:val="000000" w:themeColor="text1"/>
          <w:sz w:val="24"/>
          <w:szCs w:val="24"/>
        </w:rPr>
      </w:pPr>
      <w:r w:rsidRPr="00CA4E5C">
        <w:rPr>
          <w:rFonts w:ascii="Arial" w:hAnsi="Arial" w:cs="Arial"/>
          <w:i/>
          <w:iCs/>
          <w:color w:val="000000" w:themeColor="text1"/>
          <w:sz w:val="24"/>
          <w:szCs w:val="24"/>
        </w:rPr>
        <w:t xml:space="preserve">the </w:t>
      </w:r>
      <w:r w:rsidR="2F0DA232" w:rsidRPr="00CA4E5C">
        <w:rPr>
          <w:rFonts w:ascii="Arial" w:hAnsi="Arial" w:cs="Arial"/>
          <w:i/>
          <w:iCs/>
          <w:color w:val="000000" w:themeColor="text1"/>
          <w:sz w:val="24"/>
          <w:szCs w:val="24"/>
        </w:rPr>
        <w:t xml:space="preserve">safe and responsible </w:t>
      </w:r>
      <w:r w:rsidRPr="00CA4E5C">
        <w:rPr>
          <w:rFonts w:ascii="Arial" w:hAnsi="Arial" w:cs="Arial"/>
          <w:i/>
          <w:iCs/>
          <w:color w:val="000000" w:themeColor="text1"/>
          <w:sz w:val="24"/>
          <w:szCs w:val="24"/>
        </w:rPr>
        <w:t>use of their children’s personal devices</w:t>
      </w:r>
      <w:r w:rsidR="00C22BBD">
        <w:rPr>
          <w:rFonts w:ascii="Arial" w:hAnsi="Arial" w:cs="Arial"/>
          <w:i/>
          <w:iCs/>
          <w:color w:val="000000" w:themeColor="text1"/>
          <w:sz w:val="24"/>
          <w:szCs w:val="24"/>
        </w:rPr>
        <w:t xml:space="preserve"> at home. </w:t>
      </w:r>
    </w:p>
    <w:p w14:paraId="7DC3A652" w14:textId="77777777" w:rsidR="00C015A9" w:rsidRPr="00CA4E5C" w:rsidRDefault="00C015A9" w:rsidP="00C015A9">
      <w:pPr>
        <w:pStyle w:val="ListParagraph"/>
        <w:spacing w:after="0" w:line="240" w:lineRule="auto"/>
        <w:jc w:val="left"/>
        <w:rPr>
          <w:rFonts w:ascii="Arial" w:hAnsi="Arial" w:cs="Arial"/>
          <w:i/>
          <w:iCs/>
          <w:sz w:val="24"/>
          <w:szCs w:val="24"/>
        </w:rPr>
      </w:pPr>
    </w:p>
    <w:p w14:paraId="55D09B83" w14:textId="77777777" w:rsidR="00C015A9" w:rsidRPr="00CA4E5C" w:rsidRDefault="00C015A9" w:rsidP="00C015A9">
      <w:pPr>
        <w:pStyle w:val="Heading3"/>
        <w:rPr>
          <w:rFonts w:ascii="Arial" w:hAnsi="Arial" w:cs="Arial"/>
          <w:sz w:val="24"/>
          <w:szCs w:val="24"/>
        </w:rPr>
      </w:pPr>
      <w:r w:rsidRPr="00CA4E5C">
        <w:rPr>
          <w:rFonts w:ascii="Arial" w:hAnsi="Arial" w:cs="Arial"/>
          <w:sz w:val="24"/>
          <w:szCs w:val="24"/>
        </w:rPr>
        <w:t>Community users</w:t>
      </w:r>
    </w:p>
    <w:p w14:paraId="3EEAD704" w14:textId="2CB6BFE9" w:rsidR="00C015A9" w:rsidRPr="00C22BBD" w:rsidRDefault="00C015A9" w:rsidP="00C015A9">
      <w:pPr>
        <w:rPr>
          <w:rFonts w:ascii="Arial" w:hAnsi="Arial" w:cs="Arial"/>
          <w:sz w:val="24"/>
          <w:szCs w:val="24"/>
        </w:rPr>
      </w:pPr>
      <w:r w:rsidRPr="00CA4E5C">
        <w:rPr>
          <w:rFonts w:ascii="Arial" w:hAnsi="Arial" w:cs="Arial"/>
          <w:sz w:val="24"/>
          <w:szCs w:val="24"/>
        </w:rPr>
        <w:t>Community users who access school systems/website/learning platform as part of the wider school provision will be expected to sign a community user AUA before being provided with access to school systems.</w:t>
      </w:r>
      <w:bookmarkStart w:id="33" w:name="_Toc461539367"/>
      <w:r w:rsidR="00C22BBD">
        <w:rPr>
          <w:rFonts w:ascii="Arial" w:hAnsi="Arial" w:cs="Arial"/>
          <w:sz w:val="24"/>
          <w:szCs w:val="24"/>
        </w:rPr>
        <w:t xml:space="preserve"> E.g Barnardos currently use the school once a week and on occasion will use a school i-pad. </w:t>
      </w:r>
    </w:p>
    <w:p w14:paraId="19FDCA63" w14:textId="3849FBA0" w:rsidR="00B00455" w:rsidRDefault="00B00455" w:rsidP="00C015A9">
      <w:pPr>
        <w:pStyle w:val="Heading2"/>
        <w:rPr>
          <w:rFonts w:ascii="Arial" w:hAnsi="Arial" w:cs="Arial"/>
          <w:sz w:val="24"/>
          <w:szCs w:val="24"/>
        </w:rPr>
      </w:pPr>
      <w:bookmarkStart w:id="34" w:name="_Toc61445984"/>
      <w:bookmarkStart w:id="35" w:name="_Toc61452104"/>
      <w:bookmarkStart w:id="36" w:name="_Toc189230407"/>
    </w:p>
    <w:p w14:paraId="10C85C6A" w14:textId="70159CB6" w:rsidR="00B00455" w:rsidRDefault="00B00455" w:rsidP="00B00455"/>
    <w:p w14:paraId="0829D82C" w14:textId="4856D2BF" w:rsidR="00C22BBD" w:rsidRDefault="00C22BBD" w:rsidP="00B00455"/>
    <w:p w14:paraId="45DFBD28" w14:textId="33688438" w:rsidR="00C22BBD" w:rsidRDefault="00C22BBD" w:rsidP="00B00455"/>
    <w:p w14:paraId="4BA52645" w14:textId="19B9FB50" w:rsidR="00C22BBD" w:rsidRDefault="00C22BBD" w:rsidP="00B00455"/>
    <w:p w14:paraId="19E573A9" w14:textId="1292E4F4" w:rsidR="00C22BBD" w:rsidRDefault="00C22BBD" w:rsidP="00C015A9">
      <w:pPr>
        <w:pStyle w:val="Heading2"/>
        <w:rPr>
          <w:rFonts w:ascii="Arial" w:hAnsi="Arial" w:cs="Arial"/>
          <w:sz w:val="24"/>
          <w:szCs w:val="24"/>
        </w:rPr>
      </w:pPr>
    </w:p>
    <w:p w14:paraId="28660DDA" w14:textId="77777777" w:rsidR="00C22BBD" w:rsidRPr="00C22BBD" w:rsidRDefault="00C22BBD" w:rsidP="00C22BBD"/>
    <w:p w14:paraId="50E5248D" w14:textId="79ED265B" w:rsidR="00C015A9" w:rsidRPr="00CA4E5C" w:rsidRDefault="00C015A9" w:rsidP="00C015A9">
      <w:pPr>
        <w:pStyle w:val="Heading2"/>
        <w:rPr>
          <w:rFonts w:ascii="Arial" w:hAnsi="Arial" w:cs="Arial"/>
          <w:color w:val="466DB0"/>
          <w:sz w:val="24"/>
          <w:szCs w:val="24"/>
        </w:rPr>
      </w:pPr>
      <w:r w:rsidRPr="00CA4E5C">
        <w:rPr>
          <w:rFonts w:ascii="Arial" w:hAnsi="Arial" w:cs="Arial"/>
          <w:sz w:val="24"/>
          <w:szCs w:val="24"/>
        </w:rPr>
        <w:lastRenderedPageBreak/>
        <w:t>Professional Standards</w:t>
      </w:r>
      <w:bookmarkEnd w:id="34"/>
      <w:bookmarkEnd w:id="35"/>
      <w:bookmarkEnd w:id="36"/>
      <w:r w:rsidRPr="00CA4E5C">
        <w:rPr>
          <w:rFonts w:ascii="Arial" w:hAnsi="Arial" w:cs="Arial"/>
          <w:sz w:val="24"/>
          <w:szCs w:val="24"/>
        </w:rPr>
        <w:t xml:space="preserve"> </w:t>
      </w:r>
    </w:p>
    <w:p w14:paraId="77D59F70" w14:textId="1FDD6825" w:rsidR="00E12C4F" w:rsidRPr="00CA4E5C" w:rsidRDefault="00E12C4F" w:rsidP="0012600E">
      <w:pPr>
        <w:shd w:val="clear" w:color="auto" w:fill="EAF1DD" w:themeFill="accent3" w:themeFillTint="33"/>
        <w:rPr>
          <w:rFonts w:ascii="Arial" w:hAnsi="Arial" w:cs="Arial"/>
          <w:sz w:val="24"/>
          <w:szCs w:val="24"/>
        </w:rPr>
      </w:pPr>
      <w:r w:rsidRPr="00CA4E5C">
        <w:rPr>
          <w:rFonts w:ascii="Arial" w:eastAsia="Times New Roman" w:hAnsi="Arial" w:cs="Arial"/>
          <w:color w:val="000000"/>
          <w:sz w:val="24"/>
          <w:szCs w:val="24"/>
          <w:lang w:eastAsia="en-GB"/>
        </w:rPr>
        <w:t xml:space="preserve">There is an expectation that </w:t>
      </w:r>
      <w:r w:rsidRPr="00CA4E5C">
        <w:rPr>
          <w:rFonts w:ascii="Arial" w:eastAsia="Times New Roman" w:hAnsi="Arial" w:cs="Arial"/>
          <w:sz w:val="24"/>
          <w:szCs w:val="24"/>
          <w:lang w:eastAsia="en-GB"/>
        </w:rPr>
        <w:t>professional standards</w:t>
      </w:r>
      <w:r w:rsidRPr="00CA4E5C">
        <w:rPr>
          <w:rFonts w:ascii="Arial" w:eastAsia="Times New Roman" w:hAnsi="Arial" w:cs="Arial"/>
          <w:color w:val="000000"/>
          <w:sz w:val="24"/>
          <w:szCs w:val="24"/>
          <w:lang w:eastAsia="en-GB"/>
        </w:rPr>
        <w:t xml:space="preserve"> will be applied to online safety as in other aspects of school life i.e.</w:t>
      </w:r>
    </w:p>
    <w:p w14:paraId="59527855" w14:textId="7F5334A7" w:rsidR="00E12C4F" w:rsidRPr="00CA4E5C" w:rsidRDefault="00E12C4F" w:rsidP="00651DD5">
      <w:pPr>
        <w:pStyle w:val="ListParagraph"/>
        <w:numPr>
          <w:ilvl w:val="0"/>
          <w:numId w:val="152"/>
        </w:numPr>
        <w:shd w:val="clear" w:color="auto" w:fill="EAF1DD" w:themeFill="accent3" w:themeFillTint="33"/>
        <w:suppressAutoHyphens/>
        <w:autoSpaceDN w:val="0"/>
        <w:rPr>
          <w:rFonts w:ascii="Arial" w:hAnsi="Arial" w:cs="Arial"/>
          <w:sz w:val="24"/>
          <w:szCs w:val="24"/>
        </w:rPr>
      </w:pPr>
      <w:r w:rsidRPr="00CA4E5C">
        <w:rPr>
          <w:rFonts w:ascii="Arial" w:hAnsi="Arial" w:cs="Arial"/>
          <w:sz w:val="24"/>
          <w:szCs w:val="24"/>
        </w:rPr>
        <w:t xml:space="preserve">there is a consistent emphasis on the central importance of literacy, numeracy, digital competence and digital resilience. Learners will be supported in gaining skills across all areas of </w:t>
      </w:r>
      <w:r w:rsidR="00F11559" w:rsidRPr="00CA4E5C">
        <w:rPr>
          <w:rFonts w:ascii="Arial" w:hAnsi="Arial" w:cs="Arial"/>
          <w:sz w:val="24"/>
          <w:szCs w:val="24"/>
        </w:rPr>
        <w:t xml:space="preserve">the curriculum </w:t>
      </w:r>
      <w:r w:rsidRPr="00CA4E5C">
        <w:rPr>
          <w:rFonts w:ascii="Arial" w:hAnsi="Arial" w:cs="Arial"/>
          <w:sz w:val="24"/>
          <w:szCs w:val="24"/>
        </w:rPr>
        <w:t>and every opportunity will be taken to extend learners’ skills and competence</w:t>
      </w:r>
    </w:p>
    <w:p w14:paraId="4BDF3D67" w14:textId="5728C84F" w:rsidR="00E12C4F" w:rsidRPr="00CA4E5C" w:rsidRDefault="00E12C4F" w:rsidP="00651DD5">
      <w:pPr>
        <w:pStyle w:val="ListParagraph"/>
        <w:numPr>
          <w:ilvl w:val="0"/>
          <w:numId w:val="152"/>
        </w:numPr>
        <w:shd w:val="clear" w:color="auto" w:fill="EAF1DD" w:themeFill="accent3" w:themeFillTint="33"/>
        <w:suppressAutoHyphens/>
        <w:autoSpaceDN w:val="0"/>
        <w:rPr>
          <w:rFonts w:ascii="Arial" w:hAnsi="Arial" w:cs="Arial"/>
          <w:sz w:val="24"/>
          <w:szCs w:val="24"/>
        </w:rPr>
      </w:pPr>
      <w:r w:rsidRPr="00CA4E5C">
        <w:rPr>
          <w:rFonts w:ascii="Arial" w:hAnsi="Arial" w:cs="Arial"/>
          <w:sz w:val="24"/>
          <w:szCs w:val="24"/>
        </w:rPr>
        <w:t xml:space="preserve">there is a willingness to develop and apply new techniques to suit the purposes of intended learning in a structured and considered approach and to learn from the experience, while taking care to avoid risks that may be attached to the adoption of developing technologies e.g.  Artificial Intelligence (AI) tools. </w:t>
      </w:r>
    </w:p>
    <w:p w14:paraId="4E43812B" w14:textId="48D4C7EE" w:rsidR="00E12C4F" w:rsidRPr="00CA4E5C" w:rsidRDefault="0025313B" w:rsidP="00651DD5">
      <w:pPr>
        <w:pStyle w:val="ListParagraph"/>
        <w:numPr>
          <w:ilvl w:val="0"/>
          <w:numId w:val="152"/>
        </w:numPr>
        <w:shd w:val="clear" w:color="auto" w:fill="EAF1DD" w:themeFill="accent3" w:themeFillTint="33"/>
        <w:suppressAutoHyphens/>
        <w:autoSpaceDN w:val="0"/>
        <w:rPr>
          <w:rFonts w:ascii="Arial" w:hAnsi="Arial" w:cs="Arial"/>
          <w:sz w:val="24"/>
          <w:szCs w:val="24"/>
        </w:rPr>
      </w:pPr>
      <w:r w:rsidRPr="00CA4E5C">
        <w:rPr>
          <w:rFonts w:ascii="Arial" w:hAnsi="Arial" w:cs="Arial"/>
          <w:sz w:val="24"/>
          <w:szCs w:val="24"/>
        </w:rPr>
        <w:t xml:space="preserve">Staff </w:t>
      </w:r>
      <w:r w:rsidR="00E12C4F" w:rsidRPr="00CA4E5C">
        <w:rPr>
          <w:rFonts w:ascii="Arial" w:hAnsi="Arial" w:cs="Arial"/>
          <w:sz w:val="24"/>
          <w:szCs w:val="24"/>
        </w:rPr>
        <w:t>are able to reflect on their practice, individually and collectively, against agreed standards of effective practice and affirm and celebrate their successes</w:t>
      </w:r>
    </w:p>
    <w:p w14:paraId="24E3CA45" w14:textId="77777777" w:rsidR="0012600E" w:rsidRPr="00CA4E5C" w:rsidRDefault="00E12C4F" w:rsidP="00651DD5">
      <w:pPr>
        <w:pStyle w:val="ListParagraph"/>
        <w:numPr>
          <w:ilvl w:val="0"/>
          <w:numId w:val="152"/>
        </w:numPr>
        <w:shd w:val="clear" w:color="auto" w:fill="EAF1DD" w:themeFill="accent3" w:themeFillTint="33"/>
        <w:suppressAutoHyphens/>
        <w:autoSpaceDN w:val="0"/>
        <w:rPr>
          <w:rFonts w:ascii="Arial" w:eastAsia="Calibri" w:hAnsi="Arial" w:cs="Arial"/>
          <w:sz w:val="24"/>
          <w:szCs w:val="24"/>
        </w:rPr>
      </w:pPr>
      <w:r w:rsidRPr="00CA4E5C">
        <w:rPr>
          <w:rFonts w:ascii="Arial" w:hAnsi="Arial" w:cs="Arial"/>
          <w:sz w:val="24"/>
          <w:szCs w:val="24"/>
        </w:rPr>
        <w:t xml:space="preserve">policies and protocols are in place for the use of online communication technology between the staff and other members of the school and wider community, using officially sanctioned school mechanisms. </w:t>
      </w:r>
    </w:p>
    <w:p w14:paraId="44E3AB28" w14:textId="3B0BB5C2" w:rsidR="007D403A" w:rsidRPr="00C22BBD" w:rsidRDefault="00E12C4F" w:rsidP="00C22BBD">
      <w:pPr>
        <w:pStyle w:val="ListParagraph"/>
        <w:numPr>
          <w:ilvl w:val="0"/>
          <w:numId w:val="152"/>
        </w:numPr>
        <w:shd w:val="clear" w:color="auto" w:fill="EAF1DD" w:themeFill="accent3" w:themeFillTint="33"/>
        <w:suppressAutoHyphens/>
        <w:autoSpaceDN w:val="0"/>
        <w:rPr>
          <w:rFonts w:ascii="Arial" w:eastAsia="Calibri" w:hAnsi="Arial" w:cs="Arial"/>
          <w:sz w:val="24"/>
          <w:szCs w:val="24"/>
        </w:rPr>
      </w:pPr>
      <w:r w:rsidRPr="00CA4E5C">
        <w:rPr>
          <w:rFonts w:ascii="Arial" w:eastAsia="Aptos" w:hAnsi="Arial" w:cs="Arial"/>
          <w:i/>
          <w:iCs/>
          <w:color w:val="000000" w:themeColor="text1"/>
          <w:sz w:val="24"/>
          <w:szCs w:val="24"/>
        </w:rPr>
        <w:t>Where Generative AI is used to monitor staff communications, it will be balanced with respect for privacy and transparency about what is being monitored and why.</w:t>
      </w:r>
      <w:bookmarkStart w:id="37" w:name="_Toc61445986"/>
      <w:bookmarkStart w:id="38" w:name="_Toc61452106"/>
      <w:bookmarkEnd w:id="33"/>
    </w:p>
    <w:p w14:paraId="1F673071" w14:textId="7D8A7CD3" w:rsidR="00C015A9" w:rsidRPr="00CA4E5C" w:rsidRDefault="00C015A9" w:rsidP="00370AE3">
      <w:pPr>
        <w:pStyle w:val="Heading2"/>
        <w:spacing w:before="0" w:after="0"/>
        <w:rPr>
          <w:rFonts w:ascii="Arial" w:hAnsi="Arial" w:cs="Arial"/>
          <w:sz w:val="24"/>
          <w:szCs w:val="24"/>
        </w:rPr>
      </w:pPr>
      <w:bookmarkStart w:id="39" w:name="_Toc189230409"/>
      <w:r w:rsidRPr="00CA4E5C">
        <w:rPr>
          <w:rFonts w:ascii="Arial" w:hAnsi="Arial" w:cs="Arial"/>
          <w:sz w:val="24"/>
          <w:szCs w:val="24"/>
        </w:rPr>
        <w:t>Online Safety Policy</w:t>
      </w:r>
      <w:bookmarkEnd w:id="37"/>
      <w:bookmarkEnd w:id="38"/>
      <w:bookmarkEnd w:id="39"/>
    </w:p>
    <w:p w14:paraId="54BA1DE8" w14:textId="77777777" w:rsidR="00C015A9" w:rsidRPr="00CA4E5C" w:rsidRDefault="00C015A9" w:rsidP="007D403A">
      <w:pPr>
        <w:spacing w:after="0"/>
        <w:rPr>
          <w:rFonts w:ascii="Arial" w:hAnsi="Arial" w:cs="Arial"/>
          <w:color w:val="4F81BD" w:themeColor="accent1"/>
          <w:sz w:val="24"/>
          <w:szCs w:val="24"/>
        </w:rPr>
      </w:pPr>
      <w:r w:rsidRPr="00CA4E5C">
        <w:rPr>
          <w:rFonts w:ascii="Arial" w:hAnsi="Arial" w:cs="Arial"/>
          <w:color w:val="4F81BD" w:themeColor="accent1"/>
          <w:sz w:val="24"/>
          <w:szCs w:val="24"/>
        </w:rPr>
        <w:t>The DfE guidance “Keeping Children Safe in Education” states:</w:t>
      </w:r>
    </w:p>
    <w:p w14:paraId="031A2716" w14:textId="77777777" w:rsidR="00C015A9" w:rsidRPr="00CA4E5C" w:rsidRDefault="00C015A9" w:rsidP="00C015A9">
      <w:pPr>
        <w:ind w:left="720"/>
        <w:rPr>
          <w:rFonts w:ascii="Arial" w:hAnsi="Arial" w:cs="Arial"/>
          <w:color w:val="4F81BD" w:themeColor="accent1"/>
          <w:sz w:val="24"/>
          <w:szCs w:val="24"/>
        </w:rPr>
      </w:pPr>
      <w:r w:rsidRPr="00CA4E5C">
        <w:rPr>
          <w:rFonts w:ascii="Arial" w:hAnsi="Arial" w:cs="Arial"/>
          <w:b/>
          <w:color w:val="4F81BD" w:themeColor="accent1"/>
          <w:sz w:val="24"/>
          <w:szCs w:val="24"/>
        </w:rPr>
        <w:t>“Online safety</w:t>
      </w:r>
      <w:r w:rsidRPr="00CA4E5C">
        <w:rPr>
          <w:rFonts w:ascii="Arial" w:hAnsi="Arial" w:cs="Arial"/>
          <w:color w:val="4F81BD" w:themeColor="accent1"/>
          <w:sz w:val="24"/>
          <w:szCs w:val="24"/>
        </w:rPr>
        <w:t xml:space="preserve"> and the school or college’s approach to it should be reflected in the child protection policy”</w:t>
      </w:r>
    </w:p>
    <w:p w14:paraId="1D5A320A" w14:textId="77777777" w:rsidR="00C015A9" w:rsidRPr="00CA4E5C" w:rsidRDefault="00C015A9" w:rsidP="007D403A">
      <w:pPr>
        <w:spacing w:after="0"/>
        <w:rPr>
          <w:rFonts w:ascii="Arial" w:hAnsi="Arial" w:cs="Arial"/>
          <w:sz w:val="24"/>
          <w:szCs w:val="24"/>
        </w:rPr>
      </w:pPr>
      <w:r w:rsidRPr="00CA4E5C">
        <w:rPr>
          <w:rFonts w:ascii="Arial" w:hAnsi="Arial" w:cs="Arial"/>
          <w:sz w:val="24"/>
          <w:szCs w:val="24"/>
        </w:rPr>
        <w:t>The school Online Safety Policy:</w:t>
      </w:r>
    </w:p>
    <w:p w14:paraId="283E6235" w14:textId="77777777" w:rsidR="00C015A9" w:rsidRPr="00CA4E5C" w:rsidRDefault="00C015A9">
      <w:pPr>
        <w:pStyle w:val="ListParagraph"/>
        <w:numPr>
          <w:ilvl w:val="0"/>
          <w:numId w:val="23"/>
        </w:numPr>
        <w:rPr>
          <w:rFonts w:ascii="Arial" w:hAnsi="Arial" w:cs="Arial"/>
          <w:sz w:val="24"/>
          <w:szCs w:val="24"/>
        </w:rPr>
      </w:pPr>
      <w:r w:rsidRPr="00CA4E5C">
        <w:rPr>
          <w:rFonts w:ascii="Arial" w:hAnsi="Arial" w:cs="Arial"/>
          <w:sz w:val="24"/>
          <w:szCs w:val="24"/>
        </w:rPr>
        <w:t>sets expectations for the safe and responsible use of digital technologies for learning, administration, and communication</w:t>
      </w:r>
    </w:p>
    <w:p w14:paraId="7C4A5B0D" w14:textId="77777777" w:rsidR="00C015A9" w:rsidRPr="00CA4E5C" w:rsidRDefault="00C015A9">
      <w:pPr>
        <w:pStyle w:val="ListParagraph"/>
        <w:numPr>
          <w:ilvl w:val="0"/>
          <w:numId w:val="23"/>
        </w:numPr>
        <w:rPr>
          <w:rFonts w:ascii="Arial" w:hAnsi="Arial" w:cs="Arial"/>
          <w:sz w:val="24"/>
          <w:szCs w:val="24"/>
        </w:rPr>
      </w:pPr>
      <w:r w:rsidRPr="00CA4E5C">
        <w:rPr>
          <w:rFonts w:ascii="Arial" w:hAnsi="Arial" w:cs="Arial"/>
          <w:sz w:val="24"/>
          <w:szCs w:val="24"/>
        </w:rPr>
        <w:t>allocates responsibilities for the delivery of the policy</w:t>
      </w:r>
    </w:p>
    <w:p w14:paraId="4B93ECB8" w14:textId="77777777" w:rsidR="00C015A9" w:rsidRPr="00CA4E5C" w:rsidRDefault="00C015A9">
      <w:pPr>
        <w:pStyle w:val="ListParagraph"/>
        <w:numPr>
          <w:ilvl w:val="0"/>
          <w:numId w:val="23"/>
        </w:numPr>
        <w:rPr>
          <w:rFonts w:ascii="Arial" w:hAnsi="Arial" w:cs="Arial"/>
          <w:sz w:val="24"/>
          <w:szCs w:val="24"/>
        </w:rPr>
      </w:pPr>
      <w:r w:rsidRPr="00CA4E5C">
        <w:rPr>
          <w:rFonts w:ascii="Arial" w:hAnsi="Arial" w:cs="Arial"/>
          <w:sz w:val="24"/>
          <w:szCs w:val="24"/>
        </w:rPr>
        <w:t>is regularly reviewed in a collaborative manner, taking account of online safety incidents and changes/trends in technology and related behaviours</w:t>
      </w:r>
    </w:p>
    <w:p w14:paraId="04ED375F" w14:textId="77777777" w:rsidR="00C015A9" w:rsidRPr="00CA4E5C" w:rsidRDefault="00C015A9">
      <w:pPr>
        <w:pStyle w:val="ListParagraph"/>
        <w:numPr>
          <w:ilvl w:val="0"/>
          <w:numId w:val="23"/>
        </w:numPr>
        <w:rPr>
          <w:rFonts w:ascii="Arial" w:hAnsi="Arial" w:cs="Arial"/>
          <w:sz w:val="24"/>
          <w:szCs w:val="24"/>
        </w:rPr>
      </w:pPr>
      <w:r w:rsidRPr="00CA4E5C">
        <w:rPr>
          <w:rFonts w:ascii="Arial" w:hAnsi="Arial" w:cs="Arial"/>
          <w:sz w:val="24"/>
          <w:szCs w:val="24"/>
        </w:rPr>
        <w:t>establishes guidance for staff in how they should use digital technologies responsibly, protecting themselves and the school and how they should use this understanding to help safeguard learners in the digital world</w:t>
      </w:r>
    </w:p>
    <w:p w14:paraId="1B71F9E7" w14:textId="77777777" w:rsidR="00C015A9" w:rsidRPr="00CA4E5C" w:rsidRDefault="00C015A9">
      <w:pPr>
        <w:pStyle w:val="ListParagraph"/>
        <w:numPr>
          <w:ilvl w:val="0"/>
          <w:numId w:val="23"/>
        </w:numPr>
        <w:rPr>
          <w:rFonts w:ascii="Arial" w:hAnsi="Arial" w:cs="Arial"/>
          <w:sz w:val="24"/>
          <w:szCs w:val="24"/>
        </w:rPr>
      </w:pPr>
      <w:r w:rsidRPr="00CA4E5C">
        <w:rPr>
          <w:rFonts w:ascii="Arial" w:hAnsi="Arial" w:cs="Arial"/>
          <w:sz w:val="24"/>
          <w:szCs w:val="24"/>
        </w:rPr>
        <w:t>describes how the school will help prepare learners to be safe and responsible users of online technologies</w:t>
      </w:r>
    </w:p>
    <w:p w14:paraId="7E8CC3D8" w14:textId="5BDC179A" w:rsidR="00C015A9" w:rsidRPr="00CA4E5C" w:rsidRDefault="00C015A9">
      <w:pPr>
        <w:pStyle w:val="ListParagraph"/>
        <w:numPr>
          <w:ilvl w:val="0"/>
          <w:numId w:val="23"/>
        </w:numPr>
        <w:rPr>
          <w:rFonts w:ascii="Arial" w:hAnsi="Arial" w:cs="Arial"/>
          <w:sz w:val="24"/>
          <w:szCs w:val="24"/>
        </w:rPr>
      </w:pPr>
      <w:r w:rsidRPr="00CA4E5C">
        <w:rPr>
          <w:rFonts w:ascii="Arial" w:hAnsi="Arial" w:cs="Arial"/>
          <w:sz w:val="24"/>
          <w:szCs w:val="24"/>
        </w:rPr>
        <w:t>establishes clear procedures to identify, report, respond to and record the misuse of digital technologies and online safety incidents</w:t>
      </w:r>
      <w:r w:rsidR="00C22BBD">
        <w:rPr>
          <w:rFonts w:ascii="Arial" w:hAnsi="Arial" w:cs="Arial"/>
          <w:sz w:val="24"/>
          <w:szCs w:val="24"/>
        </w:rPr>
        <w:t>.</w:t>
      </w:r>
    </w:p>
    <w:p w14:paraId="794226C2" w14:textId="77777777" w:rsidR="00C015A9" w:rsidRPr="00CA4E5C" w:rsidRDefault="00C015A9">
      <w:pPr>
        <w:pStyle w:val="ListParagraph"/>
        <w:numPr>
          <w:ilvl w:val="0"/>
          <w:numId w:val="23"/>
        </w:numPr>
        <w:rPr>
          <w:rFonts w:ascii="Arial" w:hAnsi="Arial" w:cs="Arial"/>
          <w:sz w:val="24"/>
          <w:szCs w:val="24"/>
        </w:rPr>
      </w:pPr>
      <w:r w:rsidRPr="00CA4E5C">
        <w:rPr>
          <w:rFonts w:ascii="Arial" w:hAnsi="Arial" w:cs="Arial"/>
          <w:sz w:val="24"/>
          <w:szCs w:val="24"/>
        </w:rPr>
        <w:t xml:space="preserve">is supplemented by a series of related acceptable use agreements </w:t>
      </w:r>
    </w:p>
    <w:p w14:paraId="79D5D2E4" w14:textId="1CBD9EF0" w:rsidR="00C015A9" w:rsidRPr="00CA4E5C" w:rsidRDefault="00C015A9">
      <w:pPr>
        <w:pStyle w:val="ListParagraph"/>
        <w:numPr>
          <w:ilvl w:val="0"/>
          <w:numId w:val="23"/>
        </w:numPr>
        <w:rPr>
          <w:rStyle w:val="GridBlueChar"/>
          <w:rFonts w:ascii="Arial" w:hAnsi="Arial"/>
          <w:sz w:val="24"/>
          <w:szCs w:val="24"/>
        </w:rPr>
      </w:pPr>
      <w:r w:rsidRPr="00CA4E5C">
        <w:rPr>
          <w:rFonts w:ascii="Arial" w:hAnsi="Arial" w:cs="Arial"/>
          <w:sz w:val="24"/>
          <w:szCs w:val="24"/>
        </w:rPr>
        <w:t xml:space="preserve">is made available to staff at induction and through normal communication channels </w:t>
      </w:r>
    </w:p>
    <w:p w14:paraId="2ADB2F8E" w14:textId="77777777" w:rsidR="00C015A9" w:rsidRPr="00CA4E5C" w:rsidRDefault="00C015A9" w:rsidP="00C015A9">
      <w:pPr>
        <w:pStyle w:val="Heading2"/>
        <w:rPr>
          <w:rFonts w:ascii="Arial" w:hAnsi="Arial" w:cs="Arial"/>
          <w:sz w:val="24"/>
          <w:szCs w:val="24"/>
        </w:rPr>
      </w:pPr>
      <w:bookmarkStart w:id="40" w:name="_Toc61445987"/>
      <w:bookmarkStart w:id="41" w:name="_Toc61452107"/>
      <w:bookmarkStart w:id="42" w:name="_Toc189230410"/>
      <w:bookmarkStart w:id="43" w:name="_Hlk62659631"/>
      <w:r w:rsidRPr="00CA4E5C">
        <w:rPr>
          <w:rFonts w:ascii="Arial" w:hAnsi="Arial" w:cs="Arial"/>
          <w:sz w:val="24"/>
          <w:szCs w:val="24"/>
        </w:rPr>
        <w:lastRenderedPageBreak/>
        <w:t>Acceptable use</w:t>
      </w:r>
      <w:bookmarkEnd w:id="40"/>
      <w:bookmarkEnd w:id="41"/>
      <w:bookmarkEnd w:id="42"/>
    </w:p>
    <w:p w14:paraId="35BC3374" w14:textId="77777777" w:rsidR="00C015A9" w:rsidRPr="00CA4E5C" w:rsidRDefault="00C015A9" w:rsidP="00C015A9">
      <w:pPr>
        <w:pStyle w:val="Heading3"/>
        <w:rPr>
          <w:rFonts w:ascii="Arial" w:hAnsi="Arial" w:cs="Arial"/>
          <w:bCs w:val="0"/>
          <w:sz w:val="24"/>
          <w:szCs w:val="24"/>
        </w:rPr>
      </w:pPr>
      <w:r w:rsidRPr="00CA4E5C">
        <w:rPr>
          <w:rFonts w:ascii="Arial" w:hAnsi="Arial" w:cs="Arial"/>
          <w:bCs w:val="0"/>
          <w:sz w:val="24"/>
          <w:szCs w:val="24"/>
        </w:rPr>
        <w:t>The school has defined what it regards as acceptable/unacceptable use and this is shown in the tables below.</w:t>
      </w:r>
    </w:p>
    <w:p w14:paraId="100EACF4" w14:textId="77777777" w:rsidR="00C015A9" w:rsidRPr="00CA4E5C" w:rsidRDefault="00C015A9" w:rsidP="00C015A9">
      <w:pPr>
        <w:pStyle w:val="Heading3"/>
        <w:rPr>
          <w:rFonts w:ascii="Arial" w:hAnsi="Arial" w:cs="Arial"/>
          <w:sz w:val="24"/>
          <w:szCs w:val="24"/>
        </w:rPr>
      </w:pPr>
      <w:r w:rsidRPr="00CA4E5C">
        <w:rPr>
          <w:rFonts w:ascii="Arial" w:hAnsi="Arial" w:cs="Arial"/>
          <w:sz w:val="24"/>
          <w:szCs w:val="24"/>
        </w:rPr>
        <w:t>Acceptable use agreements</w:t>
      </w:r>
    </w:p>
    <w:p w14:paraId="20C7E334" w14:textId="77777777" w:rsidR="0034207B" w:rsidRDefault="00C015A9" w:rsidP="0034207B">
      <w:pPr>
        <w:pStyle w:val="Heading3"/>
        <w:rPr>
          <w:rFonts w:ascii="Arial" w:hAnsi="Arial" w:cs="Arial"/>
          <w:sz w:val="24"/>
          <w:szCs w:val="24"/>
        </w:rPr>
      </w:pPr>
      <w:r w:rsidRPr="00CA4E5C">
        <w:rPr>
          <w:rFonts w:ascii="Arial" w:hAnsi="Arial" w:cs="Arial"/>
          <w:sz w:val="24"/>
          <w:szCs w:val="24"/>
        </w:rPr>
        <w:t>The Online Safety Policy and acceptable use agreements define acceptable use at the school. The acceptable use agreements will be communicated/re-enforced through</w:t>
      </w:r>
    </w:p>
    <w:p w14:paraId="1AB4BD77" w14:textId="77777777" w:rsidR="00C015A9" w:rsidRPr="00CA4E5C" w:rsidRDefault="00C015A9" w:rsidP="00651DD5">
      <w:pPr>
        <w:pStyle w:val="ListParagraph"/>
        <w:numPr>
          <w:ilvl w:val="0"/>
          <w:numId w:val="36"/>
        </w:numPr>
        <w:rPr>
          <w:rFonts w:ascii="Arial" w:hAnsi="Arial" w:cs="Arial"/>
          <w:i/>
          <w:iCs/>
          <w:sz w:val="24"/>
          <w:szCs w:val="24"/>
        </w:rPr>
      </w:pPr>
      <w:r w:rsidRPr="00CA4E5C">
        <w:rPr>
          <w:rFonts w:ascii="Arial" w:hAnsi="Arial" w:cs="Arial"/>
          <w:sz w:val="24"/>
          <w:szCs w:val="24"/>
        </w:rPr>
        <w:t>communication with parents/carers</w:t>
      </w:r>
    </w:p>
    <w:p w14:paraId="22D54CFB" w14:textId="77777777" w:rsidR="00C015A9" w:rsidRPr="00CA4E5C" w:rsidRDefault="00C015A9" w:rsidP="00651DD5">
      <w:pPr>
        <w:pStyle w:val="ListParagraph"/>
        <w:numPr>
          <w:ilvl w:val="0"/>
          <w:numId w:val="36"/>
        </w:numPr>
        <w:rPr>
          <w:rFonts w:ascii="Arial" w:hAnsi="Arial" w:cs="Arial"/>
          <w:i/>
          <w:iCs/>
          <w:sz w:val="24"/>
          <w:szCs w:val="24"/>
        </w:rPr>
      </w:pPr>
      <w:r w:rsidRPr="00CA4E5C">
        <w:rPr>
          <w:rFonts w:ascii="Arial" w:hAnsi="Arial" w:cs="Arial"/>
          <w:sz w:val="24"/>
          <w:szCs w:val="24"/>
        </w:rPr>
        <w:t>built into education sessions</w:t>
      </w:r>
    </w:p>
    <w:p w14:paraId="6BF70F59" w14:textId="77777777" w:rsidR="00C015A9" w:rsidRPr="00CA4E5C" w:rsidRDefault="00C015A9" w:rsidP="00651DD5">
      <w:pPr>
        <w:pStyle w:val="ListParagraph"/>
        <w:numPr>
          <w:ilvl w:val="0"/>
          <w:numId w:val="36"/>
        </w:numPr>
        <w:rPr>
          <w:rFonts w:ascii="Arial" w:hAnsi="Arial" w:cs="Arial"/>
          <w:i/>
          <w:iCs/>
          <w:sz w:val="24"/>
          <w:szCs w:val="24"/>
        </w:rPr>
      </w:pPr>
      <w:r w:rsidRPr="00CA4E5C">
        <w:rPr>
          <w:rFonts w:ascii="Arial" w:hAnsi="Arial" w:cs="Arial"/>
          <w:sz w:val="24"/>
          <w:szCs w:val="24"/>
        </w:rPr>
        <w:t>school website</w:t>
      </w:r>
    </w:p>
    <w:p w14:paraId="4D36D0A7" w14:textId="2BF00C74" w:rsidR="00C015A9" w:rsidRPr="0034207B" w:rsidRDefault="00C015A9" w:rsidP="00C015A9">
      <w:pPr>
        <w:pStyle w:val="ListParagraph"/>
        <w:numPr>
          <w:ilvl w:val="0"/>
          <w:numId w:val="36"/>
        </w:numPr>
        <w:rPr>
          <w:rFonts w:ascii="Arial" w:hAnsi="Arial" w:cs="Arial"/>
          <w:i/>
          <w:iCs/>
          <w:sz w:val="24"/>
          <w:szCs w:val="24"/>
        </w:rPr>
      </w:pPr>
      <w:r w:rsidRPr="00CA4E5C">
        <w:rPr>
          <w:rFonts w:ascii="Arial" w:hAnsi="Arial" w:cs="Arial"/>
          <w:sz w:val="24"/>
          <w:szCs w:val="24"/>
        </w:rPr>
        <w:t>peer support.</w:t>
      </w:r>
    </w:p>
    <w:tbl>
      <w:tblPr>
        <w:tblStyle w:val="TableGrid"/>
        <w:tblW w:w="10490" w:type="dxa"/>
        <w:jc w:val="center"/>
        <w:tblLayout w:type="fixed"/>
        <w:tblLook w:val="0000" w:firstRow="0" w:lastRow="0" w:firstColumn="0" w:lastColumn="0" w:noHBand="0" w:noVBand="0"/>
      </w:tblPr>
      <w:tblGrid>
        <w:gridCol w:w="1696"/>
        <w:gridCol w:w="4527"/>
        <w:gridCol w:w="847"/>
        <w:gridCol w:w="874"/>
        <w:gridCol w:w="849"/>
        <w:gridCol w:w="847"/>
        <w:gridCol w:w="850"/>
      </w:tblGrid>
      <w:tr w:rsidR="00C015A9" w:rsidRPr="00CA4E5C" w14:paraId="5EC631A1" w14:textId="77777777" w:rsidTr="7886BD4A">
        <w:trPr>
          <w:trHeight w:val="1558"/>
          <w:tblHeader/>
          <w:jc w:val="center"/>
        </w:trPr>
        <w:tc>
          <w:tcPr>
            <w:tcW w:w="6223" w:type="dxa"/>
            <w:gridSpan w:val="2"/>
            <w:tcBorders>
              <w:top w:val="single" w:sz="4" w:space="0" w:color="auto"/>
              <w:left w:val="single" w:sz="4" w:space="0" w:color="auto"/>
            </w:tcBorders>
          </w:tcPr>
          <w:p w14:paraId="4AEF7F0B" w14:textId="77777777" w:rsidR="00C015A9" w:rsidRPr="00CA4E5C" w:rsidRDefault="00C015A9" w:rsidP="00E44429">
            <w:pPr>
              <w:pStyle w:val="Heading2"/>
              <w:outlineLvl w:val="1"/>
              <w:rPr>
                <w:rFonts w:ascii="Arial" w:hAnsi="Arial" w:cs="Arial"/>
                <w:b/>
                <w:sz w:val="24"/>
                <w:szCs w:val="24"/>
                <w:lang w:eastAsia="en-GB"/>
              </w:rPr>
            </w:pPr>
            <w:bookmarkStart w:id="44" w:name="_Toc29915712"/>
            <w:bookmarkStart w:id="45" w:name="_Toc61445988"/>
            <w:bookmarkStart w:id="46" w:name="_Toc61452108"/>
            <w:bookmarkStart w:id="47" w:name="_Toc99368209"/>
            <w:bookmarkStart w:id="48" w:name="_Toc189230411"/>
            <w:r w:rsidRPr="00CA4E5C">
              <w:rPr>
                <w:rFonts w:ascii="Arial" w:hAnsi="Arial" w:cs="Arial"/>
                <w:b/>
                <w:noProof/>
                <w:sz w:val="24"/>
                <w:szCs w:val="24"/>
                <w:lang w:eastAsia="en-GB"/>
              </w:rPr>
              <mc:AlternateContent>
                <mc:Choice Requires="wps">
                  <w:drawing>
                    <wp:anchor distT="0" distB="0" distL="114300" distR="114300" simplePos="0" relativeHeight="251658251" behindDoc="0" locked="0" layoutInCell="1" allowOverlap="1" wp14:anchorId="7BCB0F2C" wp14:editId="38121527">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8EF1E" w14:textId="77777777" w:rsidR="00C015A9" w:rsidRDefault="00C015A9" w:rsidP="00C015A9">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0F2C" id="Text Box 7" o:spid="_x0000_s1031" type="#_x0000_t202" style="position:absolute;left:0;text-align:left;margin-left:-140.55pt;margin-top:155.5pt;width:63pt;height: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" filled="f" stroked="f">
                      <v:textbox>
                        <w:txbxContent>
                          <w:p w14:paraId="08D8EF1E" w14:textId="77777777" w:rsidR="00C015A9" w:rsidRDefault="00C015A9" w:rsidP="00C015A9">
                            <w:pPr>
                              <w:jc w:val="center"/>
                            </w:pPr>
                            <w:r>
                              <w:rPr>
                                <w:color w:val="FFFFFF"/>
                                <w:sz w:val="60"/>
                              </w:rPr>
                              <w:t>18</w:t>
                            </w:r>
                          </w:p>
                        </w:txbxContent>
                      </v:textbox>
                    </v:shape>
                  </w:pict>
                </mc:Fallback>
              </mc:AlternateContent>
            </w:r>
            <w:r w:rsidRPr="00CA4E5C">
              <w:rPr>
                <w:rFonts w:ascii="Arial" w:hAnsi="Arial" w:cs="Arial"/>
                <w:sz w:val="24"/>
                <w:szCs w:val="24"/>
                <w:lang w:eastAsia="en-GB"/>
              </w:rPr>
              <w:t xml:space="preserve">  User </w:t>
            </w:r>
            <w:r w:rsidRPr="00CA4E5C">
              <w:rPr>
                <w:rFonts w:ascii="Arial" w:hAnsi="Arial" w:cs="Arial"/>
                <w:sz w:val="24"/>
                <w:szCs w:val="24"/>
              </w:rPr>
              <w:t>actions</w:t>
            </w:r>
            <w:bookmarkEnd w:id="44"/>
            <w:bookmarkEnd w:id="45"/>
            <w:bookmarkEnd w:id="46"/>
            <w:bookmarkEnd w:id="47"/>
            <w:bookmarkEnd w:id="48"/>
          </w:p>
          <w:p w14:paraId="60E9A3CF" w14:textId="77777777" w:rsidR="00C015A9" w:rsidRPr="00CA4E5C" w:rsidRDefault="00C015A9" w:rsidP="00E44429">
            <w:pPr>
              <w:rPr>
                <w:rFonts w:ascii="Arial" w:hAnsi="Arial" w:cs="Arial"/>
                <w:sz w:val="24"/>
                <w:szCs w:val="24"/>
                <w:lang w:eastAsia="en-GB"/>
              </w:rPr>
            </w:pPr>
          </w:p>
        </w:tc>
        <w:tc>
          <w:tcPr>
            <w:tcW w:w="847" w:type="dxa"/>
            <w:shd w:val="clear" w:color="auto" w:fill="DDEDF5"/>
            <w:textDirection w:val="btLr"/>
            <w:vAlign w:val="center"/>
          </w:tcPr>
          <w:p w14:paraId="7E3E1BBB" w14:textId="77777777" w:rsidR="00C015A9" w:rsidRPr="00CA4E5C" w:rsidRDefault="00C015A9" w:rsidP="00E44429">
            <w:pPr>
              <w:jc w:val="center"/>
              <w:rPr>
                <w:rFonts w:ascii="Arial" w:hAnsi="Arial" w:cs="Arial"/>
                <w:sz w:val="24"/>
                <w:szCs w:val="24"/>
                <w:lang w:eastAsia="en-GB"/>
              </w:rPr>
            </w:pPr>
            <w:r w:rsidRPr="00CA4E5C">
              <w:rPr>
                <w:rFonts w:ascii="Arial" w:hAnsi="Arial" w:cs="Arial"/>
                <w:sz w:val="24"/>
                <w:szCs w:val="24"/>
                <w:lang w:eastAsia="en-GB"/>
              </w:rPr>
              <w:t>Acceptable</w:t>
            </w:r>
          </w:p>
        </w:tc>
        <w:tc>
          <w:tcPr>
            <w:tcW w:w="874" w:type="dxa"/>
            <w:shd w:val="clear" w:color="auto" w:fill="DDEDF5"/>
            <w:textDirection w:val="btLr"/>
            <w:vAlign w:val="center"/>
          </w:tcPr>
          <w:p w14:paraId="2FBAC57A" w14:textId="77777777" w:rsidR="00C015A9" w:rsidRPr="00CA4E5C" w:rsidRDefault="00C015A9" w:rsidP="00E44429">
            <w:pPr>
              <w:jc w:val="center"/>
              <w:rPr>
                <w:rFonts w:ascii="Arial" w:hAnsi="Arial" w:cs="Arial"/>
                <w:b/>
                <w:color w:val="494949"/>
                <w:sz w:val="24"/>
                <w:szCs w:val="24"/>
                <w:lang w:eastAsia="en-GB"/>
              </w:rPr>
            </w:pPr>
            <w:r w:rsidRPr="00CA4E5C">
              <w:rPr>
                <w:rFonts w:ascii="Arial" w:hAnsi="Arial" w:cs="Arial"/>
                <w:sz w:val="24"/>
                <w:szCs w:val="24"/>
                <w:lang w:eastAsia="en-GB"/>
              </w:rPr>
              <w:t>Acceptable at certain times</w:t>
            </w:r>
          </w:p>
        </w:tc>
        <w:tc>
          <w:tcPr>
            <w:tcW w:w="849" w:type="dxa"/>
            <w:shd w:val="clear" w:color="auto" w:fill="DDEDF5"/>
            <w:textDirection w:val="btLr"/>
            <w:vAlign w:val="center"/>
          </w:tcPr>
          <w:p w14:paraId="2B36AC91" w14:textId="77777777" w:rsidR="00C015A9" w:rsidRPr="00CA4E5C" w:rsidRDefault="00C015A9" w:rsidP="00E44429">
            <w:pPr>
              <w:jc w:val="center"/>
              <w:rPr>
                <w:rFonts w:ascii="Arial" w:hAnsi="Arial" w:cs="Arial"/>
                <w:sz w:val="24"/>
                <w:szCs w:val="24"/>
                <w:lang w:eastAsia="en-GB"/>
              </w:rPr>
            </w:pPr>
            <w:r w:rsidRPr="00CA4E5C">
              <w:rPr>
                <w:rFonts w:ascii="Arial" w:hAnsi="Arial" w:cs="Arial"/>
                <w:sz w:val="24"/>
                <w:szCs w:val="24"/>
                <w:lang w:eastAsia="en-GB"/>
              </w:rPr>
              <w:t>Acceptable for nominated users</w:t>
            </w:r>
          </w:p>
        </w:tc>
        <w:tc>
          <w:tcPr>
            <w:tcW w:w="847" w:type="dxa"/>
            <w:shd w:val="clear" w:color="auto" w:fill="DDEDF5"/>
            <w:textDirection w:val="btLr"/>
            <w:vAlign w:val="center"/>
          </w:tcPr>
          <w:p w14:paraId="6B8708F2" w14:textId="77777777" w:rsidR="00C015A9" w:rsidRPr="00CA4E5C" w:rsidRDefault="00C015A9" w:rsidP="00E44429">
            <w:pPr>
              <w:jc w:val="center"/>
              <w:rPr>
                <w:rFonts w:ascii="Arial" w:hAnsi="Arial" w:cs="Arial"/>
                <w:sz w:val="24"/>
                <w:szCs w:val="24"/>
                <w:lang w:eastAsia="en-GB"/>
              </w:rPr>
            </w:pPr>
            <w:r w:rsidRPr="00CA4E5C">
              <w:rPr>
                <w:rFonts w:ascii="Arial" w:hAnsi="Arial" w:cs="Arial"/>
                <w:sz w:val="24"/>
                <w:szCs w:val="24"/>
                <w:lang w:eastAsia="en-GB"/>
              </w:rPr>
              <w:t>Unacceptable</w:t>
            </w:r>
          </w:p>
        </w:tc>
        <w:tc>
          <w:tcPr>
            <w:tcW w:w="850" w:type="dxa"/>
            <w:shd w:val="clear" w:color="auto" w:fill="DDEDF5"/>
            <w:textDirection w:val="btLr"/>
            <w:vAlign w:val="center"/>
          </w:tcPr>
          <w:p w14:paraId="366F16B0" w14:textId="77777777" w:rsidR="00C015A9" w:rsidRPr="00CA4E5C" w:rsidRDefault="00C015A9" w:rsidP="00E44429">
            <w:pPr>
              <w:jc w:val="center"/>
              <w:rPr>
                <w:rFonts w:ascii="Arial" w:hAnsi="Arial" w:cs="Arial"/>
                <w:sz w:val="24"/>
                <w:szCs w:val="24"/>
                <w:lang w:eastAsia="en-GB"/>
              </w:rPr>
            </w:pPr>
            <w:r w:rsidRPr="00CA4E5C">
              <w:rPr>
                <w:rFonts w:ascii="Arial" w:hAnsi="Arial" w:cs="Arial"/>
                <w:sz w:val="24"/>
                <w:szCs w:val="24"/>
                <w:lang w:eastAsia="en-GB"/>
              </w:rPr>
              <w:t>Unacceptable and illegal</w:t>
            </w:r>
          </w:p>
        </w:tc>
      </w:tr>
      <w:tr w:rsidR="00C015A9" w:rsidRPr="00CA4E5C" w14:paraId="42392281" w14:textId="77777777" w:rsidTr="0034207B">
        <w:trPr>
          <w:trHeight w:val="57"/>
          <w:jc w:val="center"/>
        </w:trPr>
        <w:tc>
          <w:tcPr>
            <w:tcW w:w="1696" w:type="dxa"/>
            <w:vAlign w:val="center"/>
          </w:tcPr>
          <w:p w14:paraId="746AE991" w14:textId="77777777" w:rsidR="00C015A9" w:rsidRPr="00CA4E5C" w:rsidRDefault="00C015A9" w:rsidP="00E44429">
            <w:pPr>
              <w:jc w:val="center"/>
              <w:rPr>
                <w:rFonts w:ascii="Arial" w:hAnsi="Arial" w:cs="Arial"/>
                <w:sz w:val="24"/>
                <w:szCs w:val="24"/>
                <w:lang w:eastAsia="en-GB"/>
              </w:rPr>
            </w:pPr>
            <w:r w:rsidRPr="00CA4E5C">
              <w:rPr>
                <w:rFonts w:ascii="Arial" w:hAnsi="Arial" w:cs="Arial"/>
                <w:sz w:val="24"/>
                <w:szCs w:val="24"/>
                <w:lang w:eastAsia="en-GB"/>
              </w:rPr>
              <w:t>Users shall not access online content (including apps, games, sites) to make, post, download, upload, data transfer, communicate or pass on, material, remarks, proposals or comments that contain or relate to:</w:t>
            </w:r>
          </w:p>
          <w:p w14:paraId="448F5816" w14:textId="77777777" w:rsidR="00C015A9" w:rsidRPr="00CA4E5C" w:rsidRDefault="00C015A9" w:rsidP="00E44429">
            <w:pPr>
              <w:pStyle w:val="body"/>
              <w:spacing w:line="288" w:lineRule="auto"/>
              <w:ind w:left="203" w:right="222"/>
              <w:jc w:val="center"/>
              <w:rPr>
                <w:rFonts w:ascii="Arial" w:hAnsi="Arial" w:cs="Arial"/>
                <w:b/>
                <w:color w:val="494949"/>
                <w:szCs w:val="24"/>
                <w:lang w:val="en-GB" w:eastAsia="en-GB"/>
              </w:rPr>
            </w:pPr>
          </w:p>
          <w:p w14:paraId="4A3319EF" w14:textId="77777777" w:rsidR="00C015A9" w:rsidRPr="00CA4E5C" w:rsidRDefault="00C015A9" w:rsidP="00E44429">
            <w:pPr>
              <w:pStyle w:val="body"/>
              <w:spacing w:line="288" w:lineRule="auto"/>
              <w:ind w:left="203" w:right="222"/>
              <w:jc w:val="center"/>
              <w:rPr>
                <w:rFonts w:ascii="Arial" w:hAnsi="Arial" w:cs="Arial"/>
                <w:color w:val="494949"/>
                <w:szCs w:val="24"/>
                <w:lang w:val="en-GB" w:eastAsia="en-GB"/>
              </w:rPr>
            </w:pPr>
          </w:p>
        </w:tc>
        <w:tc>
          <w:tcPr>
            <w:tcW w:w="4527" w:type="dxa"/>
            <w:shd w:val="clear" w:color="auto" w:fill="DAEEF3" w:themeFill="accent5" w:themeFillTint="33"/>
            <w:vAlign w:val="center"/>
          </w:tcPr>
          <w:p w14:paraId="2576CCC7" w14:textId="77777777" w:rsidR="00C015A9" w:rsidRPr="00CA4E5C" w:rsidRDefault="00C015A9" w:rsidP="00E44429">
            <w:pPr>
              <w:rPr>
                <w:rFonts w:ascii="Arial" w:hAnsi="Arial" w:cs="Arial"/>
                <w:b/>
                <w:bCs/>
                <w:sz w:val="24"/>
                <w:szCs w:val="24"/>
              </w:rPr>
            </w:pPr>
            <w:r w:rsidRPr="00CA4E5C">
              <w:rPr>
                <w:rFonts w:ascii="Arial" w:hAnsi="Arial" w:cs="Arial"/>
                <w:b/>
                <w:bCs/>
                <w:sz w:val="24"/>
                <w:szCs w:val="24"/>
              </w:rPr>
              <w:t>Any illegal activity for example:</w:t>
            </w:r>
          </w:p>
          <w:p w14:paraId="599AB7CC" w14:textId="77777777" w:rsidR="00C015A9" w:rsidRPr="00CA4E5C" w:rsidRDefault="00C015A9" w:rsidP="00651DD5">
            <w:pPr>
              <w:pStyle w:val="ListParagraph"/>
              <w:numPr>
                <w:ilvl w:val="0"/>
                <w:numId w:val="51"/>
              </w:numPr>
              <w:ind w:left="491" w:hanging="425"/>
              <w:jc w:val="left"/>
              <w:rPr>
                <w:rFonts w:ascii="Arial" w:hAnsi="Arial" w:cs="Arial"/>
                <w:sz w:val="24"/>
                <w:szCs w:val="24"/>
              </w:rPr>
            </w:pPr>
            <w:r w:rsidRPr="00CA4E5C">
              <w:rPr>
                <w:rFonts w:ascii="Arial" w:hAnsi="Arial" w:cs="Arial"/>
                <w:sz w:val="24"/>
                <w:szCs w:val="24"/>
              </w:rPr>
              <w:t>Child sexual abuse imagery*</w:t>
            </w:r>
          </w:p>
          <w:p w14:paraId="1F89EE38" w14:textId="77777777" w:rsidR="00C015A9" w:rsidRPr="00CA4E5C" w:rsidRDefault="00C015A9" w:rsidP="00651DD5">
            <w:pPr>
              <w:pStyle w:val="ListParagraph"/>
              <w:numPr>
                <w:ilvl w:val="0"/>
                <w:numId w:val="51"/>
              </w:numPr>
              <w:ind w:left="491" w:hanging="425"/>
              <w:jc w:val="left"/>
              <w:rPr>
                <w:rFonts w:ascii="Arial" w:hAnsi="Arial" w:cs="Arial"/>
                <w:sz w:val="24"/>
                <w:szCs w:val="24"/>
              </w:rPr>
            </w:pPr>
            <w:r w:rsidRPr="00CA4E5C">
              <w:rPr>
                <w:rFonts w:ascii="Arial" w:hAnsi="Arial" w:cs="Arial"/>
                <w:sz w:val="24"/>
                <w:szCs w:val="24"/>
              </w:rPr>
              <w:t>Child sexual abuse/exploitation/grooming</w:t>
            </w:r>
          </w:p>
          <w:p w14:paraId="09849D69" w14:textId="77777777" w:rsidR="00C015A9" w:rsidRPr="00CA4E5C" w:rsidRDefault="00C015A9" w:rsidP="00651DD5">
            <w:pPr>
              <w:pStyle w:val="ListParagraph"/>
              <w:numPr>
                <w:ilvl w:val="0"/>
                <w:numId w:val="51"/>
              </w:numPr>
              <w:ind w:left="491" w:hanging="425"/>
              <w:jc w:val="left"/>
              <w:rPr>
                <w:rFonts w:ascii="Arial" w:hAnsi="Arial" w:cs="Arial"/>
                <w:sz w:val="24"/>
                <w:szCs w:val="24"/>
              </w:rPr>
            </w:pPr>
            <w:r w:rsidRPr="00CA4E5C">
              <w:rPr>
                <w:rFonts w:ascii="Arial" w:hAnsi="Arial" w:cs="Arial"/>
                <w:sz w:val="24"/>
                <w:szCs w:val="24"/>
              </w:rPr>
              <w:t>Terrorism</w:t>
            </w:r>
          </w:p>
          <w:p w14:paraId="3F976810" w14:textId="77777777" w:rsidR="00C015A9" w:rsidRPr="00CA4E5C" w:rsidRDefault="00C015A9" w:rsidP="00651DD5">
            <w:pPr>
              <w:pStyle w:val="ListParagraph"/>
              <w:numPr>
                <w:ilvl w:val="0"/>
                <w:numId w:val="51"/>
              </w:numPr>
              <w:ind w:left="491" w:hanging="425"/>
              <w:jc w:val="left"/>
              <w:rPr>
                <w:rFonts w:ascii="Arial" w:hAnsi="Arial" w:cs="Arial"/>
                <w:sz w:val="24"/>
                <w:szCs w:val="24"/>
              </w:rPr>
            </w:pPr>
            <w:r w:rsidRPr="00CA4E5C">
              <w:rPr>
                <w:rFonts w:ascii="Arial" w:hAnsi="Arial" w:cs="Arial"/>
                <w:sz w:val="24"/>
                <w:szCs w:val="24"/>
              </w:rPr>
              <w:t>Encouraging or assisting suicide</w:t>
            </w:r>
          </w:p>
          <w:p w14:paraId="2E7FFA04" w14:textId="77777777" w:rsidR="00C015A9" w:rsidRPr="00CA4E5C" w:rsidRDefault="00C015A9" w:rsidP="00651DD5">
            <w:pPr>
              <w:pStyle w:val="ListParagraph"/>
              <w:numPr>
                <w:ilvl w:val="0"/>
                <w:numId w:val="51"/>
              </w:numPr>
              <w:ind w:left="491" w:hanging="425"/>
              <w:jc w:val="left"/>
              <w:rPr>
                <w:rFonts w:ascii="Arial" w:hAnsi="Arial" w:cs="Arial"/>
                <w:sz w:val="24"/>
                <w:szCs w:val="24"/>
              </w:rPr>
            </w:pPr>
            <w:r w:rsidRPr="00CA4E5C">
              <w:rPr>
                <w:rFonts w:ascii="Arial" w:hAnsi="Arial" w:cs="Arial"/>
                <w:sz w:val="24"/>
                <w:szCs w:val="24"/>
              </w:rPr>
              <w:t>Offences relating to sexual images i.e., revenge and extreme pornography</w:t>
            </w:r>
          </w:p>
          <w:p w14:paraId="7EA73AE0" w14:textId="77777777" w:rsidR="00C015A9" w:rsidRPr="00CA4E5C" w:rsidRDefault="00C015A9" w:rsidP="00651DD5">
            <w:pPr>
              <w:pStyle w:val="ListParagraph"/>
              <w:numPr>
                <w:ilvl w:val="0"/>
                <w:numId w:val="51"/>
              </w:numPr>
              <w:ind w:left="491" w:hanging="425"/>
              <w:jc w:val="left"/>
              <w:rPr>
                <w:rFonts w:ascii="Arial" w:hAnsi="Arial" w:cs="Arial"/>
                <w:sz w:val="24"/>
                <w:szCs w:val="24"/>
              </w:rPr>
            </w:pPr>
            <w:r w:rsidRPr="00CA4E5C">
              <w:rPr>
                <w:rFonts w:ascii="Arial" w:hAnsi="Arial" w:cs="Arial"/>
                <w:sz w:val="24"/>
                <w:szCs w:val="24"/>
              </w:rPr>
              <w:t>Incitement to and threats of violence</w:t>
            </w:r>
          </w:p>
          <w:p w14:paraId="708A91E4" w14:textId="77777777" w:rsidR="00C015A9" w:rsidRPr="00CA4E5C" w:rsidRDefault="00C015A9" w:rsidP="00651DD5">
            <w:pPr>
              <w:pStyle w:val="ListParagraph"/>
              <w:numPr>
                <w:ilvl w:val="0"/>
                <w:numId w:val="51"/>
              </w:numPr>
              <w:ind w:left="491" w:hanging="425"/>
              <w:jc w:val="left"/>
              <w:rPr>
                <w:rFonts w:ascii="Arial" w:hAnsi="Arial" w:cs="Arial"/>
                <w:sz w:val="24"/>
                <w:szCs w:val="24"/>
              </w:rPr>
            </w:pPr>
            <w:r w:rsidRPr="00CA4E5C">
              <w:rPr>
                <w:rFonts w:ascii="Arial" w:hAnsi="Arial" w:cs="Arial"/>
                <w:sz w:val="24"/>
                <w:szCs w:val="24"/>
              </w:rPr>
              <w:t>Hate crime</w:t>
            </w:r>
          </w:p>
          <w:p w14:paraId="0F0BD509" w14:textId="77777777" w:rsidR="00C015A9" w:rsidRPr="00CA4E5C" w:rsidRDefault="00C015A9" w:rsidP="00651DD5">
            <w:pPr>
              <w:pStyle w:val="ListParagraph"/>
              <w:numPr>
                <w:ilvl w:val="0"/>
                <w:numId w:val="51"/>
              </w:numPr>
              <w:ind w:left="491" w:hanging="425"/>
              <w:jc w:val="left"/>
              <w:rPr>
                <w:rFonts w:ascii="Arial" w:hAnsi="Arial" w:cs="Arial"/>
                <w:sz w:val="24"/>
                <w:szCs w:val="24"/>
              </w:rPr>
            </w:pPr>
            <w:r w:rsidRPr="00CA4E5C">
              <w:rPr>
                <w:rFonts w:ascii="Arial" w:hAnsi="Arial" w:cs="Arial"/>
                <w:sz w:val="24"/>
                <w:szCs w:val="24"/>
              </w:rPr>
              <w:t>Public order offences - harassment and stalking</w:t>
            </w:r>
          </w:p>
          <w:p w14:paraId="53F881D3" w14:textId="77777777" w:rsidR="00C015A9" w:rsidRPr="00CA4E5C" w:rsidRDefault="00C015A9" w:rsidP="00651DD5">
            <w:pPr>
              <w:pStyle w:val="ListParagraph"/>
              <w:numPr>
                <w:ilvl w:val="0"/>
                <w:numId w:val="51"/>
              </w:numPr>
              <w:ind w:left="491" w:hanging="425"/>
              <w:jc w:val="left"/>
              <w:rPr>
                <w:rFonts w:ascii="Arial" w:hAnsi="Arial" w:cs="Arial"/>
                <w:sz w:val="24"/>
                <w:szCs w:val="24"/>
              </w:rPr>
            </w:pPr>
            <w:r w:rsidRPr="00CA4E5C">
              <w:rPr>
                <w:rFonts w:ascii="Arial" w:hAnsi="Arial" w:cs="Arial"/>
                <w:sz w:val="24"/>
                <w:szCs w:val="24"/>
              </w:rPr>
              <w:t>Drug-related offences</w:t>
            </w:r>
          </w:p>
          <w:p w14:paraId="7F996765" w14:textId="77777777" w:rsidR="00C015A9" w:rsidRPr="00CA4E5C" w:rsidRDefault="00C015A9" w:rsidP="00651DD5">
            <w:pPr>
              <w:pStyle w:val="ListParagraph"/>
              <w:numPr>
                <w:ilvl w:val="0"/>
                <w:numId w:val="51"/>
              </w:numPr>
              <w:ind w:left="491" w:hanging="425"/>
              <w:jc w:val="left"/>
              <w:rPr>
                <w:rFonts w:ascii="Arial" w:hAnsi="Arial" w:cs="Arial"/>
                <w:sz w:val="24"/>
                <w:szCs w:val="24"/>
              </w:rPr>
            </w:pPr>
            <w:r w:rsidRPr="00CA4E5C">
              <w:rPr>
                <w:rFonts w:ascii="Arial" w:hAnsi="Arial" w:cs="Arial"/>
                <w:sz w:val="24"/>
                <w:szCs w:val="24"/>
              </w:rPr>
              <w:t>Weapons / firearms offences</w:t>
            </w:r>
          </w:p>
          <w:p w14:paraId="3B209589" w14:textId="77777777" w:rsidR="00C015A9" w:rsidRPr="00CA4E5C" w:rsidRDefault="00C015A9" w:rsidP="00651DD5">
            <w:pPr>
              <w:pStyle w:val="ListParagraph"/>
              <w:numPr>
                <w:ilvl w:val="0"/>
                <w:numId w:val="51"/>
              </w:numPr>
              <w:ind w:left="491" w:hanging="425"/>
              <w:jc w:val="left"/>
              <w:rPr>
                <w:rFonts w:ascii="Arial" w:hAnsi="Arial" w:cs="Arial"/>
                <w:sz w:val="24"/>
                <w:szCs w:val="24"/>
              </w:rPr>
            </w:pPr>
            <w:r w:rsidRPr="00CA4E5C">
              <w:rPr>
                <w:rFonts w:ascii="Arial" w:hAnsi="Arial" w:cs="Arial"/>
                <w:sz w:val="24"/>
                <w:szCs w:val="24"/>
              </w:rPr>
              <w:t>Fraud and financial crime including money laundering</w:t>
            </w:r>
          </w:p>
          <w:p w14:paraId="6C158EBF" w14:textId="6BA168A5" w:rsidR="00C015A9" w:rsidRPr="00CA4E5C" w:rsidRDefault="00C015A9" w:rsidP="00E44429">
            <w:pPr>
              <w:rPr>
                <w:rFonts w:ascii="Arial" w:hAnsi="Arial" w:cs="Arial"/>
                <w:sz w:val="24"/>
                <w:szCs w:val="24"/>
              </w:rPr>
            </w:pPr>
            <w:r w:rsidRPr="00CA4E5C">
              <w:rPr>
                <w:rFonts w:ascii="Arial" w:hAnsi="Arial" w:cs="Arial"/>
                <w:color w:val="548DD4" w:themeColor="text2" w:themeTint="99"/>
                <w:sz w:val="24"/>
                <w:szCs w:val="24"/>
              </w:rPr>
              <w:t xml:space="preserve">N.B. Schools should refer to guidance about dealing with self-generated images/sexting – </w:t>
            </w:r>
            <w:hyperlink r:id="rId15" w:history="1">
              <w:r w:rsidRPr="00CA4E5C">
                <w:rPr>
                  <w:rStyle w:val="Hyperlink1"/>
                  <w:rFonts w:ascii="Arial" w:hAnsi="Arial" w:cs="Arial"/>
                  <w:sz w:val="24"/>
                  <w:szCs w:val="24"/>
                </w:rPr>
                <w:t xml:space="preserve">UKSIC Responding to </w:t>
              </w:r>
              <w:r w:rsidRPr="00CA4E5C">
                <w:rPr>
                  <w:rStyle w:val="Hyperlink1"/>
                  <w:rFonts w:ascii="Arial" w:hAnsi="Arial" w:cs="Arial"/>
                  <w:sz w:val="24"/>
                  <w:szCs w:val="24"/>
                </w:rPr>
                <w:lastRenderedPageBreak/>
                <w:t>and managing sexting incidents</w:t>
              </w:r>
            </w:hyperlink>
            <w:r w:rsidRPr="00CA4E5C">
              <w:rPr>
                <w:rFonts w:ascii="Arial" w:hAnsi="Arial" w:cs="Arial"/>
                <w:color w:val="548DD4" w:themeColor="text2" w:themeTint="99"/>
                <w:sz w:val="24"/>
                <w:szCs w:val="24"/>
              </w:rPr>
              <w:t xml:space="preserve">  and </w:t>
            </w:r>
            <w:hyperlink r:id="rId16" w:history="1">
              <w:r w:rsidRPr="00CA4E5C">
                <w:rPr>
                  <w:rStyle w:val="Hyperlink1"/>
                  <w:rFonts w:ascii="Arial" w:hAnsi="Arial" w:cs="Arial"/>
                  <w:sz w:val="24"/>
                  <w:szCs w:val="24"/>
                </w:rPr>
                <w:t>UKCIS – Sexting in schools and colleges</w:t>
              </w:r>
            </w:hyperlink>
          </w:p>
        </w:tc>
        <w:tc>
          <w:tcPr>
            <w:tcW w:w="847" w:type="dxa"/>
            <w:shd w:val="clear" w:color="auto" w:fill="F2F2F2" w:themeFill="background1" w:themeFillShade="F2"/>
            <w:vAlign w:val="center"/>
          </w:tcPr>
          <w:p w14:paraId="12121765" w14:textId="77777777" w:rsidR="00C015A9" w:rsidRPr="00CA4E5C" w:rsidRDefault="00C015A9" w:rsidP="00E44429">
            <w:pPr>
              <w:pStyle w:val="Noparagraphstyle"/>
              <w:jc w:val="center"/>
              <w:textAlignment w:val="auto"/>
              <w:rPr>
                <w:rFonts w:ascii="Arial" w:hAnsi="Arial" w:cs="Arial"/>
                <w:color w:val="494949"/>
                <w:szCs w:val="24"/>
              </w:rPr>
            </w:pPr>
          </w:p>
        </w:tc>
        <w:tc>
          <w:tcPr>
            <w:tcW w:w="874" w:type="dxa"/>
            <w:shd w:val="clear" w:color="auto" w:fill="F2F2F2" w:themeFill="background1" w:themeFillShade="F2"/>
            <w:vAlign w:val="center"/>
          </w:tcPr>
          <w:p w14:paraId="5B1847A5" w14:textId="77777777" w:rsidR="00C015A9" w:rsidRPr="00CA4E5C" w:rsidRDefault="00C015A9" w:rsidP="00E44429">
            <w:pPr>
              <w:pStyle w:val="Noparagraphstyle"/>
              <w:jc w:val="center"/>
              <w:textAlignment w:val="auto"/>
              <w:rPr>
                <w:rFonts w:ascii="Arial" w:hAnsi="Arial" w:cs="Arial"/>
                <w:color w:val="494949"/>
                <w:szCs w:val="24"/>
              </w:rPr>
            </w:pPr>
          </w:p>
        </w:tc>
        <w:tc>
          <w:tcPr>
            <w:tcW w:w="849" w:type="dxa"/>
            <w:shd w:val="clear" w:color="auto" w:fill="F2F2F2" w:themeFill="background1" w:themeFillShade="F2"/>
            <w:vAlign w:val="center"/>
          </w:tcPr>
          <w:p w14:paraId="4D81697F" w14:textId="77777777" w:rsidR="00C015A9" w:rsidRPr="00CA4E5C" w:rsidRDefault="00C015A9" w:rsidP="00E44429">
            <w:pPr>
              <w:pStyle w:val="Noparagraphstyle"/>
              <w:jc w:val="center"/>
              <w:textAlignment w:val="auto"/>
              <w:rPr>
                <w:rFonts w:ascii="Arial" w:hAnsi="Arial" w:cs="Arial"/>
                <w:color w:val="494949"/>
                <w:szCs w:val="24"/>
              </w:rPr>
            </w:pPr>
          </w:p>
        </w:tc>
        <w:tc>
          <w:tcPr>
            <w:tcW w:w="847" w:type="dxa"/>
            <w:shd w:val="clear" w:color="auto" w:fill="F2F2F2" w:themeFill="background1" w:themeFillShade="F2"/>
            <w:vAlign w:val="center"/>
          </w:tcPr>
          <w:p w14:paraId="78B8FDD5" w14:textId="77777777" w:rsidR="00C015A9" w:rsidRPr="00CA4E5C" w:rsidRDefault="00C015A9" w:rsidP="00E44429">
            <w:pPr>
              <w:pStyle w:val="Noparagraphstyle"/>
              <w:jc w:val="center"/>
              <w:textAlignment w:val="auto"/>
              <w:rPr>
                <w:rFonts w:ascii="Arial" w:hAnsi="Arial" w:cs="Arial"/>
                <w:color w:val="494949"/>
                <w:szCs w:val="24"/>
              </w:rPr>
            </w:pPr>
          </w:p>
        </w:tc>
        <w:tc>
          <w:tcPr>
            <w:tcW w:w="850" w:type="dxa"/>
            <w:vAlign w:val="center"/>
          </w:tcPr>
          <w:p w14:paraId="6BEEC644" w14:textId="77777777" w:rsidR="00C015A9" w:rsidRPr="00CA4E5C" w:rsidRDefault="00C015A9" w:rsidP="00E44429">
            <w:pPr>
              <w:pStyle w:val="body"/>
              <w:spacing w:line="288" w:lineRule="auto"/>
              <w:jc w:val="center"/>
              <w:rPr>
                <w:rFonts w:ascii="Arial" w:hAnsi="Arial" w:cs="Arial"/>
                <w:b/>
                <w:bCs/>
                <w:color w:val="494949"/>
                <w:szCs w:val="24"/>
                <w:lang w:val="en-GB" w:eastAsia="en-GB"/>
              </w:rPr>
            </w:pPr>
            <w:r w:rsidRPr="00CA4E5C">
              <w:rPr>
                <w:rFonts w:ascii="Arial" w:hAnsi="Arial" w:cs="Arial"/>
                <w:b/>
                <w:bCs/>
                <w:color w:val="494949"/>
                <w:szCs w:val="24"/>
                <w:lang w:val="en-GB" w:eastAsia="en-GB"/>
              </w:rPr>
              <w:t>X</w:t>
            </w:r>
          </w:p>
        </w:tc>
      </w:tr>
      <w:tr w:rsidR="00C015A9" w:rsidRPr="00CA4E5C" w14:paraId="4CE227CB" w14:textId="77777777" w:rsidTr="0034207B">
        <w:trPr>
          <w:trHeight w:val="487"/>
          <w:jc w:val="center"/>
        </w:trPr>
        <w:tc>
          <w:tcPr>
            <w:tcW w:w="1696" w:type="dxa"/>
          </w:tcPr>
          <w:p w14:paraId="24ED75D3" w14:textId="77777777" w:rsidR="00C015A9" w:rsidRPr="00CA4E5C" w:rsidRDefault="00C015A9" w:rsidP="00E44429">
            <w:pPr>
              <w:rPr>
                <w:rFonts w:ascii="Arial" w:hAnsi="Arial" w:cs="Arial"/>
                <w:sz w:val="24"/>
                <w:szCs w:val="24"/>
                <w:lang w:eastAsia="en-GB"/>
              </w:rPr>
            </w:pPr>
            <w:r w:rsidRPr="00CA4E5C">
              <w:rPr>
                <w:rFonts w:ascii="Arial" w:hAnsi="Arial" w:cs="Arial"/>
                <w:sz w:val="24"/>
                <w:szCs w:val="24"/>
                <w:lang w:eastAsia="en-GB"/>
              </w:rPr>
              <w:t>Users shall not undertake activities that might be classed as cyber-crime under the Computer Misuse Act (1990)</w:t>
            </w:r>
          </w:p>
        </w:tc>
        <w:tc>
          <w:tcPr>
            <w:tcW w:w="4527" w:type="dxa"/>
            <w:shd w:val="clear" w:color="auto" w:fill="DAEEF3" w:themeFill="accent5" w:themeFillTint="33"/>
          </w:tcPr>
          <w:p w14:paraId="44CDD3A7" w14:textId="77777777" w:rsidR="00C015A9" w:rsidRPr="00CA4E5C" w:rsidRDefault="00C015A9">
            <w:pPr>
              <w:pStyle w:val="ListParagraph"/>
              <w:numPr>
                <w:ilvl w:val="0"/>
                <w:numId w:val="8"/>
              </w:numPr>
              <w:spacing w:after="0" w:line="264" w:lineRule="auto"/>
              <w:ind w:left="461" w:hanging="425"/>
              <w:rPr>
                <w:rFonts w:ascii="Arial" w:hAnsi="Arial" w:cs="Arial"/>
                <w:sz w:val="24"/>
                <w:szCs w:val="24"/>
                <w:lang w:eastAsia="en-GB"/>
              </w:rPr>
            </w:pPr>
            <w:r w:rsidRPr="00CA4E5C">
              <w:rPr>
                <w:rFonts w:ascii="Arial" w:hAnsi="Arial" w:cs="Arial"/>
                <w:sz w:val="24"/>
                <w:szCs w:val="24"/>
                <w:lang w:eastAsia="en-GB"/>
              </w:rPr>
              <w:t xml:space="preserve">Using another individual’s username or ID and password to access data, a program, or parts of a system that the user is not authorised to access (even if the initial access is authorised) </w:t>
            </w:r>
          </w:p>
          <w:p w14:paraId="273D89C2" w14:textId="77777777" w:rsidR="00C015A9" w:rsidRPr="00CA4E5C" w:rsidRDefault="00C015A9">
            <w:pPr>
              <w:pStyle w:val="ListParagraph"/>
              <w:numPr>
                <w:ilvl w:val="0"/>
                <w:numId w:val="8"/>
              </w:numPr>
              <w:spacing w:after="0" w:line="264" w:lineRule="auto"/>
              <w:ind w:left="461" w:hanging="425"/>
              <w:rPr>
                <w:rFonts w:ascii="Arial" w:hAnsi="Arial" w:cs="Arial"/>
                <w:sz w:val="24"/>
                <w:szCs w:val="24"/>
                <w:lang w:eastAsia="en-GB"/>
              </w:rPr>
            </w:pPr>
            <w:r w:rsidRPr="00CA4E5C">
              <w:rPr>
                <w:rFonts w:ascii="Arial" w:hAnsi="Arial" w:cs="Arial"/>
                <w:sz w:val="24"/>
                <w:szCs w:val="24"/>
                <w:lang w:eastAsia="en-GB"/>
              </w:rPr>
              <w:t>Gaining unauthorised access to school networks, data and files, through the use of computers/devices</w:t>
            </w:r>
          </w:p>
          <w:p w14:paraId="7EDA9404" w14:textId="77777777" w:rsidR="00C015A9" w:rsidRPr="00CA4E5C" w:rsidRDefault="00C015A9">
            <w:pPr>
              <w:pStyle w:val="ListParagraph"/>
              <w:numPr>
                <w:ilvl w:val="0"/>
                <w:numId w:val="8"/>
              </w:numPr>
              <w:spacing w:after="0" w:line="264" w:lineRule="auto"/>
              <w:ind w:left="461" w:hanging="425"/>
              <w:rPr>
                <w:rFonts w:ascii="Arial" w:hAnsi="Arial" w:cs="Arial"/>
                <w:sz w:val="24"/>
                <w:szCs w:val="24"/>
                <w:lang w:eastAsia="en-GB"/>
              </w:rPr>
            </w:pPr>
            <w:r w:rsidRPr="00CA4E5C">
              <w:rPr>
                <w:rFonts w:ascii="Arial" w:hAnsi="Arial" w:cs="Arial"/>
                <w:sz w:val="24"/>
                <w:szCs w:val="24"/>
                <w:lang w:eastAsia="en-GB"/>
              </w:rPr>
              <w:t>Creating or propagating computer viruses or other harmful files</w:t>
            </w:r>
          </w:p>
          <w:p w14:paraId="226D54AB" w14:textId="77777777" w:rsidR="00C015A9" w:rsidRPr="00CA4E5C" w:rsidRDefault="00C015A9">
            <w:pPr>
              <w:pStyle w:val="ListParagraph"/>
              <w:numPr>
                <w:ilvl w:val="0"/>
                <w:numId w:val="8"/>
              </w:numPr>
              <w:spacing w:after="0" w:line="264" w:lineRule="auto"/>
              <w:ind w:left="461" w:hanging="425"/>
              <w:rPr>
                <w:rFonts w:ascii="Arial" w:hAnsi="Arial" w:cs="Arial"/>
                <w:sz w:val="24"/>
                <w:szCs w:val="24"/>
                <w:lang w:eastAsia="en-GB"/>
              </w:rPr>
            </w:pPr>
            <w:r w:rsidRPr="00CA4E5C">
              <w:rPr>
                <w:rFonts w:ascii="Arial" w:hAnsi="Arial" w:cs="Arial"/>
                <w:sz w:val="24"/>
                <w:szCs w:val="24"/>
                <w:lang w:eastAsia="en-GB"/>
              </w:rPr>
              <w:t>Revealing or publicising confidential or proprietary information (e.g., financial / personal information, databases, computer / network access codes and passwords)</w:t>
            </w:r>
          </w:p>
          <w:p w14:paraId="5755D74C" w14:textId="77777777" w:rsidR="00C015A9" w:rsidRPr="00CA4E5C" w:rsidRDefault="00C015A9">
            <w:pPr>
              <w:pStyle w:val="ListParagraph"/>
              <w:numPr>
                <w:ilvl w:val="0"/>
                <w:numId w:val="8"/>
              </w:numPr>
              <w:spacing w:after="0" w:line="264" w:lineRule="auto"/>
              <w:ind w:left="461" w:hanging="425"/>
              <w:rPr>
                <w:rFonts w:ascii="Arial" w:hAnsi="Arial" w:cs="Arial"/>
                <w:sz w:val="24"/>
                <w:szCs w:val="24"/>
                <w:lang w:eastAsia="en-GB"/>
              </w:rPr>
            </w:pPr>
            <w:r w:rsidRPr="00CA4E5C">
              <w:rPr>
                <w:rFonts w:ascii="Arial" w:hAnsi="Arial" w:cs="Arial"/>
                <w:sz w:val="24"/>
                <w:szCs w:val="24"/>
                <w:lang w:eastAsia="en-GB"/>
              </w:rPr>
              <w:t>Disable/Impair/Disrupt network functionality through the use of computers/devices</w:t>
            </w:r>
          </w:p>
          <w:p w14:paraId="21393ED0" w14:textId="66D6775F" w:rsidR="0034207B" w:rsidRPr="0034207B" w:rsidRDefault="00C015A9" w:rsidP="0034207B">
            <w:pPr>
              <w:pStyle w:val="ListParagraph"/>
              <w:numPr>
                <w:ilvl w:val="0"/>
                <w:numId w:val="8"/>
              </w:numPr>
              <w:spacing w:after="0" w:line="264" w:lineRule="auto"/>
              <w:ind w:left="461" w:hanging="425"/>
              <w:rPr>
                <w:rFonts w:ascii="Arial" w:hAnsi="Arial" w:cs="Arial"/>
                <w:sz w:val="24"/>
                <w:szCs w:val="24"/>
                <w:lang w:eastAsia="en-GB"/>
              </w:rPr>
            </w:pPr>
            <w:r w:rsidRPr="00CA4E5C">
              <w:rPr>
                <w:rFonts w:ascii="Arial" w:hAnsi="Arial" w:cs="Arial"/>
                <w:sz w:val="24"/>
                <w:szCs w:val="24"/>
                <w:lang w:eastAsia="en-GB"/>
              </w:rPr>
              <w:t>Usingpenetrationtesting equipment</w:t>
            </w:r>
            <w:r w:rsidR="0034207B" w:rsidRPr="0034207B">
              <w:rPr>
                <w:rFonts w:ascii="Arial" w:hAnsi="Arial" w:cs="Arial"/>
                <w:sz w:val="24"/>
                <w:szCs w:val="24"/>
                <w:lang w:eastAsia="en-GB"/>
              </w:rPr>
              <w:t xml:space="preserve"> </w:t>
            </w:r>
          </w:p>
          <w:p w14:paraId="6D33B8C6" w14:textId="1F863BCD" w:rsidR="00C015A9" w:rsidRPr="0034207B" w:rsidRDefault="00C015A9" w:rsidP="00E44429">
            <w:pPr>
              <w:pStyle w:val="ListParagraph"/>
              <w:numPr>
                <w:ilvl w:val="0"/>
                <w:numId w:val="8"/>
              </w:numPr>
              <w:spacing w:after="0" w:line="264" w:lineRule="auto"/>
              <w:ind w:left="461" w:hanging="425"/>
              <w:rPr>
                <w:rFonts w:ascii="Arial" w:hAnsi="Arial" w:cs="Arial"/>
                <w:sz w:val="24"/>
                <w:szCs w:val="24"/>
                <w:lang w:eastAsia="en-GB"/>
              </w:rPr>
            </w:pPr>
            <w:r w:rsidRPr="0034207B">
              <w:rPr>
                <w:rFonts w:ascii="Arial" w:hAnsi="Arial" w:cs="Arial"/>
                <w:sz w:val="24"/>
                <w:szCs w:val="24"/>
                <w:lang w:eastAsia="en-GB"/>
              </w:rPr>
              <w:t>Serious or repeat offences should be reported to the police.</w:t>
            </w:r>
            <w:r w:rsidR="00E03476" w:rsidRPr="0034207B">
              <w:rPr>
                <w:rFonts w:ascii="Arial" w:hAnsi="Arial" w:cs="Arial"/>
                <w:sz w:val="24"/>
                <w:szCs w:val="24"/>
                <w:lang w:eastAsia="en-GB"/>
              </w:rPr>
              <w:t xml:space="preserve"> </w:t>
            </w:r>
            <w:r w:rsidRPr="0034207B">
              <w:rPr>
                <w:rFonts w:ascii="Arial" w:hAnsi="Arial" w:cs="Arial"/>
                <w:sz w:val="24"/>
                <w:szCs w:val="24"/>
                <w:lang w:eastAsia="en-GB"/>
              </w:rPr>
              <w:t xml:space="preserve"> </w:t>
            </w:r>
            <w:r w:rsidR="00E03476" w:rsidRPr="0034207B">
              <w:rPr>
                <w:rFonts w:ascii="Arial" w:hAnsi="Arial" w:cs="Arial"/>
                <w:sz w:val="24"/>
                <w:szCs w:val="24"/>
                <w:lang w:eastAsia="en-GB"/>
              </w:rPr>
              <w:t>The National Crime Agency has a remit to prevent learners becoming involved in cyber-crime and harness their activity in positive ways</w:t>
            </w:r>
            <w:r w:rsidR="0034207B" w:rsidRPr="0034207B">
              <w:rPr>
                <w:rFonts w:ascii="Arial" w:hAnsi="Arial" w:cs="Arial"/>
                <w:sz w:val="24"/>
                <w:szCs w:val="24"/>
                <w:lang w:eastAsia="en-GB"/>
              </w:rPr>
              <w:t xml:space="preserve"> </w:t>
            </w:r>
          </w:p>
        </w:tc>
        <w:tc>
          <w:tcPr>
            <w:tcW w:w="847" w:type="dxa"/>
            <w:shd w:val="clear" w:color="auto" w:fill="F2F2F2" w:themeFill="background1" w:themeFillShade="F2"/>
            <w:vAlign w:val="center"/>
          </w:tcPr>
          <w:p w14:paraId="74448421" w14:textId="77777777" w:rsidR="00C015A9" w:rsidRPr="00CA4E5C" w:rsidRDefault="00C015A9" w:rsidP="00E44429">
            <w:pPr>
              <w:pStyle w:val="Noparagraphstyle"/>
              <w:jc w:val="center"/>
              <w:textAlignment w:val="auto"/>
              <w:rPr>
                <w:rFonts w:ascii="Arial" w:hAnsi="Arial" w:cs="Arial"/>
                <w:color w:val="494949"/>
                <w:szCs w:val="24"/>
              </w:rPr>
            </w:pPr>
          </w:p>
        </w:tc>
        <w:tc>
          <w:tcPr>
            <w:tcW w:w="874" w:type="dxa"/>
            <w:shd w:val="clear" w:color="auto" w:fill="F2F2F2" w:themeFill="background1" w:themeFillShade="F2"/>
            <w:vAlign w:val="center"/>
          </w:tcPr>
          <w:p w14:paraId="038DDE1A" w14:textId="77777777" w:rsidR="00C015A9" w:rsidRPr="00CA4E5C" w:rsidRDefault="00C015A9" w:rsidP="00E44429">
            <w:pPr>
              <w:pStyle w:val="Noparagraphstyle"/>
              <w:jc w:val="center"/>
              <w:textAlignment w:val="auto"/>
              <w:rPr>
                <w:rFonts w:ascii="Arial" w:hAnsi="Arial" w:cs="Arial"/>
                <w:color w:val="494949"/>
                <w:szCs w:val="24"/>
              </w:rPr>
            </w:pPr>
          </w:p>
        </w:tc>
        <w:tc>
          <w:tcPr>
            <w:tcW w:w="849" w:type="dxa"/>
            <w:shd w:val="clear" w:color="auto" w:fill="F2F2F2" w:themeFill="background1" w:themeFillShade="F2"/>
            <w:vAlign w:val="center"/>
          </w:tcPr>
          <w:p w14:paraId="748E4583" w14:textId="77777777" w:rsidR="00C015A9" w:rsidRPr="00CA4E5C" w:rsidRDefault="00C015A9" w:rsidP="00E44429">
            <w:pPr>
              <w:jc w:val="center"/>
              <w:rPr>
                <w:rFonts w:ascii="Arial" w:hAnsi="Arial" w:cs="Arial"/>
                <w:color w:val="494949"/>
                <w:sz w:val="24"/>
                <w:szCs w:val="24"/>
              </w:rPr>
            </w:pPr>
          </w:p>
        </w:tc>
        <w:tc>
          <w:tcPr>
            <w:tcW w:w="847" w:type="dxa"/>
            <w:shd w:val="clear" w:color="auto" w:fill="F2F2F2" w:themeFill="background1" w:themeFillShade="F2"/>
            <w:vAlign w:val="center"/>
          </w:tcPr>
          <w:p w14:paraId="110DAA07" w14:textId="77777777" w:rsidR="00C015A9" w:rsidRPr="00CA4E5C" w:rsidRDefault="00C015A9" w:rsidP="00E44429">
            <w:pPr>
              <w:pStyle w:val="body"/>
              <w:spacing w:line="288" w:lineRule="auto"/>
              <w:jc w:val="center"/>
              <w:rPr>
                <w:rFonts w:ascii="Arial" w:hAnsi="Arial" w:cs="Arial"/>
                <w:color w:val="494949"/>
                <w:szCs w:val="24"/>
                <w:lang w:val="en-GB" w:eastAsia="en-GB"/>
              </w:rPr>
            </w:pPr>
          </w:p>
        </w:tc>
        <w:tc>
          <w:tcPr>
            <w:tcW w:w="850" w:type="dxa"/>
            <w:shd w:val="clear" w:color="auto" w:fill="auto"/>
            <w:vAlign w:val="center"/>
          </w:tcPr>
          <w:p w14:paraId="544096B3" w14:textId="77777777" w:rsidR="00C015A9" w:rsidRPr="00CA4E5C" w:rsidRDefault="00C015A9" w:rsidP="00E44429">
            <w:pPr>
              <w:pStyle w:val="Noparagraphstyle"/>
              <w:jc w:val="center"/>
              <w:textAlignment w:val="auto"/>
              <w:rPr>
                <w:rFonts w:ascii="Arial" w:hAnsi="Arial" w:cs="Arial"/>
                <w:b/>
                <w:bCs/>
                <w:color w:val="494949"/>
                <w:szCs w:val="24"/>
              </w:rPr>
            </w:pPr>
            <w:r w:rsidRPr="00CA4E5C">
              <w:rPr>
                <w:rFonts w:ascii="Arial" w:hAnsi="Arial" w:cs="Arial"/>
                <w:b/>
                <w:bCs/>
                <w:color w:val="494949"/>
                <w:szCs w:val="24"/>
              </w:rPr>
              <w:t>X</w:t>
            </w:r>
          </w:p>
        </w:tc>
      </w:tr>
      <w:tr w:rsidR="00C015A9" w:rsidRPr="00CA4E5C" w14:paraId="3323A3DC" w14:textId="77777777" w:rsidTr="0034207B">
        <w:trPr>
          <w:trHeight w:val="1176"/>
          <w:jc w:val="center"/>
        </w:trPr>
        <w:tc>
          <w:tcPr>
            <w:tcW w:w="1696" w:type="dxa"/>
            <w:vMerge w:val="restart"/>
          </w:tcPr>
          <w:p w14:paraId="1B1D7DA0" w14:textId="77777777" w:rsidR="00C015A9" w:rsidRPr="00CA4E5C" w:rsidRDefault="00C015A9" w:rsidP="00E44429">
            <w:pPr>
              <w:jc w:val="left"/>
              <w:rPr>
                <w:rFonts w:ascii="Arial" w:hAnsi="Arial" w:cs="Arial"/>
                <w:sz w:val="24"/>
                <w:szCs w:val="24"/>
                <w:lang w:eastAsia="en-GB"/>
              </w:rPr>
            </w:pPr>
            <w:r w:rsidRPr="00CA4E5C">
              <w:rPr>
                <w:rFonts w:ascii="Arial" w:hAnsi="Arial" w:cs="Arial"/>
                <w:sz w:val="24"/>
                <w:szCs w:val="24"/>
                <w:lang w:eastAsia="en-GB"/>
              </w:rPr>
              <w:t xml:space="preserve">Users shall not undertake activities that are not illegal but are classed as unacceptable </w:t>
            </w:r>
            <w:r w:rsidRPr="00CA4E5C">
              <w:rPr>
                <w:rFonts w:ascii="Arial" w:hAnsi="Arial" w:cs="Arial"/>
                <w:sz w:val="24"/>
                <w:szCs w:val="24"/>
                <w:lang w:eastAsia="en-GB"/>
              </w:rPr>
              <w:lastRenderedPageBreak/>
              <w:t>in school policies:</w:t>
            </w:r>
          </w:p>
          <w:p w14:paraId="556925A9" w14:textId="77777777" w:rsidR="00C015A9" w:rsidRPr="00CA4E5C" w:rsidRDefault="00C015A9" w:rsidP="00E44429">
            <w:pPr>
              <w:pStyle w:val="Noparagraphstyle"/>
              <w:textAlignment w:val="auto"/>
              <w:rPr>
                <w:rFonts w:ascii="Arial" w:hAnsi="Arial" w:cs="Arial"/>
                <w:color w:val="494949"/>
                <w:szCs w:val="24"/>
              </w:rPr>
            </w:pPr>
          </w:p>
        </w:tc>
        <w:tc>
          <w:tcPr>
            <w:tcW w:w="4527" w:type="dxa"/>
            <w:shd w:val="clear" w:color="auto" w:fill="DDEDF5"/>
            <w:vAlign w:val="center"/>
          </w:tcPr>
          <w:p w14:paraId="3DD6A9A0" w14:textId="58B2A180" w:rsidR="00C015A9" w:rsidRPr="00CA4E5C" w:rsidRDefault="00C015A9" w:rsidP="00E44429">
            <w:pPr>
              <w:rPr>
                <w:rFonts w:ascii="Arial" w:hAnsi="Arial" w:cs="Arial"/>
                <w:sz w:val="24"/>
                <w:szCs w:val="24"/>
                <w:lang w:eastAsia="en-GB"/>
              </w:rPr>
            </w:pPr>
            <w:r w:rsidRPr="00CA4E5C">
              <w:rPr>
                <w:rFonts w:ascii="Arial" w:hAnsi="Arial" w:cs="Arial"/>
                <w:sz w:val="24"/>
                <w:szCs w:val="24"/>
                <w:lang w:eastAsia="en-GB"/>
              </w:rPr>
              <w:lastRenderedPageBreak/>
              <w:t>Accessing</w:t>
            </w:r>
            <w:r w:rsidR="0034207B">
              <w:rPr>
                <w:rFonts w:ascii="Arial" w:hAnsi="Arial" w:cs="Arial"/>
                <w:sz w:val="24"/>
                <w:szCs w:val="24"/>
                <w:lang w:eastAsia="en-GB"/>
              </w:rPr>
              <w:t xml:space="preserve"> </w:t>
            </w:r>
            <w:r w:rsidRPr="00CA4E5C">
              <w:rPr>
                <w:rFonts w:ascii="Arial" w:hAnsi="Arial" w:cs="Arial"/>
                <w:sz w:val="24"/>
                <w:szCs w:val="24"/>
                <w:lang w:eastAsia="en-GB"/>
              </w:rPr>
              <w:t>inappropriate material/activities online in a school setting including pornography, gambling, drugs. (Informed by the school’s filtering practices and/or AUAs)</w:t>
            </w:r>
          </w:p>
        </w:tc>
        <w:tc>
          <w:tcPr>
            <w:tcW w:w="847" w:type="dxa"/>
            <w:shd w:val="clear" w:color="auto" w:fill="F2F2F2" w:themeFill="background1" w:themeFillShade="F2"/>
            <w:vAlign w:val="center"/>
          </w:tcPr>
          <w:p w14:paraId="6F3621CF" w14:textId="77777777" w:rsidR="00C015A9" w:rsidRPr="00CA4E5C" w:rsidRDefault="00C015A9" w:rsidP="00E44429">
            <w:pPr>
              <w:pStyle w:val="Noparagraphstyle"/>
              <w:jc w:val="center"/>
              <w:textAlignment w:val="auto"/>
              <w:rPr>
                <w:rFonts w:ascii="Arial" w:hAnsi="Arial" w:cs="Arial"/>
                <w:color w:val="494949"/>
                <w:szCs w:val="24"/>
              </w:rPr>
            </w:pPr>
          </w:p>
        </w:tc>
        <w:tc>
          <w:tcPr>
            <w:tcW w:w="874" w:type="dxa"/>
            <w:shd w:val="clear" w:color="auto" w:fill="F2F2F2" w:themeFill="background1" w:themeFillShade="F2"/>
            <w:vAlign w:val="center"/>
          </w:tcPr>
          <w:p w14:paraId="0ABBF55E" w14:textId="77777777" w:rsidR="00C015A9" w:rsidRPr="00CA4E5C" w:rsidRDefault="00C015A9" w:rsidP="00E44429">
            <w:pPr>
              <w:pStyle w:val="Noparagraphstyle"/>
              <w:jc w:val="center"/>
              <w:textAlignment w:val="auto"/>
              <w:rPr>
                <w:rFonts w:ascii="Arial" w:hAnsi="Arial" w:cs="Arial"/>
                <w:color w:val="494949"/>
                <w:szCs w:val="24"/>
              </w:rPr>
            </w:pPr>
          </w:p>
        </w:tc>
        <w:tc>
          <w:tcPr>
            <w:tcW w:w="849" w:type="dxa"/>
            <w:shd w:val="clear" w:color="auto" w:fill="FFFFFF" w:themeFill="background1"/>
            <w:vAlign w:val="center"/>
          </w:tcPr>
          <w:p w14:paraId="67C0D1AA" w14:textId="77777777" w:rsidR="00C015A9" w:rsidRPr="00CA4E5C" w:rsidRDefault="00C015A9" w:rsidP="00E44429">
            <w:pPr>
              <w:jc w:val="center"/>
              <w:rPr>
                <w:rFonts w:ascii="Arial" w:hAnsi="Arial" w:cs="Arial"/>
                <w:color w:val="494949"/>
                <w:sz w:val="24"/>
                <w:szCs w:val="24"/>
              </w:rPr>
            </w:pPr>
            <w:r w:rsidRPr="00CA4E5C">
              <w:rPr>
                <w:rFonts w:ascii="Arial" w:hAnsi="Arial" w:cs="Arial"/>
                <w:color w:val="494949"/>
                <w:sz w:val="24"/>
                <w:szCs w:val="24"/>
              </w:rPr>
              <w:t>X</w:t>
            </w:r>
          </w:p>
        </w:tc>
        <w:tc>
          <w:tcPr>
            <w:tcW w:w="847" w:type="dxa"/>
            <w:vAlign w:val="center"/>
          </w:tcPr>
          <w:p w14:paraId="6B3861A3" w14:textId="77777777" w:rsidR="00C015A9" w:rsidRPr="00CA4E5C" w:rsidRDefault="00C015A9" w:rsidP="00E44429">
            <w:pPr>
              <w:jc w:val="center"/>
              <w:rPr>
                <w:rFonts w:ascii="Arial" w:hAnsi="Arial" w:cs="Arial"/>
                <w:color w:val="494949"/>
                <w:sz w:val="24"/>
                <w:szCs w:val="24"/>
              </w:rPr>
            </w:pPr>
            <w:r w:rsidRPr="00CA4E5C">
              <w:rPr>
                <w:rFonts w:ascii="Arial" w:hAnsi="Arial" w:cs="Arial"/>
                <w:color w:val="494949"/>
                <w:sz w:val="24"/>
                <w:szCs w:val="24"/>
              </w:rPr>
              <w:t>X</w:t>
            </w:r>
          </w:p>
        </w:tc>
        <w:tc>
          <w:tcPr>
            <w:tcW w:w="850" w:type="dxa"/>
            <w:shd w:val="clear" w:color="auto" w:fill="F2F2F2" w:themeFill="background1" w:themeFillShade="F2"/>
            <w:vAlign w:val="center"/>
          </w:tcPr>
          <w:p w14:paraId="6D06A638" w14:textId="77777777" w:rsidR="00C015A9" w:rsidRPr="00CA4E5C" w:rsidRDefault="00C015A9" w:rsidP="00E44429">
            <w:pPr>
              <w:pStyle w:val="Noparagraphstyle"/>
              <w:jc w:val="center"/>
              <w:textAlignment w:val="auto"/>
              <w:rPr>
                <w:rFonts w:ascii="Arial" w:hAnsi="Arial" w:cs="Arial"/>
                <w:color w:val="494949"/>
                <w:szCs w:val="24"/>
              </w:rPr>
            </w:pPr>
          </w:p>
        </w:tc>
      </w:tr>
      <w:tr w:rsidR="00C015A9" w:rsidRPr="00CA4E5C" w14:paraId="718C70D4" w14:textId="77777777" w:rsidTr="0034207B">
        <w:trPr>
          <w:trHeight w:val="277"/>
          <w:jc w:val="center"/>
        </w:trPr>
        <w:tc>
          <w:tcPr>
            <w:tcW w:w="1696" w:type="dxa"/>
            <w:vMerge/>
          </w:tcPr>
          <w:p w14:paraId="79520FF3" w14:textId="77777777" w:rsidR="00C015A9" w:rsidRPr="00CA4E5C" w:rsidRDefault="00C015A9" w:rsidP="00E44429">
            <w:pPr>
              <w:pStyle w:val="Noparagraphstyle"/>
              <w:textAlignment w:val="auto"/>
              <w:rPr>
                <w:rFonts w:ascii="Arial" w:hAnsi="Arial" w:cs="Arial"/>
                <w:color w:val="494949"/>
                <w:szCs w:val="24"/>
              </w:rPr>
            </w:pPr>
          </w:p>
        </w:tc>
        <w:tc>
          <w:tcPr>
            <w:tcW w:w="4527" w:type="dxa"/>
            <w:shd w:val="clear" w:color="auto" w:fill="DDEDF5"/>
            <w:vAlign w:val="center"/>
          </w:tcPr>
          <w:p w14:paraId="5C3AE618" w14:textId="77777777" w:rsidR="00C015A9" w:rsidRPr="00CA4E5C" w:rsidRDefault="00C015A9" w:rsidP="00E44429">
            <w:pPr>
              <w:rPr>
                <w:rFonts w:ascii="Arial" w:hAnsi="Arial" w:cs="Arial"/>
                <w:sz w:val="24"/>
                <w:szCs w:val="24"/>
                <w:lang w:eastAsia="en-GB"/>
              </w:rPr>
            </w:pPr>
            <w:r w:rsidRPr="00CA4E5C">
              <w:rPr>
                <w:rFonts w:ascii="Arial" w:hAnsi="Arial" w:cs="Arial"/>
                <w:sz w:val="24"/>
                <w:szCs w:val="24"/>
                <w:lang w:eastAsia="en-GB"/>
              </w:rPr>
              <w:t>Promotion of any kind of discrimination</w:t>
            </w:r>
          </w:p>
        </w:tc>
        <w:tc>
          <w:tcPr>
            <w:tcW w:w="847" w:type="dxa"/>
            <w:shd w:val="clear" w:color="auto" w:fill="F2F2F2" w:themeFill="background1" w:themeFillShade="F2"/>
            <w:vAlign w:val="center"/>
          </w:tcPr>
          <w:p w14:paraId="5A9A1AA2" w14:textId="77777777" w:rsidR="00C015A9" w:rsidRPr="00CA4E5C" w:rsidRDefault="00C015A9" w:rsidP="00E44429">
            <w:pPr>
              <w:pStyle w:val="Noparagraphstyle"/>
              <w:jc w:val="center"/>
              <w:textAlignment w:val="auto"/>
              <w:rPr>
                <w:rFonts w:ascii="Arial" w:hAnsi="Arial" w:cs="Arial"/>
                <w:color w:val="494949"/>
                <w:szCs w:val="24"/>
              </w:rPr>
            </w:pPr>
          </w:p>
        </w:tc>
        <w:tc>
          <w:tcPr>
            <w:tcW w:w="874" w:type="dxa"/>
            <w:shd w:val="clear" w:color="auto" w:fill="F2F2F2" w:themeFill="background1" w:themeFillShade="F2"/>
            <w:vAlign w:val="center"/>
          </w:tcPr>
          <w:p w14:paraId="64FC929D" w14:textId="77777777" w:rsidR="00C015A9" w:rsidRPr="00CA4E5C" w:rsidRDefault="00C015A9" w:rsidP="00E44429">
            <w:pPr>
              <w:pStyle w:val="Noparagraphstyle"/>
              <w:jc w:val="center"/>
              <w:textAlignment w:val="auto"/>
              <w:rPr>
                <w:rFonts w:ascii="Arial" w:hAnsi="Arial" w:cs="Arial"/>
                <w:color w:val="494949"/>
                <w:szCs w:val="24"/>
              </w:rPr>
            </w:pPr>
          </w:p>
        </w:tc>
        <w:tc>
          <w:tcPr>
            <w:tcW w:w="849" w:type="dxa"/>
            <w:shd w:val="clear" w:color="auto" w:fill="F2F2F2" w:themeFill="background1" w:themeFillShade="F2"/>
            <w:vAlign w:val="center"/>
          </w:tcPr>
          <w:p w14:paraId="4891821A" w14:textId="77777777" w:rsidR="00C015A9" w:rsidRPr="00CA4E5C" w:rsidRDefault="00C015A9" w:rsidP="00E44429">
            <w:pPr>
              <w:jc w:val="center"/>
              <w:rPr>
                <w:rFonts w:ascii="Arial" w:hAnsi="Arial" w:cs="Arial"/>
                <w:color w:val="494949"/>
                <w:sz w:val="24"/>
                <w:szCs w:val="24"/>
              </w:rPr>
            </w:pPr>
          </w:p>
        </w:tc>
        <w:tc>
          <w:tcPr>
            <w:tcW w:w="847" w:type="dxa"/>
            <w:vAlign w:val="center"/>
          </w:tcPr>
          <w:p w14:paraId="1138FCF6" w14:textId="77777777" w:rsidR="00C015A9" w:rsidRPr="00CA4E5C" w:rsidRDefault="00C015A9" w:rsidP="00E44429">
            <w:pPr>
              <w:jc w:val="center"/>
              <w:rPr>
                <w:rFonts w:ascii="Arial" w:hAnsi="Arial" w:cs="Arial"/>
                <w:color w:val="494949"/>
                <w:sz w:val="24"/>
                <w:szCs w:val="24"/>
              </w:rPr>
            </w:pPr>
            <w:r w:rsidRPr="00CA4E5C">
              <w:rPr>
                <w:rFonts w:ascii="Arial" w:hAnsi="Arial" w:cs="Arial"/>
                <w:color w:val="494949"/>
                <w:sz w:val="24"/>
                <w:szCs w:val="24"/>
              </w:rPr>
              <w:t>X</w:t>
            </w:r>
          </w:p>
        </w:tc>
        <w:tc>
          <w:tcPr>
            <w:tcW w:w="850" w:type="dxa"/>
            <w:shd w:val="clear" w:color="auto" w:fill="F2F2F2" w:themeFill="background1" w:themeFillShade="F2"/>
            <w:vAlign w:val="center"/>
          </w:tcPr>
          <w:p w14:paraId="524D10DB" w14:textId="77777777" w:rsidR="00C015A9" w:rsidRPr="00CA4E5C" w:rsidRDefault="00C015A9" w:rsidP="00E44429">
            <w:pPr>
              <w:pStyle w:val="Noparagraphstyle"/>
              <w:jc w:val="center"/>
              <w:textAlignment w:val="auto"/>
              <w:rPr>
                <w:rFonts w:ascii="Arial" w:hAnsi="Arial" w:cs="Arial"/>
                <w:color w:val="494949"/>
                <w:szCs w:val="24"/>
              </w:rPr>
            </w:pPr>
          </w:p>
        </w:tc>
      </w:tr>
      <w:tr w:rsidR="00C015A9" w:rsidRPr="00CA4E5C" w14:paraId="332EEE70" w14:textId="77777777" w:rsidTr="0034207B">
        <w:trPr>
          <w:trHeight w:val="277"/>
          <w:jc w:val="center"/>
        </w:trPr>
        <w:tc>
          <w:tcPr>
            <w:tcW w:w="1696" w:type="dxa"/>
            <w:vMerge/>
          </w:tcPr>
          <w:p w14:paraId="33D17BF6" w14:textId="77777777" w:rsidR="00C015A9" w:rsidRPr="00CA4E5C" w:rsidRDefault="00C015A9" w:rsidP="00E44429">
            <w:pPr>
              <w:pStyle w:val="Noparagraphstyle"/>
              <w:textAlignment w:val="auto"/>
              <w:rPr>
                <w:rFonts w:ascii="Arial" w:hAnsi="Arial" w:cs="Arial"/>
                <w:color w:val="494949"/>
                <w:szCs w:val="24"/>
              </w:rPr>
            </w:pPr>
          </w:p>
        </w:tc>
        <w:tc>
          <w:tcPr>
            <w:tcW w:w="4527" w:type="dxa"/>
            <w:shd w:val="clear" w:color="auto" w:fill="DDEDF5"/>
            <w:vAlign w:val="center"/>
          </w:tcPr>
          <w:p w14:paraId="068D6B74" w14:textId="77777777" w:rsidR="00C015A9" w:rsidRPr="00CA4E5C" w:rsidRDefault="00C015A9" w:rsidP="00E44429">
            <w:pPr>
              <w:rPr>
                <w:rFonts w:ascii="Arial" w:hAnsi="Arial" w:cs="Arial"/>
                <w:sz w:val="24"/>
                <w:szCs w:val="24"/>
                <w:lang w:eastAsia="en-GB"/>
              </w:rPr>
            </w:pPr>
            <w:r w:rsidRPr="00CA4E5C">
              <w:rPr>
                <w:rFonts w:ascii="Arial" w:hAnsi="Arial" w:cs="Arial"/>
                <w:sz w:val="24"/>
                <w:szCs w:val="24"/>
                <w:lang w:eastAsia="en-GB"/>
              </w:rPr>
              <w:t>Using school systems to run a private business</w:t>
            </w:r>
          </w:p>
        </w:tc>
        <w:tc>
          <w:tcPr>
            <w:tcW w:w="847" w:type="dxa"/>
            <w:shd w:val="clear" w:color="auto" w:fill="F2F2F2" w:themeFill="background1" w:themeFillShade="F2"/>
            <w:vAlign w:val="center"/>
          </w:tcPr>
          <w:p w14:paraId="7A6007DF" w14:textId="77777777" w:rsidR="00C015A9" w:rsidRPr="00CA4E5C" w:rsidRDefault="00C015A9" w:rsidP="00E44429">
            <w:pPr>
              <w:pStyle w:val="Noparagraphstyle"/>
              <w:jc w:val="center"/>
              <w:textAlignment w:val="auto"/>
              <w:rPr>
                <w:rFonts w:ascii="Arial" w:hAnsi="Arial" w:cs="Arial"/>
                <w:color w:val="494949"/>
                <w:szCs w:val="24"/>
              </w:rPr>
            </w:pPr>
          </w:p>
        </w:tc>
        <w:tc>
          <w:tcPr>
            <w:tcW w:w="874" w:type="dxa"/>
            <w:shd w:val="clear" w:color="auto" w:fill="F2F2F2" w:themeFill="background1" w:themeFillShade="F2"/>
            <w:vAlign w:val="center"/>
          </w:tcPr>
          <w:p w14:paraId="511AE1D5" w14:textId="77777777" w:rsidR="00C015A9" w:rsidRPr="00CA4E5C" w:rsidRDefault="00C015A9" w:rsidP="00E44429">
            <w:pPr>
              <w:pStyle w:val="Noparagraphstyle"/>
              <w:jc w:val="center"/>
              <w:textAlignment w:val="auto"/>
              <w:rPr>
                <w:rFonts w:ascii="Arial" w:hAnsi="Arial" w:cs="Arial"/>
                <w:color w:val="494949"/>
                <w:szCs w:val="24"/>
              </w:rPr>
            </w:pPr>
          </w:p>
        </w:tc>
        <w:tc>
          <w:tcPr>
            <w:tcW w:w="849" w:type="dxa"/>
            <w:shd w:val="clear" w:color="auto" w:fill="F2F2F2" w:themeFill="background1" w:themeFillShade="F2"/>
            <w:vAlign w:val="center"/>
          </w:tcPr>
          <w:p w14:paraId="0F5690E8" w14:textId="77777777" w:rsidR="00C015A9" w:rsidRPr="00CA4E5C" w:rsidRDefault="00C015A9" w:rsidP="00E44429">
            <w:pPr>
              <w:jc w:val="center"/>
              <w:rPr>
                <w:rFonts w:ascii="Arial" w:hAnsi="Arial" w:cs="Arial"/>
                <w:color w:val="494949"/>
                <w:sz w:val="24"/>
                <w:szCs w:val="24"/>
              </w:rPr>
            </w:pPr>
          </w:p>
        </w:tc>
        <w:tc>
          <w:tcPr>
            <w:tcW w:w="847" w:type="dxa"/>
            <w:vAlign w:val="center"/>
          </w:tcPr>
          <w:p w14:paraId="0701D6AC" w14:textId="77777777" w:rsidR="00C015A9" w:rsidRPr="00CA4E5C" w:rsidRDefault="00C015A9" w:rsidP="00E44429">
            <w:pPr>
              <w:jc w:val="center"/>
              <w:rPr>
                <w:rFonts w:ascii="Arial" w:hAnsi="Arial" w:cs="Arial"/>
                <w:color w:val="494949"/>
                <w:sz w:val="24"/>
                <w:szCs w:val="24"/>
              </w:rPr>
            </w:pPr>
            <w:r w:rsidRPr="00CA4E5C">
              <w:rPr>
                <w:rFonts w:ascii="Arial" w:hAnsi="Arial" w:cs="Arial"/>
                <w:color w:val="494949"/>
                <w:sz w:val="24"/>
                <w:szCs w:val="24"/>
              </w:rPr>
              <w:t>X</w:t>
            </w:r>
          </w:p>
        </w:tc>
        <w:tc>
          <w:tcPr>
            <w:tcW w:w="850" w:type="dxa"/>
            <w:shd w:val="clear" w:color="auto" w:fill="F2F2F2" w:themeFill="background1" w:themeFillShade="F2"/>
            <w:vAlign w:val="center"/>
          </w:tcPr>
          <w:p w14:paraId="6C953569" w14:textId="77777777" w:rsidR="00C015A9" w:rsidRPr="00CA4E5C" w:rsidRDefault="00C015A9" w:rsidP="00E44429">
            <w:pPr>
              <w:pStyle w:val="Noparagraphstyle"/>
              <w:jc w:val="center"/>
              <w:textAlignment w:val="auto"/>
              <w:rPr>
                <w:rFonts w:ascii="Arial" w:hAnsi="Arial" w:cs="Arial"/>
                <w:color w:val="494949"/>
                <w:szCs w:val="24"/>
              </w:rPr>
            </w:pPr>
          </w:p>
        </w:tc>
      </w:tr>
      <w:tr w:rsidR="00C015A9" w:rsidRPr="00CA4E5C" w14:paraId="2F158FA1" w14:textId="77777777" w:rsidTr="0034207B">
        <w:trPr>
          <w:trHeight w:val="277"/>
          <w:jc w:val="center"/>
        </w:trPr>
        <w:tc>
          <w:tcPr>
            <w:tcW w:w="1696" w:type="dxa"/>
            <w:vMerge/>
          </w:tcPr>
          <w:p w14:paraId="2A7E0ABE" w14:textId="77777777" w:rsidR="00C015A9" w:rsidRPr="00CA4E5C" w:rsidRDefault="00C015A9" w:rsidP="00E44429">
            <w:pPr>
              <w:pStyle w:val="Noparagraphstyle"/>
              <w:textAlignment w:val="auto"/>
              <w:rPr>
                <w:rFonts w:ascii="Arial" w:hAnsi="Arial" w:cs="Arial"/>
                <w:color w:val="494949"/>
                <w:szCs w:val="24"/>
              </w:rPr>
            </w:pPr>
          </w:p>
        </w:tc>
        <w:tc>
          <w:tcPr>
            <w:tcW w:w="4527" w:type="dxa"/>
            <w:shd w:val="clear" w:color="auto" w:fill="DDEDF5"/>
            <w:vAlign w:val="center"/>
          </w:tcPr>
          <w:p w14:paraId="406EDC83" w14:textId="42BF9897" w:rsidR="00C015A9" w:rsidRPr="00CA4E5C" w:rsidRDefault="00C015A9" w:rsidP="00E44429">
            <w:pPr>
              <w:rPr>
                <w:rFonts w:ascii="Arial" w:hAnsi="Arial" w:cs="Arial"/>
                <w:sz w:val="24"/>
                <w:szCs w:val="24"/>
                <w:lang w:eastAsia="en-GB"/>
              </w:rPr>
            </w:pPr>
            <w:r w:rsidRPr="00CA4E5C">
              <w:rPr>
                <w:rFonts w:ascii="Arial" w:hAnsi="Arial" w:cs="Arial"/>
                <w:sz w:val="24"/>
                <w:szCs w:val="24"/>
                <w:lang w:eastAsia="en-GB"/>
              </w:rPr>
              <w:t>Using systems, applications, websites or other mechanisms that bypass the filtering</w:t>
            </w:r>
            <w:r w:rsidR="7AAA4B7E" w:rsidRPr="00CA4E5C">
              <w:rPr>
                <w:rFonts w:ascii="Arial" w:hAnsi="Arial" w:cs="Arial"/>
                <w:sz w:val="24"/>
                <w:szCs w:val="24"/>
                <w:lang w:eastAsia="en-GB"/>
              </w:rPr>
              <w:t>/monitoring</w:t>
            </w:r>
            <w:r w:rsidRPr="00CA4E5C">
              <w:rPr>
                <w:rFonts w:ascii="Arial" w:hAnsi="Arial" w:cs="Arial"/>
                <w:sz w:val="24"/>
                <w:szCs w:val="24"/>
                <w:lang w:eastAsia="en-GB"/>
              </w:rPr>
              <w:t xml:space="preserve"> or other safeguards employed by the school </w:t>
            </w:r>
          </w:p>
        </w:tc>
        <w:tc>
          <w:tcPr>
            <w:tcW w:w="847" w:type="dxa"/>
            <w:shd w:val="clear" w:color="auto" w:fill="F2F2F2" w:themeFill="background1" w:themeFillShade="F2"/>
            <w:vAlign w:val="center"/>
          </w:tcPr>
          <w:p w14:paraId="780E5DFC" w14:textId="77777777" w:rsidR="00C015A9" w:rsidRPr="00CA4E5C" w:rsidRDefault="00C015A9" w:rsidP="00E44429">
            <w:pPr>
              <w:pStyle w:val="Noparagraphstyle"/>
              <w:jc w:val="center"/>
              <w:textAlignment w:val="auto"/>
              <w:rPr>
                <w:rFonts w:ascii="Arial" w:hAnsi="Arial" w:cs="Arial"/>
                <w:color w:val="494949"/>
                <w:szCs w:val="24"/>
              </w:rPr>
            </w:pPr>
          </w:p>
        </w:tc>
        <w:tc>
          <w:tcPr>
            <w:tcW w:w="874" w:type="dxa"/>
            <w:shd w:val="clear" w:color="auto" w:fill="F2F2F2" w:themeFill="background1" w:themeFillShade="F2"/>
            <w:vAlign w:val="center"/>
          </w:tcPr>
          <w:p w14:paraId="5A3888ED" w14:textId="77777777" w:rsidR="00C015A9" w:rsidRPr="00CA4E5C" w:rsidRDefault="00C015A9" w:rsidP="00E44429">
            <w:pPr>
              <w:pStyle w:val="Noparagraphstyle"/>
              <w:jc w:val="center"/>
              <w:textAlignment w:val="auto"/>
              <w:rPr>
                <w:rFonts w:ascii="Arial" w:hAnsi="Arial" w:cs="Arial"/>
                <w:color w:val="494949"/>
                <w:szCs w:val="24"/>
              </w:rPr>
            </w:pPr>
          </w:p>
        </w:tc>
        <w:tc>
          <w:tcPr>
            <w:tcW w:w="849" w:type="dxa"/>
            <w:shd w:val="clear" w:color="auto" w:fill="F2F2F2" w:themeFill="background1" w:themeFillShade="F2"/>
            <w:vAlign w:val="center"/>
          </w:tcPr>
          <w:p w14:paraId="45E9DA04" w14:textId="77777777" w:rsidR="00C015A9" w:rsidRPr="00CA4E5C" w:rsidRDefault="00C015A9" w:rsidP="00E44429">
            <w:pPr>
              <w:jc w:val="center"/>
              <w:rPr>
                <w:rFonts w:ascii="Arial" w:hAnsi="Arial" w:cs="Arial"/>
                <w:color w:val="494949"/>
                <w:sz w:val="24"/>
                <w:szCs w:val="24"/>
              </w:rPr>
            </w:pPr>
          </w:p>
        </w:tc>
        <w:tc>
          <w:tcPr>
            <w:tcW w:w="847" w:type="dxa"/>
            <w:vAlign w:val="center"/>
          </w:tcPr>
          <w:p w14:paraId="375DB733" w14:textId="77777777" w:rsidR="00C015A9" w:rsidRPr="00CA4E5C" w:rsidRDefault="00C015A9" w:rsidP="00E44429">
            <w:pPr>
              <w:jc w:val="center"/>
              <w:rPr>
                <w:rFonts w:ascii="Arial" w:hAnsi="Arial" w:cs="Arial"/>
                <w:color w:val="494949"/>
                <w:sz w:val="24"/>
                <w:szCs w:val="24"/>
              </w:rPr>
            </w:pPr>
            <w:r w:rsidRPr="00CA4E5C">
              <w:rPr>
                <w:rFonts w:ascii="Arial" w:hAnsi="Arial" w:cs="Arial"/>
                <w:color w:val="494949"/>
                <w:sz w:val="24"/>
                <w:szCs w:val="24"/>
              </w:rPr>
              <w:t>X</w:t>
            </w:r>
          </w:p>
        </w:tc>
        <w:tc>
          <w:tcPr>
            <w:tcW w:w="850" w:type="dxa"/>
            <w:shd w:val="clear" w:color="auto" w:fill="F2F2F2" w:themeFill="background1" w:themeFillShade="F2"/>
            <w:vAlign w:val="center"/>
          </w:tcPr>
          <w:p w14:paraId="214A0103" w14:textId="77777777" w:rsidR="00C015A9" w:rsidRPr="00CA4E5C" w:rsidRDefault="00C015A9" w:rsidP="00E44429">
            <w:pPr>
              <w:pStyle w:val="Noparagraphstyle"/>
              <w:jc w:val="center"/>
              <w:textAlignment w:val="auto"/>
              <w:rPr>
                <w:rFonts w:ascii="Arial" w:hAnsi="Arial" w:cs="Arial"/>
                <w:color w:val="494949"/>
                <w:szCs w:val="24"/>
              </w:rPr>
            </w:pPr>
          </w:p>
        </w:tc>
      </w:tr>
      <w:tr w:rsidR="00C015A9" w:rsidRPr="00CA4E5C" w14:paraId="506A6011" w14:textId="77777777" w:rsidTr="0034207B">
        <w:trPr>
          <w:trHeight w:val="277"/>
          <w:jc w:val="center"/>
        </w:trPr>
        <w:tc>
          <w:tcPr>
            <w:tcW w:w="1696" w:type="dxa"/>
            <w:vMerge/>
          </w:tcPr>
          <w:p w14:paraId="6933EE86" w14:textId="77777777" w:rsidR="00C015A9" w:rsidRPr="00CA4E5C" w:rsidRDefault="00C015A9" w:rsidP="00E44429">
            <w:pPr>
              <w:pStyle w:val="Noparagraphstyle"/>
              <w:textAlignment w:val="auto"/>
              <w:rPr>
                <w:rFonts w:ascii="Arial" w:hAnsi="Arial" w:cs="Arial"/>
                <w:color w:val="494949"/>
                <w:szCs w:val="24"/>
              </w:rPr>
            </w:pPr>
          </w:p>
        </w:tc>
        <w:tc>
          <w:tcPr>
            <w:tcW w:w="4527" w:type="dxa"/>
            <w:shd w:val="clear" w:color="auto" w:fill="EAF1DD" w:themeFill="accent3" w:themeFillTint="33"/>
            <w:vAlign w:val="center"/>
          </w:tcPr>
          <w:p w14:paraId="08527F1F" w14:textId="1CE8C028" w:rsidR="00C015A9" w:rsidRPr="00CA4E5C" w:rsidRDefault="00C015A9" w:rsidP="00E44429">
            <w:pPr>
              <w:rPr>
                <w:rFonts w:ascii="Arial" w:hAnsi="Arial" w:cs="Arial"/>
                <w:sz w:val="24"/>
                <w:szCs w:val="24"/>
                <w:lang w:eastAsia="en-GB"/>
              </w:rPr>
            </w:pPr>
            <w:r w:rsidRPr="00CA4E5C">
              <w:rPr>
                <w:rFonts w:ascii="Arial" w:hAnsi="Arial" w:cs="Arial"/>
                <w:sz w:val="24"/>
                <w:szCs w:val="24"/>
                <w:lang w:eastAsia="en-GB"/>
              </w:rPr>
              <w:t>Infringing copyright</w:t>
            </w:r>
            <w:r w:rsidR="00CC09F2" w:rsidRPr="00CA4E5C">
              <w:rPr>
                <w:rFonts w:ascii="Arial" w:hAnsi="Arial" w:cs="Arial"/>
                <w:sz w:val="24"/>
                <w:szCs w:val="24"/>
                <w:lang w:eastAsia="en-GB"/>
              </w:rPr>
              <w:t xml:space="preserve"> </w:t>
            </w:r>
            <w:r w:rsidR="004C25DE" w:rsidRPr="00CA4E5C">
              <w:rPr>
                <w:rFonts w:ascii="Arial" w:hAnsi="Arial" w:cs="Arial"/>
                <w:sz w:val="24"/>
                <w:szCs w:val="24"/>
                <w:lang w:eastAsia="en-GB"/>
              </w:rPr>
              <w:t xml:space="preserve">and intellectual property (including through the use </w:t>
            </w:r>
            <w:proofErr w:type="gramStart"/>
            <w:r w:rsidR="004C25DE" w:rsidRPr="00CA4E5C">
              <w:rPr>
                <w:rFonts w:ascii="Arial" w:hAnsi="Arial" w:cs="Arial"/>
                <w:sz w:val="24"/>
                <w:szCs w:val="24"/>
                <w:lang w:eastAsia="en-GB"/>
              </w:rPr>
              <w:t>of  AI</w:t>
            </w:r>
            <w:proofErr w:type="gramEnd"/>
            <w:r w:rsidR="004C25DE" w:rsidRPr="00CA4E5C">
              <w:rPr>
                <w:rFonts w:ascii="Arial" w:hAnsi="Arial" w:cs="Arial"/>
                <w:sz w:val="24"/>
                <w:szCs w:val="24"/>
                <w:lang w:eastAsia="en-GB"/>
              </w:rPr>
              <w:t xml:space="preserve"> services)</w:t>
            </w:r>
          </w:p>
        </w:tc>
        <w:tc>
          <w:tcPr>
            <w:tcW w:w="847" w:type="dxa"/>
            <w:shd w:val="clear" w:color="auto" w:fill="F2F2F2" w:themeFill="background1" w:themeFillShade="F2"/>
            <w:vAlign w:val="center"/>
          </w:tcPr>
          <w:p w14:paraId="5FE38613" w14:textId="77777777" w:rsidR="00C015A9" w:rsidRPr="00CA4E5C" w:rsidRDefault="00C015A9" w:rsidP="00E44429">
            <w:pPr>
              <w:pStyle w:val="Noparagraphstyle"/>
              <w:jc w:val="center"/>
              <w:textAlignment w:val="auto"/>
              <w:rPr>
                <w:rFonts w:ascii="Arial" w:hAnsi="Arial" w:cs="Arial"/>
                <w:color w:val="494949"/>
                <w:szCs w:val="24"/>
              </w:rPr>
            </w:pPr>
          </w:p>
        </w:tc>
        <w:tc>
          <w:tcPr>
            <w:tcW w:w="874" w:type="dxa"/>
            <w:shd w:val="clear" w:color="auto" w:fill="F2F2F2" w:themeFill="background1" w:themeFillShade="F2"/>
            <w:vAlign w:val="center"/>
          </w:tcPr>
          <w:p w14:paraId="369B817C" w14:textId="77777777" w:rsidR="00C015A9" w:rsidRPr="00CA4E5C" w:rsidRDefault="00C015A9" w:rsidP="00E44429">
            <w:pPr>
              <w:pStyle w:val="Noparagraphstyle"/>
              <w:jc w:val="center"/>
              <w:textAlignment w:val="auto"/>
              <w:rPr>
                <w:rFonts w:ascii="Arial" w:hAnsi="Arial" w:cs="Arial"/>
                <w:color w:val="494949"/>
                <w:szCs w:val="24"/>
              </w:rPr>
            </w:pPr>
          </w:p>
        </w:tc>
        <w:tc>
          <w:tcPr>
            <w:tcW w:w="849" w:type="dxa"/>
            <w:shd w:val="clear" w:color="auto" w:fill="F2F2F2" w:themeFill="background1" w:themeFillShade="F2"/>
            <w:vAlign w:val="center"/>
          </w:tcPr>
          <w:p w14:paraId="06C3522F" w14:textId="77777777" w:rsidR="00C015A9" w:rsidRPr="00CA4E5C" w:rsidRDefault="00C015A9" w:rsidP="00E44429">
            <w:pPr>
              <w:jc w:val="center"/>
              <w:rPr>
                <w:rFonts w:ascii="Arial" w:hAnsi="Arial" w:cs="Arial"/>
                <w:color w:val="494949"/>
                <w:sz w:val="24"/>
                <w:szCs w:val="24"/>
              </w:rPr>
            </w:pPr>
          </w:p>
        </w:tc>
        <w:tc>
          <w:tcPr>
            <w:tcW w:w="847" w:type="dxa"/>
            <w:vAlign w:val="center"/>
          </w:tcPr>
          <w:p w14:paraId="0E348A47" w14:textId="77777777" w:rsidR="00C015A9" w:rsidRPr="00CA4E5C" w:rsidRDefault="00C015A9" w:rsidP="00E44429">
            <w:pPr>
              <w:jc w:val="center"/>
              <w:rPr>
                <w:rFonts w:ascii="Arial" w:hAnsi="Arial" w:cs="Arial"/>
                <w:color w:val="494949"/>
                <w:sz w:val="24"/>
                <w:szCs w:val="24"/>
              </w:rPr>
            </w:pPr>
            <w:r w:rsidRPr="00CA4E5C">
              <w:rPr>
                <w:rFonts w:ascii="Arial" w:hAnsi="Arial" w:cs="Arial"/>
                <w:color w:val="494949"/>
                <w:sz w:val="24"/>
                <w:szCs w:val="24"/>
              </w:rPr>
              <w:t>X</w:t>
            </w:r>
          </w:p>
        </w:tc>
        <w:tc>
          <w:tcPr>
            <w:tcW w:w="850" w:type="dxa"/>
            <w:shd w:val="clear" w:color="auto" w:fill="F2F2F2" w:themeFill="background1" w:themeFillShade="F2"/>
            <w:vAlign w:val="center"/>
          </w:tcPr>
          <w:p w14:paraId="10A977EC" w14:textId="77777777" w:rsidR="00C015A9" w:rsidRPr="00CA4E5C" w:rsidRDefault="00C015A9" w:rsidP="00E44429">
            <w:pPr>
              <w:pStyle w:val="Noparagraphstyle"/>
              <w:jc w:val="center"/>
              <w:textAlignment w:val="auto"/>
              <w:rPr>
                <w:rFonts w:ascii="Arial" w:hAnsi="Arial" w:cs="Arial"/>
                <w:color w:val="494949"/>
                <w:szCs w:val="24"/>
              </w:rPr>
            </w:pPr>
          </w:p>
        </w:tc>
      </w:tr>
      <w:tr w:rsidR="00C015A9" w:rsidRPr="00CA4E5C" w14:paraId="722222E2" w14:textId="77777777" w:rsidTr="0034207B">
        <w:trPr>
          <w:trHeight w:val="277"/>
          <w:jc w:val="center"/>
        </w:trPr>
        <w:tc>
          <w:tcPr>
            <w:tcW w:w="1696" w:type="dxa"/>
            <w:vMerge/>
          </w:tcPr>
          <w:p w14:paraId="1BF44305" w14:textId="77777777" w:rsidR="00C015A9" w:rsidRPr="00CA4E5C" w:rsidRDefault="00C015A9" w:rsidP="00E44429">
            <w:pPr>
              <w:pStyle w:val="Noparagraphstyle"/>
              <w:textAlignment w:val="auto"/>
              <w:rPr>
                <w:rFonts w:ascii="Arial" w:hAnsi="Arial" w:cs="Arial"/>
                <w:color w:val="494949"/>
                <w:szCs w:val="24"/>
              </w:rPr>
            </w:pPr>
          </w:p>
        </w:tc>
        <w:tc>
          <w:tcPr>
            <w:tcW w:w="4527" w:type="dxa"/>
            <w:shd w:val="clear" w:color="auto" w:fill="DDEDF5"/>
            <w:vAlign w:val="center"/>
          </w:tcPr>
          <w:p w14:paraId="04BBDE4D" w14:textId="77777777" w:rsidR="00C015A9" w:rsidRPr="00CA4E5C" w:rsidRDefault="00C015A9" w:rsidP="00E44429">
            <w:pPr>
              <w:rPr>
                <w:rFonts w:ascii="Arial" w:hAnsi="Arial" w:cs="Arial"/>
                <w:sz w:val="24"/>
                <w:szCs w:val="24"/>
                <w:lang w:eastAsia="en-GB"/>
              </w:rPr>
            </w:pPr>
            <w:r w:rsidRPr="00CA4E5C">
              <w:rPr>
                <w:rFonts w:ascii="Arial" w:hAnsi="Arial" w:cs="Arial"/>
                <w:sz w:val="24"/>
                <w:szCs w:val="24"/>
              </w:rPr>
              <w:t>Unfair usage (downloading/uploading large files that hinders others in their use of the internet)</w:t>
            </w:r>
          </w:p>
        </w:tc>
        <w:tc>
          <w:tcPr>
            <w:tcW w:w="847" w:type="dxa"/>
            <w:shd w:val="clear" w:color="auto" w:fill="F2F2F2" w:themeFill="background1" w:themeFillShade="F2"/>
            <w:vAlign w:val="center"/>
          </w:tcPr>
          <w:p w14:paraId="364BEE64" w14:textId="77777777" w:rsidR="00C015A9" w:rsidRPr="00CA4E5C" w:rsidRDefault="00C015A9" w:rsidP="00E44429">
            <w:pPr>
              <w:pStyle w:val="Noparagraphstyle"/>
              <w:jc w:val="center"/>
              <w:textAlignment w:val="auto"/>
              <w:rPr>
                <w:rFonts w:ascii="Arial" w:hAnsi="Arial" w:cs="Arial"/>
                <w:color w:val="494949"/>
                <w:szCs w:val="24"/>
              </w:rPr>
            </w:pPr>
          </w:p>
        </w:tc>
        <w:tc>
          <w:tcPr>
            <w:tcW w:w="874" w:type="dxa"/>
            <w:shd w:val="clear" w:color="auto" w:fill="F2F2F2" w:themeFill="background1" w:themeFillShade="F2"/>
            <w:vAlign w:val="center"/>
          </w:tcPr>
          <w:p w14:paraId="1A053192" w14:textId="77777777" w:rsidR="00C015A9" w:rsidRPr="00CA4E5C" w:rsidRDefault="00C015A9" w:rsidP="00E44429">
            <w:pPr>
              <w:pStyle w:val="Noparagraphstyle"/>
              <w:jc w:val="center"/>
              <w:textAlignment w:val="auto"/>
              <w:rPr>
                <w:rFonts w:ascii="Arial" w:hAnsi="Arial" w:cs="Arial"/>
                <w:color w:val="494949"/>
                <w:szCs w:val="24"/>
              </w:rPr>
            </w:pPr>
          </w:p>
        </w:tc>
        <w:tc>
          <w:tcPr>
            <w:tcW w:w="849" w:type="dxa"/>
            <w:shd w:val="clear" w:color="auto" w:fill="FFFFFF" w:themeFill="background1"/>
            <w:vAlign w:val="center"/>
          </w:tcPr>
          <w:p w14:paraId="544B6D34" w14:textId="77777777" w:rsidR="00C015A9" w:rsidRPr="00CA4E5C" w:rsidRDefault="00C015A9" w:rsidP="00E44429">
            <w:pPr>
              <w:jc w:val="center"/>
              <w:rPr>
                <w:rFonts w:ascii="Arial" w:hAnsi="Arial" w:cs="Arial"/>
                <w:color w:val="494949"/>
                <w:sz w:val="24"/>
                <w:szCs w:val="24"/>
              </w:rPr>
            </w:pPr>
            <w:r w:rsidRPr="00CA4E5C">
              <w:rPr>
                <w:rFonts w:ascii="Arial" w:hAnsi="Arial" w:cs="Arial"/>
                <w:color w:val="494949"/>
                <w:sz w:val="24"/>
                <w:szCs w:val="24"/>
              </w:rPr>
              <w:t>X</w:t>
            </w:r>
          </w:p>
        </w:tc>
        <w:tc>
          <w:tcPr>
            <w:tcW w:w="847" w:type="dxa"/>
            <w:vAlign w:val="center"/>
          </w:tcPr>
          <w:p w14:paraId="6CA94273" w14:textId="77777777" w:rsidR="00C015A9" w:rsidRPr="00CA4E5C" w:rsidRDefault="00C015A9" w:rsidP="00E44429">
            <w:pPr>
              <w:jc w:val="center"/>
              <w:rPr>
                <w:rFonts w:ascii="Arial" w:hAnsi="Arial" w:cs="Arial"/>
                <w:color w:val="494949"/>
                <w:sz w:val="24"/>
                <w:szCs w:val="24"/>
              </w:rPr>
            </w:pPr>
            <w:r w:rsidRPr="00CA4E5C">
              <w:rPr>
                <w:rFonts w:ascii="Arial" w:hAnsi="Arial" w:cs="Arial"/>
                <w:color w:val="494949"/>
                <w:sz w:val="24"/>
                <w:szCs w:val="24"/>
              </w:rPr>
              <w:t>X</w:t>
            </w:r>
          </w:p>
        </w:tc>
        <w:tc>
          <w:tcPr>
            <w:tcW w:w="850" w:type="dxa"/>
            <w:shd w:val="clear" w:color="auto" w:fill="F2F2F2" w:themeFill="background1" w:themeFillShade="F2"/>
            <w:vAlign w:val="center"/>
          </w:tcPr>
          <w:p w14:paraId="34671875" w14:textId="77777777" w:rsidR="00C015A9" w:rsidRPr="00CA4E5C" w:rsidRDefault="00C015A9" w:rsidP="00E44429">
            <w:pPr>
              <w:pStyle w:val="Noparagraphstyle"/>
              <w:jc w:val="center"/>
              <w:textAlignment w:val="auto"/>
              <w:rPr>
                <w:rFonts w:ascii="Arial" w:hAnsi="Arial" w:cs="Arial"/>
                <w:color w:val="494949"/>
                <w:szCs w:val="24"/>
              </w:rPr>
            </w:pPr>
          </w:p>
        </w:tc>
      </w:tr>
      <w:tr w:rsidR="00C015A9" w:rsidRPr="00CA4E5C" w14:paraId="25ADEAB9" w14:textId="77777777" w:rsidTr="0034207B">
        <w:trPr>
          <w:trHeight w:val="277"/>
          <w:jc w:val="center"/>
        </w:trPr>
        <w:tc>
          <w:tcPr>
            <w:tcW w:w="1696" w:type="dxa"/>
            <w:vMerge/>
          </w:tcPr>
          <w:p w14:paraId="22A124E6" w14:textId="77777777" w:rsidR="00C015A9" w:rsidRPr="00CA4E5C" w:rsidRDefault="00C015A9" w:rsidP="00E44429">
            <w:pPr>
              <w:pStyle w:val="Noparagraphstyle"/>
              <w:textAlignment w:val="auto"/>
              <w:rPr>
                <w:rFonts w:ascii="Arial" w:hAnsi="Arial" w:cs="Arial"/>
                <w:color w:val="494949"/>
                <w:szCs w:val="24"/>
              </w:rPr>
            </w:pPr>
          </w:p>
        </w:tc>
        <w:tc>
          <w:tcPr>
            <w:tcW w:w="4527" w:type="dxa"/>
            <w:shd w:val="clear" w:color="auto" w:fill="DDEDF5"/>
            <w:vAlign w:val="center"/>
          </w:tcPr>
          <w:p w14:paraId="1B115B81" w14:textId="77777777" w:rsidR="00C015A9" w:rsidRPr="00CA4E5C" w:rsidRDefault="00C015A9" w:rsidP="00E44429">
            <w:pPr>
              <w:rPr>
                <w:rFonts w:ascii="Arial" w:hAnsi="Arial" w:cs="Arial"/>
                <w:sz w:val="24"/>
                <w:szCs w:val="24"/>
              </w:rPr>
            </w:pPr>
            <w:r w:rsidRPr="00CA4E5C">
              <w:rPr>
                <w:rFonts w:ascii="Arial" w:hAnsi="Arial" w:cs="Arial"/>
                <w:sz w:val="24"/>
                <w:szCs w:val="24"/>
                <w:lang w:eastAsia="en-GB"/>
              </w:rPr>
              <w:t>Any other information which may be offensive to others or breaches the integrity of the ethos of the school or brings the school into disrepute</w:t>
            </w:r>
          </w:p>
        </w:tc>
        <w:tc>
          <w:tcPr>
            <w:tcW w:w="847" w:type="dxa"/>
            <w:shd w:val="clear" w:color="auto" w:fill="F2F2F2" w:themeFill="background1" w:themeFillShade="F2"/>
            <w:vAlign w:val="center"/>
          </w:tcPr>
          <w:p w14:paraId="03F03670" w14:textId="77777777" w:rsidR="00C015A9" w:rsidRPr="00CA4E5C" w:rsidRDefault="00C015A9" w:rsidP="00E44429">
            <w:pPr>
              <w:pStyle w:val="Noparagraphstyle"/>
              <w:jc w:val="center"/>
              <w:textAlignment w:val="auto"/>
              <w:rPr>
                <w:rFonts w:ascii="Arial" w:hAnsi="Arial" w:cs="Arial"/>
                <w:color w:val="494949"/>
                <w:szCs w:val="24"/>
              </w:rPr>
            </w:pPr>
          </w:p>
        </w:tc>
        <w:tc>
          <w:tcPr>
            <w:tcW w:w="874" w:type="dxa"/>
            <w:shd w:val="clear" w:color="auto" w:fill="F2F2F2" w:themeFill="background1" w:themeFillShade="F2"/>
            <w:vAlign w:val="center"/>
          </w:tcPr>
          <w:p w14:paraId="3165209C" w14:textId="77777777" w:rsidR="00C015A9" w:rsidRPr="00CA4E5C" w:rsidRDefault="00C015A9" w:rsidP="00E44429">
            <w:pPr>
              <w:pStyle w:val="Noparagraphstyle"/>
              <w:jc w:val="center"/>
              <w:textAlignment w:val="auto"/>
              <w:rPr>
                <w:rFonts w:ascii="Arial" w:hAnsi="Arial" w:cs="Arial"/>
                <w:color w:val="494949"/>
                <w:szCs w:val="24"/>
              </w:rPr>
            </w:pPr>
          </w:p>
        </w:tc>
        <w:tc>
          <w:tcPr>
            <w:tcW w:w="849" w:type="dxa"/>
            <w:shd w:val="clear" w:color="auto" w:fill="F2F2F2" w:themeFill="background1" w:themeFillShade="F2"/>
            <w:vAlign w:val="center"/>
          </w:tcPr>
          <w:p w14:paraId="0FA0C3D0" w14:textId="77777777" w:rsidR="00C015A9" w:rsidRPr="00CA4E5C" w:rsidRDefault="00C015A9" w:rsidP="00E44429">
            <w:pPr>
              <w:jc w:val="center"/>
              <w:rPr>
                <w:rFonts w:ascii="Arial" w:hAnsi="Arial" w:cs="Arial"/>
                <w:color w:val="494949"/>
                <w:sz w:val="24"/>
                <w:szCs w:val="24"/>
              </w:rPr>
            </w:pPr>
          </w:p>
        </w:tc>
        <w:tc>
          <w:tcPr>
            <w:tcW w:w="847" w:type="dxa"/>
            <w:vAlign w:val="center"/>
          </w:tcPr>
          <w:p w14:paraId="2584AC73" w14:textId="77777777" w:rsidR="00C015A9" w:rsidRPr="00CA4E5C" w:rsidRDefault="00C015A9" w:rsidP="00E44429">
            <w:pPr>
              <w:jc w:val="center"/>
              <w:rPr>
                <w:rFonts w:ascii="Arial" w:hAnsi="Arial" w:cs="Arial"/>
                <w:color w:val="494949"/>
                <w:sz w:val="24"/>
                <w:szCs w:val="24"/>
              </w:rPr>
            </w:pPr>
            <w:r w:rsidRPr="00CA4E5C">
              <w:rPr>
                <w:rFonts w:ascii="Arial" w:hAnsi="Arial" w:cs="Arial"/>
                <w:color w:val="494949"/>
                <w:sz w:val="24"/>
                <w:szCs w:val="24"/>
              </w:rPr>
              <w:t>X</w:t>
            </w:r>
          </w:p>
        </w:tc>
        <w:tc>
          <w:tcPr>
            <w:tcW w:w="850" w:type="dxa"/>
            <w:shd w:val="clear" w:color="auto" w:fill="F2F2F2" w:themeFill="background1" w:themeFillShade="F2"/>
            <w:vAlign w:val="center"/>
          </w:tcPr>
          <w:p w14:paraId="6DD87FDB" w14:textId="77777777" w:rsidR="00C015A9" w:rsidRPr="00CA4E5C" w:rsidRDefault="00C015A9" w:rsidP="00E44429">
            <w:pPr>
              <w:pStyle w:val="Noparagraphstyle"/>
              <w:jc w:val="center"/>
              <w:textAlignment w:val="auto"/>
              <w:rPr>
                <w:rFonts w:ascii="Arial" w:hAnsi="Arial" w:cs="Arial"/>
                <w:color w:val="494949"/>
                <w:szCs w:val="24"/>
              </w:rPr>
            </w:pPr>
          </w:p>
        </w:tc>
      </w:tr>
    </w:tbl>
    <w:p w14:paraId="1C127FEB" w14:textId="77777777" w:rsidR="00C015A9" w:rsidRPr="00CA4E5C" w:rsidRDefault="00C015A9" w:rsidP="00C015A9">
      <w:pPr>
        <w:rPr>
          <w:rFonts w:ascii="Arial" w:hAnsi="Arial" w:cs="Arial"/>
          <w:color w:val="4F81BD" w:themeColor="accent1"/>
          <w:sz w:val="24"/>
          <w:szCs w:val="24"/>
        </w:rPr>
      </w:pPr>
    </w:p>
    <w:p w14:paraId="0CC22381" w14:textId="57EA98AB" w:rsidR="00C015A9" w:rsidRDefault="00C015A9" w:rsidP="00C015A9">
      <w:pPr>
        <w:rPr>
          <w:rFonts w:ascii="Arial" w:hAnsi="Arial" w:cs="Arial"/>
          <w:color w:val="4F81BD" w:themeColor="accent1"/>
          <w:sz w:val="24"/>
          <w:szCs w:val="24"/>
        </w:rPr>
      </w:pPr>
    </w:p>
    <w:p w14:paraId="5DEFCAE9" w14:textId="2A110088" w:rsidR="0034207B" w:rsidRDefault="0034207B" w:rsidP="00C015A9">
      <w:pPr>
        <w:rPr>
          <w:rFonts w:ascii="Arial" w:hAnsi="Arial" w:cs="Arial"/>
          <w:color w:val="4F81BD" w:themeColor="accent1"/>
          <w:sz w:val="24"/>
          <w:szCs w:val="24"/>
        </w:rPr>
      </w:pPr>
    </w:p>
    <w:p w14:paraId="694E31BA" w14:textId="77D6A1FB" w:rsidR="00C22BBD" w:rsidRDefault="00C22BBD" w:rsidP="00C015A9">
      <w:pPr>
        <w:rPr>
          <w:rFonts w:ascii="Arial" w:hAnsi="Arial" w:cs="Arial"/>
          <w:color w:val="4F81BD" w:themeColor="accent1"/>
          <w:sz w:val="24"/>
          <w:szCs w:val="24"/>
        </w:rPr>
      </w:pPr>
    </w:p>
    <w:p w14:paraId="00110C3B" w14:textId="290ED23B" w:rsidR="00C22BBD" w:rsidRDefault="00C22BBD" w:rsidP="00C015A9">
      <w:pPr>
        <w:rPr>
          <w:rFonts w:ascii="Arial" w:hAnsi="Arial" w:cs="Arial"/>
          <w:color w:val="4F81BD" w:themeColor="accent1"/>
          <w:sz w:val="24"/>
          <w:szCs w:val="24"/>
        </w:rPr>
      </w:pPr>
    </w:p>
    <w:p w14:paraId="38A3EE03" w14:textId="03EEC2A2" w:rsidR="00C22BBD" w:rsidRDefault="00C22BBD" w:rsidP="00C015A9">
      <w:pPr>
        <w:rPr>
          <w:rFonts w:ascii="Arial" w:hAnsi="Arial" w:cs="Arial"/>
          <w:color w:val="4F81BD" w:themeColor="accent1"/>
          <w:sz w:val="24"/>
          <w:szCs w:val="24"/>
        </w:rPr>
      </w:pPr>
    </w:p>
    <w:p w14:paraId="79AD76A6" w14:textId="77777777" w:rsidR="00C22BBD" w:rsidRDefault="00C22BBD" w:rsidP="00C015A9">
      <w:pPr>
        <w:rPr>
          <w:rFonts w:ascii="Arial" w:hAnsi="Arial" w:cs="Arial"/>
          <w:color w:val="4F81BD" w:themeColor="accent1"/>
          <w:sz w:val="24"/>
          <w:szCs w:val="24"/>
        </w:rPr>
      </w:pPr>
    </w:p>
    <w:p w14:paraId="138BA29E" w14:textId="77777777" w:rsidR="0034207B" w:rsidRPr="00CA4E5C" w:rsidRDefault="0034207B" w:rsidP="00C015A9">
      <w:pPr>
        <w:rPr>
          <w:rFonts w:ascii="Arial" w:hAnsi="Arial" w:cs="Arial"/>
          <w:color w:val="4F81BD" w:themeColor="accent1"/>
          <w:sz w:val="24"/>
          <w:szCs w:val="24"/>
        </w:rPr>
      </w:pPr>
    </w:p>
    <w:tbl>
      <w:tblPr>
        <w:tblW w:w="10201" w:type="dxa"/>
        <w:jc w:val="center"/>
        <w:tblLayout w:type="fixed"/>
        <w:tblCellMar>
          <w:top w:w="482" w:type="dxa"/>
          <w:left w:w="0" w:type="dxa"/>
          <w:bottom w:w="57" w:type="dxa"/>
          <w:right w:w="0" w:type="dxa"/>
        </w:tblCellMar>
        <w:tblLook w:val="0000" w:firstRow="0" w:lastRow="0" w:firstColumn="0" w:lastColumn="0" w:noHBand="0" w:noVBand="0"/>
      </w:tblPr>
      <w:tblGrid>
        <w:gridCol w:w="4807"/>
        <w:gridCol w:w="575"/>
        <w:gridCol w:w="567"/>
        <w:gridCol w:w="709"/>
        <w:gridCol w:w="642"/>
        <w:gridCol w:w="707"/>
        <w:gridCol w:w="566"/>
        <w:gridCol w:w="778"/>
        <w:gridCol w:w="850"/>
      </w:tblGrid>
      <w:tr w:rsidR="00C015A9" w:rsidRPr="00CA4E5C" w14:paraId="32537E22" w14:textId="77777777" w:rsidTr="00C22BBD">
        <w:trPr>
          <w:cantSplit/>
          <w:trHeight w:val="378"/>
          <w:jc w:val="center"/>
        </w:trPr>
        <w:tc>
          <w:tcPr>
            <w:tcW w:w="4807"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ED8CA22" w14:textId="77777777" w:rsidR="00C015A9" w:rsidRPr="00CA4E5C" w:rsidRDefault="00C015A9" w:rsidP="000D75D2">
            <w:pPr>
              <w:rPr>
                <w:rFonts w:ascii="Arial" w:hAnsi="Arial" w:cs="Arial"/>
                <w:sz w:val="24"/>
                <w:szCs w:val="24"/>
                <w:lang w:eastAsia="en-GB"/>
              </w:rPr>
            </w:pPr>
          </w:p>
          <w:p w14:paraId="2DCF2BA8"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Consideration should be given for the following activities when undertaken for non-educational purposes:</w:t>
            </w:r>
          </w:p>
          <w:p w14:paraId="732D6597" w14:textId="77777777" w:rsidR="00C015A9" w:rsidRDefault="00C015A9" w:rsidP="000D75D2">
            <w:pPr>
              <w:rPr>
                <w:rFonts w:ascii="Arial" w:hAnsi="Arial" w:cs="Arial"/>
                <w:sz w:val="24"/>
                <w:szCs w:val="24"/>
                <w:lang w:eastAsia="en-GB"/>
              </w:rPr>
            </w:pPr>
          </w:p>
          <w:p w14:paraId="0AE8A022" w14:textId="77777777" w:rsidR="0034207B" w:rsidRDefault="0034207B" w:rsidP="000D75D2">
            <w:pPr>
              <w:rPr>
                <w:rFonts w:ascii="Arial" w:hAnsi="Arial" w:cs="Arial"/>
                <w:sz w:val="24"/>
                <w:szCs w:val="24"/>
                <w:lang w:eastAsia="en-GB"/>
              </w:rPr>
            </w:pPr>
          </w:p>
          <w:p w14:paraId="19870D80" w14:textId="2F9F3CB4" w:rsidR="0034207B" w:rsidRPr="00CA4E5C" w:rsidRDefault="0034207B" w:rsidP="000D75D2">
            <w:pPr>
              <w:rPr>
                <w:rFonts w:ascii="Arial" w:hAnsi="Arial" w:cs="Arial"/>
                <w:sz w:val="24"/>
                <w:szCs w:val="24"/>
                <w:lang w:eastAsia="en-GB"/>
              </w:rPr>
            </w:pPr>
          </w:p>
        </w:tc>
        <w:tc>
          <w:tcPr>
            <w:tcW w:w="249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1DAADC" w14:textId="77777777" w:rsidR="00C015A9" w:rsidRPr="00CA4E5C" w:rsidRDefault="00C015A9" w:rsidP="000D75D2">
            <w:pPr>
              <w:rPr>
                <w:rFonts w:ascii="Arial" w:hAnsi="Arial" w:cs="Arial"/>
                <w:sz w:val="24"/>
                <w:szCs w:val="24"/>
                <w:lang w:eastAsia="en-GB"/>
              </w:rPr>
            </w:pPr>
            <w:r w:rsidRPr="00CA4E5C">
              <w:rPr>
                <w:rFonts w:ascii="Arial" w:hAnsi="Arial" w:cs="Arial"/>
                <w:b/>
                <w:sz w:val="24"/>
                <w:szCs w:val="24"/>
                <w:lang w:eastAsia="en-GB"/>
              </w:rPr>
              <w:t>Staff and other adults</w:t>
            </w:r>
          </w:p>
        </w:tc>
        <w:tc>
          <w:tcPr>
            <w:tcW w:w="2901"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vAlign w:val="center"/>
          </w:tcPr>
          <w:p w14:paraId="26309F14" w14:textId="77777777" w:rsidR="00C015A9" w:rsidRPr="00CA4E5C" w:rsidRDefault="00C015A9" w:rsidP="000D75D2">
            <w:pPr>
              <w:rPr>
                <w:rFonts w:ascii="Arial" w:hAnsi="Arial" w:cs="Arial"/>
                <w:b/>
                <w:bCs/>
                <w:sz w:val="24"/>
                <w:szCs w:val="24"/>
                <w:lang w:eastAsia="en-GB"/>
              </w:rPr>
            </w:pPr>
            <w:r w:rsidRPr="00CA4E5C">
              <w:rPr>
                <w:rFonts w:ascii="Arial" w:hAnsi="Arial" w:cs="Arial"/>
                <w:b/>
                <w:bCs/>
                <w:sz w:val="24"/>
                <w:szCs w:val="24"/>
                <w:lang w:eastAsia="en-GB"/>
              </w:rPr>
              <w:t>Learners</w:t>
            </w:r>
          </w:p>
        </w:tc>
      </w:tr>
      <w:tr w:rsidR="00C015A9" w:rsidRPr="00CA4E5C" w14:paraId="634F235C" w14:textId="77777777" w:rsidTr="000D75D2">
        <w:trPr>
          <w:cantSplit/>
          <w:trHeight w:val="2741"/>
          <w:jc w:val="center"/>
        </w:trPr>
        <w:tc>
          <w:tcPr>
            <w:tcW w:w="4807"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81ABD36" w14:textId="77777777" w:rsidR="00C015A9" w:rsidRPr="00CA4E5C" w:rsidRDefault="00C015A9" w:rsidP="000D75D2">
            <w:pPr>
              <w:rPr>
                <w:rFonts w:ascii="Arial" w:hAnsi="Arial" w:cs="Arial"/>
                <w:sz w:val="24"/>
                <w:szCs w:val="24"/>
                <w:lang w:eastAsia="en-GB"/>
              </w:rPr>
            </w:pPr>
          </w:p>
        </w:tc>
        <w:tc>
          <w:tcPr>
            <w:tcW w:w="575" w:type="dxa"/>
            <w:tcBorders>
              <w:top w:val="single" w:sz="4" w:space="0" w:color="auto"/>
              <w:left w:val="single" w:sz="4" w:space="0" w:color="auto"/>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44D998CF"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Not allowed</w:t>
            </w:r>
          </w:p>
        </w:tc>
        <w:tc>
          <w:tcPr>
            <w:tcW w:w="567" w:type="dxa"/>
            <w:tcBorders>
              <w:top w:val="single" w:sz="4" w:space="0" w:color="auto"/>
              <w:left w:val="single" w:sz="4" w:space="0" w:color="auto"/>
              <w:bottom w:val="single" w:sz="4" w:space="0" w:color="auto"/>
              <w:right w:val="single" w:sz="4" w:space="0" w:color="auto"/>
            </w:tcBorders>
            <w:shd w:val="clear" w:color="auto" w:fill="DDEDF5"/>
            <w:textDirection w:val="btLr"/>
          </w:tcPr>
          <w:p w14:paraId="6AC80F05"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Allowed</w:t>
            </w:r>
          </w:p>
        </w:tc>
        <w:tc>
          <w:tcPr>
            <w:tcW w:w="709" w:type="dxa"/>
            <w:tcBorders>
              <w:top w:val="single" w:sz="4" w:space="0" w:color="auto"/>
              <w:left w:val="single" w:sz="4" w:space="0" w:color="auto"/>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17F51A25"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Allowed at certain times</w:t>
            </w:r>
          </w:p>
        </w:tc>
        <w:tc>
          <w:tcPr>
            <w:tcW w:w="642" w:type="dxa"/>
            <w:tcBorders>
              <w:top w:val="single" w:sz="4" w:space="0" w:color="auto"/>
              <w:left w:val="single" w:sz="4" w:space="0" w:color="auto"/>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30F8C380"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Allowed for selected staff</w:t>
            </w:r>
          </w:p>
        </w:tc>
        <w:tc>
          <w:tcPr>
            <w:tcW w:w="707" w:type="dxa"/>
            <w:tcBorders>
              <w:top w:val="single" w:sz="4" w:space="0" w:color="auto"/>
              <w:left w:val="single" w:sz="4" w:space="0" w:color="auto"/>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5270D8F8"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Not allowed</w:t>
            </w:r>
          </w:p>
        </w:tc>
        <w:tc>
          <w:tcPr>
            <w:tcW w:w="566" w:type="dxa"/>
            <w:tcBorders>
              <w:top w:val="single" w:sz="4" w:space="0" w:color="auto"/>
              <w:left w:val="single" w:sz="4" w:space="0" w:color="auto"/>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4E408945"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Allowed</w:t>
            </w:r>
          </w:p>
        </w:tc>
        <w:tc>
          <w:tcPr>
            <w:tcW w:w="778" w:type="dxa"/>
            <w:tcBorders>
              <w:top w:val="single" w:sz="4" w:space="0" w:color="auto"/>
              <w:left w:val="single" w:sz="4" w:space="0" w:color="auto"/>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1CDEFA7B"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Allowed at certain times</w:t>
            </w:r>
          </w:p>
        </w:tc>
        <w:tc>
          <w:tcPr>
            <w:tcW w:w="850" w:type="dxa"/>
            <w:tcBorders>
              <w:top w:val="single" w:sz="4" w:space="0" w:color="auto"/>
              <w:left w:val="single" w:sz="4" w:space="0" w:color="auto"/>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313BEF11"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Allowed with staff permission/awareness</w:t>
            </w:r>
          </w:p>
        </w:tc>
      </w:tr>
      <w:tr w:rsidR="00C015A9" w:rsidRPr="00CA4E5C" w14:paraId="3BBDBEDB" w14:textId="77777777" w:rsidTr="00B76691">
        <w:trPr>
          <w:trHeight w:val="20"/>
          <w:jc w:val="center"/>
        </w:trPr>
        <w:tc>
          <w:tcPr>
            <w:tcW w:w="4807" w:type="dxa"/>
            <w:tcBorders>
              <w:top w:val="single" w:sz="4" w:space="0" w:color="auto"/>
              <w:left w:val="single" w:sz="4" w:space="0" w:color="auto"/>
              <w:bottom w:val="single" w:sz="4" w:space="0" w:color="auto"/>
              <w:right w:val="single" w:sz="4" w:space="0" w:color="auto"/>
            </w:tcBorders>
            <w:shd w:val="clear" w:color="auto" w:fill="DDEDF5"/>
            <w:tcMar>
              <w:top w:w="80" w:type="dxa"/>
              <w:left w:w="80" w:type="dxa"/>
              <w:bottom w:w="80" w:type="dxa"/>
              <w:right w:w="80" w:type="dxa"/>
            </w:tcMar>
            <w:vAlign w:val="center"/>
          </w:tcPr>
          <w:p w14:paraId="6E0C657F"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Online gaming</w:t>
            </w:r>
          </w:p>
        </w:tc>
        <w:tc>
          <w:tcPr>
            <w:tcW w:w="57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C9EBA9C" w14:textId="4C9CDF59" w:rsidR="00C015A9" w:rsidRPr="00B76691" w:rsidRDefault="00B76691" w:rsidP="000D75D2">
            <w:pPr>
              <w:rPr>
                <w:rFonts w:ascii="Arial" w:hAnsi="Arial" w:cs="Arial"/>
                <w:szCs w:val="24"/>
              </w:rPr>
            </w:pPr>
            <w:r>
              <w:rPr>
                <w:rFonts w:ascii="Arial" w:hAnsi="Arial" w:cs="Arial"/>
                <w:szCs w:val="24"/>
              </w:rPr>
              <w:t>x</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69EE15" w14:textId="77777777" w:rsidR="00C015A9" w:rsidRPr="00CA4E5C" w:rsidRDefault="00C015A9" w:rsidP="000D75D2">
            <w:pPr>
              <w:rPr>
                <w:rFonts w:ascii="Arial" w:hAnsi="Arial" w:cs="Arial"/>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ADF5567" w14:textId="77777777" w:rsidR="00C015A9" w:rsidRPr="00CA4E5C" w:rsidRDefault="00C015A9" w:rsidP="000D75D2">
            <w:pPr>
              <w:rPr>
                <w:rFonts w:ascii="Arial" w:hAnsi="Arial" w:cs="Arial"/>
                <w:szCs w:val="24"/>
              </w:rPr>
            </w:pPr>
          </w:p>
        </w:tc>
        <w:tc>
          <w:tcPr>
            <w:tcW w:w="64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4DC059F" w14:textId="77777777" w:rsidR="00C015A9" w:rsidRPr="00CA4E5C" w:rsidRDefault="00C015A9" w:rsidP="000D75D2">
            <w:pPr>
              <w:rPr>
                <w:rFonts w:ascii="Arial" w:hAnsi="Arial" w:cs="Arial"/>
                <w:szCs w:val="24"/>
              </w:rPr>
            </w:pPr>
          </w:p>
        </w:tc>
        <w:tc>
          <w:tcPr>
            <w:tcW w:w="70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7D056E4" w14:textId="5FF1E652" w:rsidR="00C015A9" w:rsidRPr="00CA4E5C" w:rsidRDefault="00B76691" w:rsidP="000D75D2">
            <w:pPr>
              <w:rPr>
                <w:rFonts w:ascii="Arial" w:hAnsi="Arial" w:cs="Arial"/>
                <w:szCs w:val="24"/>
              </w:rPr>
            </w:pPr>
            <w:r>
              <w:rPr>
                <w:rFonts w:ascii="Arial" w:hAnsi="Arial" w:cs="Arial"/>
                <w:szCs w:val="24"/>
              </w:rPr>
              <w:t>x</w:t>
            </w:r>
          </w:p>
        </w:tc>
        <w:tc>
          <w:tcPr>
            <w:tcW w:w="56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EA23029" w14:textId="77777777" w:rsidR="00C015A9" w:rsidRPr="00CA4E5C" w:rsidRDefault="00C015A9" w:rsidP="000D75D2">
            <w:pPr>
              <w:rPr>
                <w:rFonts w:ascii="Arial" w:hAnsi="Arial" w:cs="Arial"/>
                <w:szCs w:val="24"/>
              </w:rPr>
            </w:pPr>
          </w:p>
        </w:tc>
        <w:tc>
          <w:tcPr>
            <w:tcW w:w="77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F1E6BBD" w14:textId="77777777" w:rsidR="00C015A9" w:rsidRPr="00CA4E5C" w:rsidRDefault="00C015A9" w:rsidP="000D75D2">
            <w:pPr>
              <w:rPr>
                <w:rFonts w:ascii="Arial" w:hAnsi="Arial" w:cs="Arial"/>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D17F925" w14:textId="77777777" w:rsidR="00C015A9" w:rsidRPr="00CA4E5C" w:rsidRDefault="00C015A9" w:rsidP="000D75D2">
            <w:pPr>
              <w:rPr>
                <w:rFonts w:ascii="Arial" w:hAnsi="Arial" w:cs="Arial"/>
                <w:szCs w:val="24"/>
              </w:rPr>
            </w:pPr>
          </w:p>
        </w:tc>
      </w:tr>
      <w:tr w:rsidR="00C015A9" w:rsidRPr="00CA4E5C" w14:paraId="38BFB331" w14:textId="77777777" w:rsidTr="00B76691">
        <w:trPr>
          <w:trHeight w:val="20"/>
          <w:jc w:val="center"/>
        </w:trPr>
        <w:tc>
          <w:tcPr>
            <w:tcW w:w="4807" w:type="dxa"/>
            <w:tcBorders>
              <w:top w:val="single" w:sz="4" w:space="0" w:color="auto"/>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94FBD28"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Online shopping/commerce</w:t>
            </w:r>
          </w:p>
        </w:tc>
        <w:tc>
          <w:tcPr>
            <w:tcW w:w="575" w:type="dxa"/>
            <w:tcBorders>
              <w:top w:val="single" w:sz="4" w:space="0" w:color="auto"/>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318B36D" w14:textId="6E53FFEA" w:rsidR="00C015A9" w:rsidRPr="00CA4E5C" w:rsidRDefault="00C015A9" w:rsidP="000D75D2">
            <w:pPr>
              <w:rPr>
                <w:rFonts w:ascii="Arial" w:hAnsi="Arial" w:cs="Arial"/>
                <w:szCs w:val="24"/>
              </w:rPr>
            </w:pPr>
          </w:p>
        </w:tc>
        <w:tc>
          <w:tcPr>
            <w:tcW w:w="567" w:type="dxa"/>
            <w:tcBorders>
              <w:top w:val="single" w:sz="4" w:space="0" w:color="auto"/>
              <w:left w:val="single" w:sz="8" w:space="0" w:color="C0C0C0"/>
              <w:bottom w:val="single" w:sz="8" w:space="0" w:color="C0C0C0"/>
              <w:right w:val="single" w:sz="8" w:space="0" w:color="C0C0C0"/>
            </w:tcBorders>
            <w:shd w:val="clear" w:color="auto" w:fill="auto"/>
          </w:tcPr>
          <w:p w14:paraId="65A814DE" w14:textId="77777777" w:rsidR="00C015A9" w:rsidRPr="00CA4E5C" w:rsidRDefault="00C015A9" w:rsidP="000D75D2">
            <w:pPr>
              <w:rPr>
                <w:rFonts w:ascii="Arial" w:hAnsi="Arial" w:cs="Arial"/>
                <w:szCs w:val="24"/>
              </w:rPr>
            </w:pPr>
          </w:p>
        </w:tc>
        <w:tc>
          <w:tcPr>
            <w:tcW w:w="709"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C35724C" w14:textId="02E6E10A" w:rsidR="00C015A9" w:rsidRPr="00CA4E5C" w:rsidRDefault="000D75D2" w:rsidP="000D75D2">
            <w:pPr>
              <w:rPr>
                <w:rFonts w:ascii="Arial" w:hAnsi="Arial" w:cs="Arial"/>
                <w:szCs w:val="24"/>
              </w:rPr>
            </w:pPr>
            <w:r>
              <w:rPr>
                <w:rFonts w:ascii="Arial" w:hAnsi="Arial" w:cs="Arial"/>
                <w:szCs w:val="24"/>
              </w:rPr>
              <w:t>x</w:t>
            </w:r>
          </w:p>
        </w:tc>
        <w:tc>
          <w:tcPr>
            <w:tcW w:w="642" w:type="dxa"/>
            <w:tcBorders>
              <w:top w:val="single" w:sz="4" w:space="0" w:color="auto"/>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96EC2CD" w14:textId="77777777" w:rsidR="00C015A9" w:rsidRPr="00CA4E5C" w:rsidRDefault="00C015A9" w:rsidP="000D75D2">
            <w:pPr>
              <w:rPr>
                <w:rFonts w:ascii="Arial" w:hAnsi="Arial" w:cs="Arial"/>
                <w:szCs w:val="24"/>
              </w:rPr>
            </w:pPr>
          </w:p>
        </w:tc>
        <w:tc>
          <w:tcPr>
            <w:tcW w:w="707" w:type="dxa"/>
            <w:tcBorders>
              <w:top w:val="single" w:sz="4" w:space="0" w:color="auto"/>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1933E93F" w14:textId="65077B91" w:rsidR="00C015A9" w:rsidRPr="00CA4E5C" w:rsidRDefault="000D75D2" w:rsidP="000D75D2">
            <w:pPr>
              <w:rPr>
                <w:rFonts w:ascii="Arial" w:hAnsi="Arial" w:cs="Arial"/>
                <w:szCs w:val="24"/>
              </w:rPr>
            </w:pPr>
            <w:r>
              <w:rPr>
                <w:rFonts w:ascii="Arial" w:hAnsi="Arial" w:cs="Arial"/>
                <w:szCs w:val="24"/>
              </w:rPr>
              <w:t>x</w:t>
            </w:r>
          </w:p>
        </w:tc>
        <w:tc>
          <w:tcPr>
            <w:tcW w:w="566"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787E741" w14:textId="77777777" w:rsidR="00C015A9" w:rsidRPr="00CA4E5C" w:rsidRDefault="00C015A9" w:rsidP="000D75D2">
            <w:pPr>
              <w:rPr>
                <w:rFonts w:ascii="Arial" w:hAnsi="Arial" w:cs="Arial"/>
                <w:szCs w:val="24"/>
              </w:rPr>
            </w:pPr>
          </w:p>
        </w:tc>
        <w:tc>
          <w:tcPr>
            <w:tcW w:w="778"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3BFB2DB" w14:textId="77777777" w:rsidR="00C015A9" w:rsidRPr="00CA4E5C" w:rsidRDefault="00C015A9" w:rsidP="000D75D2">
            <w:pPr>
              <w:rPr>
                <w:rFonts w:ascii="Arial" w:hAnsi="Arial" w:cs="Arial"/>
                <w:szCs w:val="24"/>
              </w:rPr>
            </w:pPr>
          </w:p>
        </w:tc>
        <w:tc>
          <w:tcPr>
            <w:tcW w:w="850" w:type="dxa"/>
            <w:tcBorders>
              <w:top w:val="single" w:sz="4" w:space="0" w:color="auto"/>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C3D5A57" w14:textId="77777777" w:rsidR="00C015A9" w:rsidRPr="00CA4E5C" w:rsidRDefault="00C015A9" w:rsidP="000D75D2">
            <w:pPr>
              <w:rPr>
                <w:rFonts w:ascii="Arial" w:hAnsi="Arial" w:cs="Arial"/>
                <w:szCs w:val="24"/>
              </w:rPr>
            </w:pPr>
          </w:p>
        </w:tc>
      </w:tr>
      <w:tr w:rsidR="00C015A9" w:rsidRPr="00CA4E5C" w14:paraId="0263EB0A" w14:textId="77777777" w:rsidTr="00B76691">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D4A34BF"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File sharing</w:t>
            </w:r>
          </w:p>
        </w:tc>
        <w:tc>
          <w:tcPr>
            <w:tcW w:w="575"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12D643FA" w14:textId="77777777" w:rsidR="00C015A9" w:rsidRPr="00CA4E5C" w:rsidRDefault="00C015A9" w:rsidP="000D75D2">
            <w:pPr>
              <w:rPr>
                <w:rFonts w:ascii="Arial" w:hAnsi="Arial" w:cs="Arial"/>
                <w:szCs w:val="24"/>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40FA9753" w14:textId="278DB88F" w:rsidR="00C015A9" w:rsidRPr="00CA4E5C" w:rsidRDefault="000D75D2" w:rsidP="000D75D2">
            <w:pPr>
              <w:rPr>
                <w:rFonts w:ascii="Arial" w:hAnsi="Arial" w:cs="Arial"/>
                <w:szCs w:val="24"/>
              </w:rPr>
            </w:pPr>
            <w:r>
              <w:rPr>
                <w:rFonts w:ascii="Arial" w:hAnsi="Arial" w:cs="Arial"/>
                <w:szCs w:val="24"/>
              </w:rPr>
              <w:t>x</w:t>
            </w:r>
          </w:p>
        </w:tc>
        <w:tc>
          <w:tcPr>
            <w:tcW w:w="709"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688C2C42" w14:textId="77777777" w:rsidR="00C015A9" w:rsidRPr="00CA4E5C" w:rsidRDefault="00C015A9" w:rsidP="000D75D2">
            <w:pPr>
              <w:rPr>
                <w:rFonts w:ascii="Arial" w:hAnsi="Arial" w:cs="Arial"/>
                <w:szCs w:val="24"/>
              </w:rPr>
            </w:pPr>
          </w:p>
        </w:tc>
        <w:tc>
          <w:tcPr>
            <w:tcW w:w="64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48AC966" w14:textId="77777777" w:rsidR="00C015A9" w:rsidRPr="00CA4E5C" w:rsidRDefault="00C015A9" w:rsidP="000D75D2">
            <w:pPr>
              <w:rPr>
                <w:rFonts w:ascii="Arial" w:hAnsi="Arial" w:cs="Arial"/>
                <w:szCs w:val="24"/>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3B5D3DB3" w14:textId="6B1C65FB" w:rsidR="00C015A9" w:rsidRPr="00CA4E5C" w:rsidRDefault="000D75D2" w:rsidP="000D75D2">
            <w:pPr>
              <w:rPr>
                <w:rFonts w:ascii="Arial" w:hAnsi="Arial" w:cs="Arial"/>
                <w:szCs w:val="24"/>
              </w:rPr>
            </w:pPr>
            <w:r>
              <w:rPr>
                <w:rFonts w:ascii="Arial" w:hAnsi="Arial" w:cs="Arial"/>
                <w:szCs w:val="24"/>
              </w:rPr>
              <w:t>x</w:t>
            </w: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314C83C" w14:textId="77777777" w:rsidR="00C015A9" w:rsidRPr="00CA4E5C" w:rsidRDefault="00C015A9" w:rsidP="000D75D2">
            <w:pPr>
              <w:rPr>
                <w:rFonts w:ascii="Arial" w:hAnsi="Arial" w:cs="Arial"/>
                <w:szCs w:val="24"/>
              </w:rPr>
            </w:pPr>
          </w:p>
        </w:tc>
        <w:tc>
          <w:tcPr>
            <w:tcW w:w="77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F524EDB" w14:textId="77777777" w:rsidR="00C015A9" w:rsidRPr="00CA4E5C" w:rsidRDefault="00C015A9" w:rsidP="000D75D2">
            <w:pPr>
              <w:rPr>
                <w:rFonts w:ascii="Arial" w:hAnsi="Arial" w:cs="Arial"/>
                <w:szCs w:val="24"/>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3A81615" w14:textId="77777777" w:rsidR="00C015A9" w:rsidRPr="00CA4E5C" w:rsidRDefault="00C015A9" w:rsidP="000D75D2">
            <w:pPr>
              <w:rPr>
                <w:rFonts w:ascii="Arial" w:hAnsi="Arial" w:cs="Arial"/>
                <w:szCs w:val="24"/>
              </w:rPr>
            </w:pPr>
          </w:p>
        </w:tc>
      </w:tr>
      <w:tr w:rsidR="00C015A9" w:rsidRPr="00CA4E5C" w14:paraId="678CA157" w14:textId="77777777" w:rsidTr="00B76691">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E3C9614"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 xml:space="preserve">Social media </w:t>
            </w:r>
          </w:p>
        </w:tc>
        <w:tc>
          <w:tcPr>
            <w:tcW w:w="575"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55666FF" w14:textId="77777777" w:rsidR="00C015A9" w:rsidRPr="00CA4E5C" w:rsidRDefault="00C015A9" w:rsidP="000D75D2">
            <w:pPr>
              <w:rPr>
                <w:rFonts w:ascii="Arial" w:hAnsi="Arial" w:cs="Arial"/>
                <w:szCs w:val="24"/>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5EB9F411" w14:textId="5EF918DA" w:rsidR="00C015A9" w:rsidRPr="00CA4E5C" w:rsidRDefault="00C015A9" w:rsidP="000D75D2">
            <w:pPr>
              <w:rPr>
                <w:rFonts w:ascii="Arial" w:hAnsi="Arial" w:cs="Arial"/>
                <w:szCs w:val="24"/>
              </w:rPr>
            </w:pPr>
          </w:p>
        </w:tc>
        <w:tc>
          <w:tcPr>
            <w:tcW w:w="709"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ED50931" w14:textId="03D35F3B" w:rsidR="00C015A9" w:rsidRPr="00CA4E5C" w:rsidRDefault="000D75D2" w:rsidP="000D75D2">
            <w:pPr>
              <w:rPr>
                <w:rFonts w:ascii="Arial" w:hAnsi="Arial" w:cs="Arial"/>
                <w:szCs w:val="24"/>
              </w:rPr>
            </w:pPr>
            <w:r>
              <w:rPr>
                <w:rFonts w:ascii="Arial" w:hAnsi="Arial" w:cs="Arial"/>
                <w:szCs w:val="24"/>
              </w:rPr>
              <w:t>x</w:t>
            </w:r>
          </w:p>
        </w:tc>
        <w:tc>
          <w:tcPr>
            <w:tcW w:w="64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DCE6E8C" w14:textId="77777777" w:rsidR="00C015A9" w:rsidRPr="00CA4E5C" w:rsidRDefault="00C015A9" w:rsidP="000D75D2">
            <w:pPr>
              <w:rPr>
                <w:rFonts w:ascii="Arial" w:hAnsi="Arial" w:cs="Arial"/>
                <w:szCs w:val="24"/>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373D138" w14:textId="3B813523" w:rsidR="00C015A9" w:rsidRPr="00CA4E5C" w:rsidRDefault="000D75D2" w:rsidP="000D75D2">
            <w:pPr>
              <w:rPr>
                <w:rFonts w:ascii="Arial" w:hAnsi="Arial" w:cs="Arial"/>
                <w:szCs w:val="24"/>
              </w:rPr>
            </w:pPr>
            <w:r>
              <w:rPr>
                <w:rFonts w:ascii="Arial" w:hAnsi="Arial" w:cs="Arial"/>
                <w:szCs w:val="24"/>
              </w:rPr>
              <w:t>x</w:t>
            </w: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D2E1B99" w14:textId="77777777" w:rsidR="00C015A9" w:rsidRPr="00CA4E5C" w:rsidRDefault="00C015A9" w:rsidP="000D75D2">
            <w:pPr>
              <w:rPr>
                <w:rFonts w:ascii="Arial" w:hAnsi="Arial" w:cs="Arial"/>
                <w:szCs w:val="24"/>
              </w:rPr>
            </w:pPr>
          </w:p>
        </w:tc>
        <w:tc>
          <w:tcPr>
            <w:tcW w:w="77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CE596A5" w14:textId="77777777" w:rsidR="00C015A9" w:rsidRPr="00CA4E5C" w:rsidRDefault="00C015A9" w:rsidP="000D75D2">
            <w:pPr>
              <w:rPr>
                <w:rFonts w:ascii="Arial" w:hAnsi="Arial" w:cs="Arial"/>
                <w:szCs w:val="24"/>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ED11E84" w14:textId="77777777" w:rsidR="00C015A9" w:rsidRPr="00CA4E5C" w:rsidRDefault="00C015A9" w:rsidP="000D75D2">
            <w:pPr>
              <w:rPr>
                <w:rFonts w:ascii="Arial" w:hAnsi="Arial" w:cs="Arial"/>
                <w:szCs w:val="24"/>
              </w:rPr>
            </w:pPr>
          </w:p>
        </w:tc>
      </w:tr>
      <w:tr w:rsidR="00C015A9" w:rsidRPr="00CA4E5C" w14:paraId="35BB1490" w14:textId="77777777" w:rsidTr="00B76691">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9167C52"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Messaging/chat</w:t>
            </w:r>
          </w:p>
        </w:tc>
        <w:tc>
          <w:tcPr>
            <w:tcW w:w="575"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EAC16FB" w14:textId="77777777" w:rsidR="00C015A9" w:rsidRPr="00CA4E5C" w:rsidRDefault="00C015A9" w:rsidP="000D75D2">
            <w:pPr>
              <w:rPr>
                <w:rFonts w:ascii="Arial" w:hAnsi="Arial" w:cs="Arial"/>
                <w:szCs w:val="24"/>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7AFA4FB4" w14:textId="77777777" w:rsidR="00C015A9" w:rsidRPr="00CA4E5C" w:rsidRDefault="00C015A9" w:rsidP="000D75D2">
            <w:pPr>
              <w:rPr>
                <w:rFonts w:ascii="Arial" w:hAnsi="Arial" w:cs="Arial"/>
                <w:szCs w:val="24"/>
              </w:rPr>
            </w:pPr>
          </w:p>
        </w:tc>
        <w:tc>
          <w:tcPr>
            <w:tcW w:w="709"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6FD0B941" w14:textId="153B396E" w:rsidR="00C015A9" w:rsidRPr="00CA4E5C" w:rsidRDefault="000D75D2" w:rsidP="000D75D2">
            <w:pPr>
              <w:rPr>
                <w:rFonts w:ascii="Arial" w:hAnsi="Arial" w:cs="Arial"/>
                <w:szCs w:val="24"/>
              </w:rPr>
            </w:pPr>
            <w:r>
              <w:rPr>
                <w:rFonts w:ascii="Arial" w:hAnsi="Arial" w:cs="Arial"/>
                <w:szCs w:val="24"/>
              </w:rPr>
              <w:t>x</w:t>
            </w:r>
          </w:p>
        </w:tc>
        <w:tc>
          <w:tcPr>
            <w:tcW w:w="64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355FDF09" w14:textId="77777777" w:rsidR="00C015A9" w:rsidRPr="00CA4E5C" w:rsidRDefault="00C015A9" w:rsidP="000D75D2">
            <w:pPr>
              <w:rPr>
                <w:rFonts w:ascii="Arial" w:hAnsi="Arial" w:cs="Arial"/>
                <w:szCs w:val="24"/>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39FC2FD1" w14:textId="66E0495E" w:rsidR="00C015A9" w:rsidRPr="00CA4E5C" w:rsidRDefault="000D75D2" w:rsidP="000D75D2">
            <w:pPr>
              <w:rPr>
                <w:rFonts w:ascii="Arial" w:hAnsi="Arial" w:cs="Arial"/>
                <w:szCs w:val="24"/>
              </w:rPr>
            </w:pPr>
            <w:r>
              <w:rPr>
                <w:rFonts w:ascii="Arial" w:hAnsi="Arial" w:cs="Arial"/>
                <w:szCs w:val="24"/>
              </w:rPr>
              <w:t>x</w:t>
            </w: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AC32CB6" w14:textId="77777777" w:rsidR="00C015A9" w:rsidRPr="00CA4E5C" w:rsidRDefault="00C015A9" w:rsidP="000D75D2">
            <w:pPr>
              <w:rPr>
                <w:rFonts w:ascii="Arial" w:hAnsi="Arial" w:cs="Arial"/>
                <w:szCs w:val="24"/>
              </w:rPr>
            </w:pPr>
          </w:p>
        </w:tc>
        <w:tc>
          <w:tcPr>
            <w:tcW w:w="77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C96F60B" w14:textId="77777777" w:rsidR="00C015A9" w:rsidRPr="00CA4E5C" w:rsidRDefault="00C015A9" w:rsidP="000D75D2">
            <w:pPr>
              <w:rPr>
                <w:rFonts w:ascii="Arial" w:hAnsi="Arial" w:cs="Arial"/>
                <w:szCs w:val="24"/>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669D91D" w14:textId="77777777" w:rsidR="00C015A9" w:rsidRPr="00CA4E5C" w:rsidRDefault="00C015A9" w:rsidP="000D75D2">
            <w:pPr>
              <w:rPr>
                <w:rFonts w:ascii="Arial" w:hAnsi="Arial" w:cs="Arial"/>
                <w:szCs w:val="24"/>
              </w:rPr>
            </w:pPr>
          </w:p>
        </w:tc>
      </w:tr>
      <w:tr w:rsidR="00C015A9" w:rsidRPr="00CA4E5C" w14:paraId="62A6A271" w14:textId="77777777" w:rsidTr="00B76691">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6510A8C9"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 xml:space="preserve">Entertainment streaming </w:t>
            </w:r>
            <w:proofErr w:type="gramStart"/>
            <w:r w:rsidRPr="00CA4E5C">
              <w:rPr>
                <w:rFonts w:ascii="Arial" w:hAnsi="Arial" w:cs="Arial"/>
                <w:sz w:val="24"/>
                <w:szCs w:val="24"/>
                <w:lang w:eastAsia="en-GB"/>
              </w:rPr>
              <w:t>e.g.</w:t>
            </w:r>
            <w:proofErr w:type="gramEnd"/>
            <w:r w:rsidRPr="00CA4E5C">
              <w:rPr>
                <w:rFonts w:ascii="Arial" w:hAnsi="Arial" w:cs="Arial"/>
                <w:sz w:val="24"/>
                <w:szCs w:val="24"/>
                <w:lang w:eastAsia="en-GB"/>
              </w:rPr>
              <w:t xml:space="preserve"> Netflix, Disney+</w:t>
            </w:r>
          </w:p>
        </w:tc>
        <w:tc>
          <w:tcPr>
            <w:tcW w:w="575"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4B280401" w14:textId="77777777" w:rsidR="00C015A9" w:rsidRPr="00CA4E5C" w:rsidRDefault="00C015A9" w:rsidP="000D75D2">
            <w:pPr>
              <w:rPr>
                <w:rFonts w:ascii="Arial" w:hAnsi="Arial" w:cs="Arial"/>
                <w:szCs w:val="24"/>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592E8429" w14:textId="77777777" w:rsidR="00C015A9" w:rsidRPr="00CA4E5C" w:rsidRDefault="00C015A9" w:rsidP="000D75D2">
            <w:pPr>
              <w:rPr>
                <w:rFonts w:ascii="Arial" w:hAnsi="Arial" w:cs="Arial"/>
                <w:szCs w:val="24"/>
              </w:rPr>
            </w:pPr>
          </w:p>
        </w:tc>
        <w:tc>
          <w:tcPr>
            <w:tcW w:w="709"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68910504" w14:textId="77777777" w:rsidR="00C015A9" w:rsidRPr="00CA4E5C" w:rsidRDefault="00C015A9" w:rsidP="000D75D2">
            <w:pPr>
              <w:rPr>
                <w:rFonts w:ascii="Arial" w:hAnsi="Arial" w:cs="Arial"/>
                <w:szCs w:val="24"/>
              </w:rPr>
            </w:pPr>
          </w:p>
        </w:tc>
        <w:tc>
          <w:tcPr>
            <w:tcW w:w="64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E7A486A" w14:textId="1C16FE24" w:rsidR="00C015A9" w:rsidRPr="00CA4E5C" w:rsidRDefault="000D75D2" w:rsidP="000D75D2">
            <w:pPr>
              <w:rPr>
                <w:rFonts w:ascii="Arial" w:hAnsi="Arial" w:cs="Arial"/>
                <w:szCs w:val="24"/>
              </w:rPr>
            </w:pPr>
            <w:r>
              <w:rPr>
                <w:rFonts w:ascii="Arial" w:hAnsi="Arial" w:cs="Arial"/>
                <w:szCs w:val="24"/>
              </w:rPr>
              <w:t>x</w:t>
            </w: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5438DBCE" w14:textId="456B8A31" w:rsidR="00C015A9" w:rsidRPr="00CA4E5C" w:rsidRDefault="000D75D2" w:rsidP="000D75D2">
            <w:pPr>
              <w:rPr>
                <w:rFonts w:ascii="Arial" w:hAnsi="Arial" w:cs="Arial"/>
                <w:szCs w:val="24"/>
              </w:rPr>
            </w:pPr>
            <w:r>
              <w:rPr>
                <w:rFonts w:ascii="Arial" w:hAnsi="Arial" w:cs="Arial"/>
                <w:szCs w:val="24"/>
              </w:rPr>
              <w:t>x</w:t>
            </w: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4554AC0" w14:textId="77777777" w:rsidR="00C015A9" w:rsidRPr="00CA4E5C" w:rsidRDefault="00C015A9" w:rsidP="000D75D2">
            <w:pPr>
              <w:rPr>
                <w:rFonts w:ascii="Arial" w:hAnsi="Arial" w:cs="Arial"/>
                <w:szCs w:val="24"/>
              </w:rPr>
            </w:pPr>
          </w:p>
        </w:tc>
        <w:tc>
          <w:tcPr>
            <w:tcW w:w="77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7216437" w14:textId="77777777" w:rsidR="00C015A9" w:rsidRPr="00CA4E5C" w:rsidRDefault="00C015A9" w:rsidP="000D75D2">
            <w:pPr>
              <w:rPr>
                <w:rFonts w:ascii="Arial" w:hAnsi="Arial" w:cs="Arial"/>
                <w:szCs w:val="24"/>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70E8239" w14:textId="77777777" w:rsidR="00C015A9" w:rsidRPr="00CA4E5C" w:rsidRDefault="00C015A9" w:rsidP="000D75D2">
            <w:pPr>
              <w:rPr>
                <w:rFonts w:ascii="Arial" w:hAnsi="Arial" w:cs="Arial"/>
                <w:szCs w:val="24"/>
              </w:rPr>
            </w:pPr>
          </w:p>
        </w:tc>
      </w:tr>
      <w:tr w:rsidR="00C015A9" w:rsidRPr="00CA4E5C" w14:paraId="29074A94" w14:textId="77777777" w:rsidTr="00B76691">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DB2ABCF"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 xml:space="preserve">Use of video broadcasting, </w:t>
            </w:r>
            <w:proofErr w:type="gramStart"/>
            <w:r w:rsidRPr="00CA4E5C">
              <w:rPr>
                <w:rFonts w:ascii="Arial" w:hAnsi="Arial" w:cs="Arial"/>
                <w:sz w:val="24"/>
                <w:szCs w:val="24"/>
                <w:lang w:eastAsia="en-GB"/>
              </w:rPr>
              <w:t>e.g.</w:t>
            </w:r>
            <w:proofErr w:type="gramEnd"/>
            <w:r w:rsidRPr="00CA4E5C">
              <w:rPr>
                <w:rFonts w:ascii="Arial" w:hAnsi="Arial" w:cs="Arial"/>
                <w:sz w:val="24"/>
                <w:szCs w:val="24"/>
                <w:lang w:eastAsia="en-GB"/>
              </w:rPr>
              <w:t xml:space="preserve"> YouTube, Twitch, TikTok</w:t>
            </w:r>
          </w:p>
        </w:tc>
        <w:tc>
          <w:tcPr>
            <w:tcW w:w="575"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3A75E71C" w14:textId="77777777" w:rsidR="00C015A9" w:rsidRPr="00CA4E5C" w:rsidRDefault="00C015A9" w:rsidP="000D75D2">
            <w:pPr>
              <w:rPr>
                <w:rFonts w:ascii="Arial" w:hAnsi="Arial" w:cs="Arial"/>
                <w:szCs w:val="24"/>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582FFEE1" w14:textId="39206200" w:rsidR="00C015A9" w:rsidRPr="00CA4E5C" w:rsidRDefault="000D75D2" w:rsidP="000D75D2">
            <w:pPr>
              <w:rPr>
                <w:rFonts w:ascii="Arial" w:hAnsi="Arial" w:cs="Arial"/>
                <w:szCs w:val="24"/>
              </w:rPr>
            </w:pPr>
            <w:r>
              <w:rPr>
                <w:rFonts w:ascii="Arial" w:hAnsi="Arial" w:cs="Arial"/>
                <w:szCs w:val="24"/>
              </w:rPr>
              <w:t>x</w:t>
            </w:r>
          </w:p>
        </w:tc>
        <w:tc>
          <w:tcPr>
            <w:tcW w:w="709"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451D22F" w14:textId="77777777" w:rsidR="00C015A9" w:rsidRPr="00CA4E5C" w:rsidRDefault="00C015A9" w:rsidP="000D75D2">
            <w:pPr>
              <w:rPr>
                <w:rFonts w:ascii="Arial" w:hAnsi="Arial" w:cs="Arial"/>
                <w:szCs w:val="24"/>
              </w:rPr>
            </w:pPr>
          </w:p>
        </w:tc>
        <w:tc>
          <w:tcPr>
            <w:tcW w:w="64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1F923C1" w14:textId="77777777" w:rsidR="00C015A9" w:rsidRPr="00CA4E5C" w:rsidRDefault="00C015A9" w:rsidP="000D75D2">
            <w:pPr>
              <w:rPr>
                <w:rFonts w:ascii="Arial" w:hAnsi="Arial" w:cs="Arial"/>
                <w:szCs w:val="24"/>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1DDD4BF4" w14:textId="49A15AFC" w:rsidR="00C015A9" w:rsidRPr="00CA4E5C" w:rsidRDefault="000D75D2" w:rsidP="000D75D2">
            <w:pPr>
              <w:rPr>
                <w:rFonts w:ascii="Arial" w:hAnsi="Arial" w:cs="Arial"/>
                <w:szCs w:val="24"/>
              </w:rPr>
            </w:pPr>
            <w:r>
              <w:rPr>
                <w:rFonts w:ascii="Arial" w:hAnsi="Arial" w:cs="Arial"/>
                <w:szCs w:val="24"/>
              </w:rPr>
              <w:t>x</w:t>
            </w: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DB782E4" w14:textId="77777777" w:rsidR="00C015A9" w:rsidRPr="00CA4E5C" w:rsidRDefault="00C015A9" w:rsidP="000D75D2">
            <w:pPr>
              <w:rPr>
                <w:rFonts w:ascii="Arial" w:hAnsi="Arial" w:cs="Arial"/>
                <w:szCs w:val="24"/>
              </w:rPr>
            </w:pPr>
          </w:p>
        </w:tc>
        <w:tc>
          <w:tcPr>
            <w:tcW w:w="77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42547F6" w14:textId="77777777" w:rsidR="00C015A9" w:rsidRPr="00CA4E5C" w:rsidRDefault="00C015A9" w:rsidP="000D75D2">
            <w:pPr>
              <w:rPr>
                <w:rFonts w:ascii="Arial" w:hAnsi="Arial" w:cs="Arial"/>
                <w:szCs w:val="24"/>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754667C1" w14:textId="77777777" w:rsidR="00C015A9" w:rsidRPr="00CA4E5C" w:rsidRDefault="00C015A9" w:rsidP="000D75D2">
            <w:pPr>
              <w:rPr>
                <w:rFonts w:ascii="Arial" w:hAnsi="Arial" w:cs="Arial"/>
                <w:szCs w:val="24"/>
              </w:rPr>
            </w:pPr>
          </w:p>
        </w:tc>
      </w:tr>
      <w:tr w:rsidR="00C015A9" w:rsidRPr="00CA4E5C" w14:paraId="7E776FA4" w14:textId="77777777" w:rsidTr="00B76691">
        <w:trPr>
          <w:trHeight w:val="13"/>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7C4E629"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lastRenderedPageBreak/>
              <w:t>Mobile phones may be brought to school</w:t>
            </w:r>
          </w:p>
        </w:tc>
        <w:tc>
          <w:tcPr>
            <w:tcW w:w="575"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77BE76ED" w14:textId="77777777" w:rsidR="00C015A9" w:rsidRPr="00CA4E5C" w:rsidRDefault="00C015A9" w:rsidP="000D75D2">
            <w:pPr>
              <w:rPr>
                <w:rFonts w:ascii="Arial" w:hAnsi="Arial" w:cs="Arial"/>
                <w:szCs w:val="24"/>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60E55F9A" w14:textId="2A5C794F" w:rsidR="00C015A9" w:rsidRPr="00CA4E5C" w:rsidRDefault="000D75D2" w:rsidP="000D75D2">
            <w:pPr>
              <w:rPr>
                <w:rFonts w:ascii="Arial" w:hAnsi="Arial" w:cs="Arial"/>
                <w:szCs w:val="24"/>
              </w:rPr>
            </w:pPr>
            <w:r>
              <w:rPr>
                <w:rFonts w:ascii="Arial" w:hAnsi="Arial" w:cs="Arial"/>
                <w:szCs w:val="24"/>
              </w:rPr>
              <w:t>x</w:t>
            </w:r>
          </w:p>
        </w:tc>
        <w:tc>
          <w:tcPr>
            <w:tcW w:w="709"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A917A60" w14:textId="77777777" w:rsidR="00C015A9" w:rsidRPr="00CA4E5C" w:rsidRDefault="00C015A9" w:rsidP="000D75D2">
            <w:pPr>
              <w:rPr>
                <w:rFonts w:ascii="Arial" w:hAnsi="Arial" w:cs="Arial"/>
                <w:szCs w:val="24"/>
              </w:rPr>
            </w:pPr>
          </w:p>
        </w:tc>
        <w:tc>
          <w:tcPr>
            <w:tcW w:w="64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A109024" w14:textId="77777777" w:rsidR="00C015A9" w:rsidRPr="00CA4E5C" w:rsidRDefault="00C015A9" w:rsidP="000D75D2">
            <w:pPr>
              <w:rPr>
                <w:rFonts w:ascii="Arial" w:hAnsi="Arial" w:cs="Arial"/>
                <w:szCs w:val="24"/>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87671B3" w14:textId="4E2C3F93" w:rsidR="00C015A9" w:rsidRPr="00CA4E5C" w:rsidRDefault="000D75D2" w:rsidP="000D75D2">
            <w:pPr>
              <w:rPr>
                <w:rFonts w:ascii="Arial" w:hAnsi="Arial" w:cs="Arial"/>
                <w:szCs w:val="24"/>
              </w:rPr>
            </w:pPr>
            <w:r>
              <w:rPr>
                <w:rFonts w:ascii="Arial" w:hAnsi="Arial" w:cs="Arial"/>
                <w:szCs w:val="24"/>
              </w:rPr>
              <w:t>x</w:t>
            </w: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2F4917B" w14:textId="77777777" w:rsidR="00C015A9" w:rsidRPr="00CA4E5C" w:rsidRDefault="00C015A9" w:rsidP="000D75D2">
            <w:pPr>
              <w:rPr>
                <w:rFonts w:ascii="Arial" w:hAnsi="Arial" w:cs="Arial"/>
                <w:szCs w:val="24"/>
              </w:rPr>
            </w:pPr>
          </w:p>
        </w:tc>
        <w:tc>
          <w:tcPr>
            <w:tcW w:w="77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B7DF107" w14:textId="77777777" w:rsidR="00C015A9" w:rsidRPr="00CA4E5C" w:rsidRDefault="00C015A9" w:rsidP="000D75D2">
            <w:pPr>
              <w:rPr>
                <w:rFonts w:ascii="Arial" w:hAnsi="Arial" w:cs="Arial"/>
                <w:szCs w:val="24"/>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9946F1C" w14:textId="77777777" w:rsidR="00C015A9" w:rsidRPr="00CA4E5C" w:rsidRDefault="00C015A9" w:rsidP="000D75D2">
            <w:pPr>
              <w:rPr>
                <w:rFonts w:ascii="Arial" w:hAnsi="Arial" w:cs="Arial"/>
                <w:szCs w:val="24"/>
              </w:rPr>
            </w:pPr>
          </w:p>
        </w:tc>
      </w:tr>
      <w:tr w:rsidR="00C015A9" w:rsidRPr="00CA4E5C" w14:paraId="74A51F35" w14:textId="77777777" w:rsidTr="00B76691">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702EB0D"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Use of mobile phones for learning at school</w:t>
            </w:r>
          </w:p>
        </w:tc>
        <w:tc>
          <w:tcPr>
            <w:tcW w:w="575"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560030F5" w14:textId="38A6A756" w:rsidR="00C015A9" w:rsidRPr="00CA4E5C" w:rsidRDefault="000D75D2" w:rsidP="000D75D2">
            <w:pPr>
              <w:rPr>
                <w:rFonts w:ascii="Arial" w:hAnsi="Arial" w:cs="Arial"/>
                <w:szCs w:val="24"/>
              </w:rPr>
            </w:pPr>
            <w:r>
              <w:rPr>
                <w:rFonts w:ascii="Arial" w:hAnsi="Arial" w:cs="Arial"/>
                <w:szCs w:val="24"/>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6062FBAC" w14:textId="77777777" w:rsidR="00C015A9" w:rsidRPr="00CA4E5C" w:rsidRDefault="00C015A9" w:rsidP="000D75D2">
            <w:pPr>
              <w:rPr>
                <w:rFonts w:ascii="Arial" w:hAnsi="Arial" w:cs="Arial"/>
                <w:szCs w:val="24"/>
              </w:rPr>
            </w:pPr>
          </w:p>
        </w:tc>
        <w:tc>
          <w:tcPr>
            <w:tcW w:w="709"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05DD910" w14:textId="77777777" w:rsidR="00C015A9" w:rsidRPr="00CA4E5C" w:rsidRDefault="00C015A9" w:rsidP="000D75D2">
            <w:pPr>
              <w:rPr>
                <w:rFonts w:ascii="Arial" w:hAnsi="Arial" w:cs="Arial"/>
                <w:szCs w:val="24"/>
              </w:rPr>
            </w:pPr>
          </w:p>
        </w:tc>
        <w:tc>
          <w:tcPr>
            <w:tcW w:w="64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3B5D2403" w14:textId="77777777" w:rsidR="00C015A9" w:rsidRPr="00CA4E5C" w:rsidRDefault="00C015A9" w:rsidP="000D75D2">
            <w:pPr>
              <w:rPr>
                <w:rFonts w:ascii="Arial" w:hAnsi="Arial" w:cs="Arial"/>
                <w:szCs w:val="24"/>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7F3B61D3" w14:textId="128FD5ED" w:rsidR="00C015A9" w:rsidRPr="00CA4E5C" w:rsidRDefault="000D75D2" w:rsidP="000D75D2">
            <w:pPr>
              <w:rPr>
                <w:rFonts w:ascii="Arial" w:hAnsi="Arial" w:cs="Arial"/>
                <w:szCs w:val="24"/>
              </w:rPr>
            </w:pPr>
            <w:r>
              <w:rPr>
                <w:rFonts w:ascii="Arial" w:hAnsi="Arial" w:cs="Arial"/>
                <w:szCs w:val="24"/>
              </w:rPr>
              <w:t>x</w:t>
            </w: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424DA95" w14:textId="77777777" w:rsidR="00C015A9" w:rsidRPr="00CA4E5C" w:rsidRDefault="00C015A9" w:rsidP="000D75D2">
            <w:pPr>
              <w:rPr>
                <w:rFonts w:ascii="Arial" w:hAnsi="Arial" w:cs="Arial"/>
                <w:szCs w:val="24"/>
              </w:rPr>
            </w:pPr>
          </w:p>
        </w:tc>
        <w:tc>
          <w:tcPr>
            <w:tcW w:w="77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4E25494" w14:textId="77777777" w:rsidR="00C015A9" w:rsidRPr="00CA4E5C" w:rsidRDefault="00C015A9" w:rsidP="000D75D2">
            <w:pPr>
              <w:rPr>
                <w:rFonts w:ascii="Arial" w:hAnsi="Arial" w:cs="Arial"/>
                <w:szCs w:val="24"/>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9D3926C" w14:textId="77777777" w:rsidR="00C015A9" w:rsidRPr="00CA4E5C" w:rsidRDefault="00C015A9" w:rsidP="000D75D2">
            <w:pPr>
              <w:rPr>
                <w:rFonts w:ascii="Arial" w:hAnsi="Arial" w:cs="Arial"/>
                <w:szCs w:val="24"/>
              </w:rPr>
            </w:pPr>
          </w:p>
        </w:tc>
      </w:tr>
      <w:tr w:rsidR="00C015A9" w:rsidRPr="00CA4E5C" w14:paraId="674EE649" w14:textId="77777777" w:rsidTr="00B76691">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DAB3C9F"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Use of mobile phones in social time at school</w:t>
            </w:r>
          </w:p>
        </w:tc>
        <w:tc>
          <w:tcPr>
            <w:tcW w:w="575"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2D419015" w14:textId="77777777" w:rsidR="00C015A9" w:rsidRPr="00CA4E5C" w:rsidRDefault="00C015A9" w:rsidP="000D75D2">
            <w:pPr>
              <w:rPr>
                <w:rFonts w:ascii="Arial" w:hAnsi="Arial" w:cs="Arial"/>
                <w:szCs w:val="24"/>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474133E5" w14:textId="6C6E6DB3" w:rsidR="00C015A9" w:rsidRPr="00CA4E5C" w:rsidRDefault="000D75D2" w:rsidP="000D75D2">
            <w:pPr>
              <w:rPr>
                <w:rFonts w:ascii="Arial" w:hAnsi="Arial" w:cs="Arial"/>
                <w:szCs w:val="24"/>
              </w:rPr>
            </w:pPr>
            <w:r>
              <w:rPr>
                <w:rFonts w:ascii="Arial" w:hAnsi="Arial" w:cs="Arial"/>
                <w:szCs w:val="24"/>
              </w:rPr>
              <w:t>x</w:t>
            </w:r>
          </w:p>
        </w:tc>
        <w:tc>
          <w:tcPr>
            <w:tcW w:w="709"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B70AFDC" w14:textId="77777777" w:rsidR="00C015A9" w:rsidRPr="00CA4E5C" w:rsidRDefault="00C015A9" w:rsidP="000D75D2">
            <w:pPr>
              <w:rPr>
                <w:rFonts w:ascii="Arial" w:hAnsi="Arial" w:cs="Arial"/>
                <w:szCs w:val="24"/>
              </w:rPr>
            </w:pPr>
          </w:p>
        </w:tc>
        <w:tc>
          <w:tcPr>
            <w:tcW w:w="64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D175255" w14:textId="77777777" w:rsidR="00C015A9" w:rsidRPr="00CA4E5C" w:rsidRDefault="00C015A9" w:rsidP="000D75D2">
            <w:pPr>
              <w:rPr>
                <w:rFonts w:ascii="Arial" w:hAnsi="Arial" w:cs="Arial"/>
                <w:szCs w:val="24"/>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2BE3E54" w14:textId="330EB1AD" w:rsidR="00C015A9" w:rsidRPr="00CA4E5C" w:rsidRDefault="000D75D2" w:rsidP="000D75D2">
            <w:pPr>
              <w:rPr>
                <w:rFonts w:ascii="Arial" w:hAnsi="Arial" w:cs="Arial"/>
                <w:szCs w:val="24"/>
              </w:rPr>
            </w:pPr>
            <w:r>
              <w:rPr>
                <w:rFonts w:ascii="Arial" w:hAnsi="Arial" w:cs="Arial"/>
                <w:szCs w:val="24"/>
              </w:rPr>
              <w:t>x</w:t>
            </w: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769DFE0" w14:textId="77777777" w:rsidR="00C015A9" w:rsidRPr="00CA4E5C" w:rsidRDefault="00C015A9" w:rsidP="000D75D2">
            <w:pPr>
              <w:rPr>
                <w:rFonts w:ascii="Arial" w:hAnsi="Arial" w:cs="Arial"/>
                <w:szCs w:val="24"/>
              </w:rPr>
            </w:pPr>
          </w:p>
        </w:tc>
        <w:tc>
          <w:tcPr>
            <w:tcW w:w="77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3BE7987" w14:textId="77777777" w:rsidR="00C015A9" w:rsidRPr="00CA4E5C" w:rsidRDefault="00C015A9" w:rsidP="000D75D2">
            <w:pPr>
              <w:rPr>
                <w:rFonts w:ascii="Arial" w:hAnsi="Arial" w:cs="Arial"/>
                <w:szCs w:val="24"/>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D491247" w14:textId="77777777" w:rsidR="00C015A9" w:rsidRPr="00CA4E5C" w:rsidRDefault="00C015A9" w:rsidP="000D75D2">
            <w:pPr>
              <w:rPr>
                <w:rFonts w:ascii="Arial" w:hAnsi="Arial" w:cs="Arial"/>
                <w:szCs w:val="24"/>
              </w:rPr>
            </w:pPr>
          </w:p>
        </w:tc>
      </w:tr>
      <w:tr w:rsidR="00C015A9" w:rsidRPr="00CA4E5C" w14:paraId="70C18503" w14:textId="77777777" w:rsidTr="00B76691">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58E57D12"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Taking photos on mobile phones/cameras</w:t>
            </w:r>
          </w:p>
        </w:tc>
        <w:tc>
          <w:tcPr>
            <w:tcW w:w="575"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76FC13B9" w14:textId="63735599" w:rsidR="00C015A9" w:rsidRPr="00CA4E5C" w:rsidRDefault="000D75D2" w:rsidP="000D75D2">
            <w:pPr>
              <w:rPr>
                <w:rFonts w:ascii="Arial" w:hAnsi="Arial" w:cs="Arial"/>
                <w:szCs w:val="24"/>
              </w:rPr>
            </w:pPr>
            <w:r>
              <w:rPr>
                <w:rFonts w:ascii="Arial" w:hAnsi="Arial" w:cs="Arial"/>
                <w:szCs w:val="24"/>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3F8D8789" w14:textId="77777777" w:rsidR="00C015A9" w:rsidRPr="00CA4E5C" w:rsidRDefault="00C015A9" w:rsidP="000D75D2">
            <w:pPr>
              <w:rPr>
                <w:rFonts w:ascii="Arial" w:hAnsi="Arial" w:cs="Arial"/>
                <w:szCs w:val="24"/>
              </w:rPr>
            </w:pPr>
          </w:p>
        </w:tc>
        <w:tc>
          <w:tcPr>
            <w:tcW w:w="709"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39558D4" w14:textId="77777777" w:rsidR="00C015A9" w:rsidRPr="00CA4E5C" w:rsidRDefault="00C015A9" w:rsidP="000D75D2">
            <w:pPr>
              <w:rPr>
                <w:rFonts w:ascii="Arial" w:hAnsi="Arial" w:cs="Arial"/>
                <w:szCs w:val="24"/>
              </w:rPr>
            </w:pPr>
          </w:p>
        </w:tc>
        <w:tc>
          <w:tcPr>
            <w:tcW w:w="64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037D907D" w14:textId="77777777" w:rsidR="00C015A9" w:rsidRPr="00CA4E5C" w:rsidRDefault="00C015A9" w:rsidP="000D75D2">
            <w:pPr>
              <w:rPr>
                <w:rFonts w:ascii="Arial" w:hAnsi="Arial" w:cs="Arial"/>
                <w:szCs w:val="24"/>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31CCC3A" w14:textId="55C305C0" w:rsidR="00C015A9" w:rsidRPr="00CA4E5C" w:rsidRDefault="000D75D2" w:rsidP="000D75D2">
            <w:pPr>
              <w:rPr>
                <w:rFonts w:ascii="Arial" w:hAnsi="Arial" w:cs="Arial"/>
                <w:szCs w:val="24"/>
              </w:rPr>
            </w:pPr>
            <w:r>
              <w:rPr>
                <w:rFonts w:ascii="Arial" w:hAnsi="Arial" w:cs="Arial"/>
                <w:szCs w:val="24"/>
              </w:rPr>
              <w:t>x</w:t>
            </w: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2D3851F" w14:textId="77777777" w:rsidR="00C015A9" w:rsidRPr="00CA4E5C" w:rsidRDefault="00C015A9" w:rsidP="000D75D2">
            <w:pPr>
              <w:rPr>
                <w:rFonts w:ascii="Arial" w:hAnsi="Arial" w:cs="Arial"/>
                <w:szCs w:val="24"/>
              </w:rPr>
            </w:pPr>
          </w:p>
        </w:tc>
        <w:tc>
          <w:tcPr>
            <w:tcW w:w="77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7A6A4A6" w14:textId="77777777" w:rsidR="00C015A9" w:rsidRPr="00CA4E5C" w:rsidRDefault="00C015A9" w:rsidP="000D75D2">
            <w:pPr>
              <w:rPr>
                <w:rFonts w:ascii="Arial" w:hAnsi="Arial" w:cs="Arial"/>
                <w:szCs w:val="24"/>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F072920" w14:textId="77777777" w:rsidR="00C015A9" w:rsidRPr="00CA4E5C" w:rsidRDefault="00C015A9" w:rsidP="000D75D2">
            <w:pPr>
              <w:rPr>
                <w:rFonts w:ascii="Arial" w:hAnsi="Arial" w:cs="Arial"/>
                <w:szCs w:val="24"/>
              </w:rPr>
            </w:pPr>
          </w:p>
        </w:tc>
      </w:tr>
      <w:tr w:rsidR="00C015A9" w:rsidRPr="00CA4E5C" w14:paraId="4D4D8C54" w14:textId="77777777" w:rsidTr="00B76691">
        <w:trPr>
          <w:trHeight w:val="16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B18AA4B"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 xml:space="preserve">Use of other personal devices, </w:t>
            </w:r>
            <w:proofErr w:type="gramStart"/>
            <w:r w:rsidRPr="00CA4E5C">
              <w:rPr>
                <w:rFonts w:ascii="Arial" w:hAnsi="Arial" w:cs="Arial"/>
                <w:sz w:val="24"/>
                <w:szCs w:val="24"/>
                <w:lang w:eastAsia="en-GB"/>
              </w:rPr>
              <w:t>e.g.</w:t>
            </w:r>
            <w:proofErr w:type="gramEnd"/>
            <w:r w:rsidRPr="00CA4E5C">
              <w:rPr>
                <w:rFonts w:ascii="Arial" w:hAnsi="Arial" w:cs="Arial"/>
                <w:sz w:val="24"/>
                <w:szCs w:val="24"/>
                <w:lang w:eastAsia="en-GB"/>
              </w:rPr>
              <w:t xml:space="preserve"> tablets, gaming devices </w:t>
            </w:r>
          </w:p>
        </w:tc>
        <w:tc>
          <w:tcPr>
            <w:tcW w:w="575"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C49CFCC" w14:textId="77777777" w:rsidR="00C015A9" w:rsidRPr="00CA4E5C" w:rsidRDefault="00C015A9" w:rsidP="000D75D2">
            <w:pPr>
              <w:rPr>
                <w:rFonts w:ascii="Arial" w:hAnsi="Arial" w:cs="Arial"/>
                <w:szCs w:val="24"/>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06B582B4" w14:textId="77777777" w:rsidR="00C015A9" w:rsidRPr="00CA4E5C" w:rsidRDefault="00C015A9" w:rsidP="000D75D2">
            <w:pPr>
              <w:rPr>
                <w:rFonts w:ascii="Arial" w:hAnsi="Arial" w:cs="Arial"/>
                <w:szCs w:val="24"/>
              </w:rPr>
            </w:pPr>
          </w:p>
        </w:tc>
        <w:tc>
          <w:tcPr>
            <w:tcW w:w="709"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C63F2B4" w14:textId="5AA7CC3C" w:rsidR="00C015A9" w:rsidRPr="00CA4E5C" w:rsidRDefault="000D75D2" w:rsidP="000D75D2">
            <w:pPr>
              <w:rPr>
                <w:rFonts w:ascii="Arial" w:hAnsi="Arial" w:cs="Arial"/>
                <w:szCs w:val="24"/>
              </w:rPr>
            </w:pPr>
            <w:r>
              <w:rPr>
                <w:rFonts w:ascii="Arial" w:hAnsi="Arial" w:cs="Arial"/>
                <w:szCs w:val="24"/>
              </w:rPr>
              <w:t>x</w:t>
            </w:r>
          </w:p>
        </w:tc>
        <w:tc>
          <w:tcPr>
            <w:tcW w:w="64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162CFE4" w14:textId="77777777" w:rsidR="00C015A9" w:rsidRPr="00CA4E5C" w:rsidRDefault="00C015A9" w:rsidP="000D75D2">
            <w:pPr>
              <w:rPr>
                <w:rFonts w:ascii="Arial" w:hAnsi="Arial" w:cs="Arial"/>
                <w:szCs w:val="24"/>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66CE11E7" w14:textId="7EFBD852" w:rsidR="00C015A9" w:rsidRPr="00CA4E5C" w:rsidRDefault="000D75D2" w:rsidP="000D75D2">
            <w:pPr>
              <w:rPr>
                <w:rFonts w:ascii="Arial" w:hAnsi="Arial" w:cs="Arial"/>
                <w:szCs w:val="24"/>
              </w:rPr>
            </w:pPr>
            <w:r>
              <w:rPr>
                <w:rFonts w:ascii="Arial" w:hAnsi="Arial" w:cs="Arial"/>
                <w:szCs w:val="24"/>
              </w:rPr>
              <w:t>x</w:t>
            </w: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A91ADFA" w14:textId="77777777" w:rsidR="00C015A9" w:rsidRPr="00CA4E5C" w:rsidRDefault="00C015A9" w:rsidP="000D75D2">
            <w:pPr>
              <w:rPr>
                <w:rFonts w:ascii="Arial" w:hAnsi="Arial" w:cs="Arial"/>
                <w:szCs w:val="24"/>
              </w:rPr>
            </w:pPr>
          </w:p>
        </w:tc>
        <w:tc>
          <w:tcPr>
            <w:tcW w:w="77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1CC083F" w14:textId="77777777" w:rsidR="00C015A9" w:rsidRPr="00CA4E5C" w:rsidRDefault="00C015A9" w:rsidP="000D75D2">
            <w:pPr>
              <w:rPr>
                <w:rFonts w:ascii="Arial" w:hAnsi="Arial" w:cs="Arial"/>
                <w:szCs w:val="24"/>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B6503BF" w14:textId="77777777" w:rsidR="00C015A9" w:rsidRPr="00CA4E5C" w:rsidRDefault="00C015A9" w:rsidP="000D75D2">
            <w:pPr>
              <w:rPr>
                <w:rFonts w:ascii="Arial" w:hAnsi="Arial" w:cs="Arial"/>
                <w:szCs w:val="24"/>
              </w:rPr>
            </w:pPr>
          </w:p>
        </w:tc>
      </w:tr>
      <w:tr w:rsidR="00C015A9" w:rsidRPr="00CA4E5C" w14:paraId="56A8BC82" w14:textId="77777777" w:rsidTr="00B76691">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30D5978"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Use of personal e-mail in school, or on school network/wi-fi</w:t>
            </w:r>
          </w:p>
        </w:tc>
        <w:tc>
          <w:tcPr>
            <w:tcW w:w="575"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222E1A1A" w14:textId="5BCD4532" w:rsidR="00C015A9" w:rsidRPr="00CA4E5C" w:rsidRDefault="00C015A9" w:rsidP="000D75D2">
            <w:pPr>
              <w:rPr>
                <w:rFonts w:ascii="Arial" w:hAnsi="Arial" w:cs="Arial"/>
                <w:szCs w:val="24"/>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5DAC1230" w14:textId="77777777" w:rsidR="00C015A9" w:rsidRPr="00CA4E5C" w:rsidRDefault="00C015A9" w:rsidP="000D75D2">
            <w:pPr>
              <w:rPr>
                <w:rFonts w:ascii="Arial" w:hAnsi="Arial" w:cs="Arial"/>
                <w:szCs w:val="24"/>
              </w:rPr>
            </w:pPr>
          </w:p>
        </w:tc>
        <w:tc>
          <w:tcPr>
            <w:tcW w:w="709"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D42A4DD" w14:textId="2089A6B6" w:rsidR="00C015A9" w:rsidRPr="00CA4E5C" w:rsidRDefault="000D75D2" w:rsidP="000D75D2">
            <w:pPr>
              <w:rPr>
                <w:rFonts w:ascii="Arial" w:hAnsi="Arial" w:cs="Arial"/>
                <w:szCs w:val="24"/>
              </w:rPr>
            </w:pPr>
            <w:r>
              <w:rPr>
                <w:rFonts w:ascii="Arial" w:hAnsi="Arial" w:cs="Arial"/>
                <w:szCs w:val="24"/>
              </w:rPr>
              <w:t>x</w:t>
            </w:r>
          </w:p>
        </w:tc>
        <w:tc>
          <w:tcPr>
            <w:tcW w:w="64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70BB7B90" w14:textId="77777777" w:rsidR="00C015A9" w:rsidRPr="00CA4E5C" w:rsidRDefault="00C015A9" w:rsidP="000D75D2">
            <w:pPr>
              <w:rPr>
                <w:rFonts w:ascii="Arial" w:hAnsi="Arial" w:cs="Arial"/>
                <w:szCs w:val="24"/>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638035E0" w14:textId="1EA6B6C1" w:rsidR="00C015A9" w:rsidRPr="00CA4E5C" w:rsidRDefault="000D75D2" w:rsidP="000D75D2">
            <w:pPr>
              <w:rPr>
                <w:rFonts w:ascii="Arial" w:hAnsi="Arial" w:cs="Arial"/>
                <w:szCs w:val="24"/>
              </w:rPr>
            </w:pPr>
            <w:r>
              <w:rPr>
                <w:rFonts w:ascii="Arial" w:hAnsi="Arial" w:cs="Arial"/>
                <w:szCs w:val="24"/>
              </w:rPr>
              <w:t>x</w:t>
            </w: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89FC83D" w14:textId="77777777" w:rsidR="00C015A9" w:rsidRPr="00CA4E5C" w:rsidRDefault="00C015A9" w:rsidP="000D75D2">
            <w:pPr>
              <w:rPr>
                <w:rFonts w:ascii="Arial" w:hAnsi="Arial" w:cs="Arial"/>
                <w:szCs w:val="24"/>
              </w:rPr>
            </w:pPr>
          </w:p>
        </w:tc>
        <w:tc>
          <w:tcPr>
            <w:tcW w:w="77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4D19B49" w14:textId="77777777" w:rsidR="00C015A9" w:rsidRPr="00CA4E5C" w:rsidRDefault="00C015A9" w:rsidP="000D75D2">
            <w:pPr>
              <w:rPr>
                <w:rFonts w:ascii="Arial" w:hAnsi="Arial" w:cs="Arial"/>
                <w:szCs w:val="24"/>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83F122A" w14:textId="77777777" w:rsidR="00C015A9" w:rsidRPr="00CA4E5C" w:rsidRDefault="00C015A9" w:rsidP="000D75D2">
            <w:pPr>
              <w:rPr>
                <w:rFonts w:ascii="Arial" w:hAnsi="Arial" w:cs="Arial"/>
                <w:szCs w:val="24"/>
              </w:rPr>
            </w:pPr>
          </w:p>
        </w:tc>
      </w:tr>
      <w:tr w:rsidR="00C015A9" w:rsidRPr="00CA4E5C" w14:paraId="44C71331" w14:textId="77777777" w:rsidTr="00B76691">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254AC9B" w14:textId="77777777" w:rsidR="00C015A9" w:rsidRPr="00CA4E5C" w:rsidRDefault="00C015A9" w:rsidP="000D75D2">
            <w:pPr>
              <w:rPr>
                <w:rFonts w:ascii="Arial" w:hAnsi="Arial" w:cs="Arial"/>
                <w:sz w:val="24"/>
                <w:szCs w:val="24"/>
                <w:lang w:eastAsia="en-GB"/>
              </w:rPr>
            </w:pPr>
            <w:r w:rsidRPr="00CA4E5C">
              <w:rPr>
                <w:rFonts w:ascii="Arial" w:hAnsi="Arial" w:cs="Arial"/>
                <w:sz w:val="24"/>
                <w:szCs w:val="24"/>
                <w:lang w:eastAsia="en-GB"/>
              </w:rPr>
              <w:t>Use of school e-mail for personal e-mails</w:t>
            </w:r>
          </w:p>
        </w:tc>
        <w:tc>
          <w:tcPr>
            <w:tcW w:w="575"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256E86EF" w14:textId="76DD3D68" w:rsidR="00C015A9" w:rsidRPr="00CA4E5C" w:rsidRDefault="000D75D2" w:rsidP="000D75D2">
            <w:pPr>
              <w:rPr>
                <w:rFonts w:ascii="Arial" w:hAnsi="Arial" w:cs="Arial"/>
                <w:szCs w:val="24"/>
              </w:rPr>
            </w:pPr>
            <w:r>
              <w:rPr>
                <w:rFonts w:ascii="Arial" w:hAnsi="Arial" w:cs="Arial"/>
                <w:szCs w:val="24"/>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1C3B4363" w14:textId="77777777" w:rsidR="00C015A9" w:rsidRPr="00CA4E5C" w:rsidRDefault="00C015A9" w:rsidP="000D75D2">
            <w:pPr>
              <w:rPr>
                <w:rFonts w:ascii="Arial" w:hAnsi="Arial" w:cs="Arial"/>
                <w:szCs w:val="24"/>
              </w:rPr>
            </w:pPr>
          </w:p>
        </w:tc>
        <w:tc>
          <w:tcPr>
            <w:tcW w:w="709"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894E829" w14:textId="77777777" w:rsidR="00C015A9" w:rsidRPr="00CA4E5C" w:rsidRDefault="00C015A9" w:rsidP="000D75D2">
            <w:pPr>
              <w:rPr>
                <w:rFonts w:ascii="Arial" w:hAnsi="Arial" w:cs="Arial"/>
                <w:szCs w:val="24"/>
              </w:rPr>
            </w:pPr>
          </w:p>
        </w:tc>
        <w:tc>
          <w:tcPr>
            <w:tcW w:w="64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739B3366" w14:textId="77777777" w:rsidR="00C015A9" w:rsidRPr="00CA4E5C" w:rsidRDefault="00C015A9" w:rsidP="000D75D2">
            <w:pPr>
              <w:rPr>
                <w:rFonts w:ascii="Arial" w:hAnsi="Arial" w:cs="Arial"/>
                <w:szCs w:val="24"/>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40FCD56" w14:textId="7CBDD26A" w:rsidR="00C015A9" w:rsidRPr="00CA4E5C" w:rsidRDefault="000D75D2" w:rsidP="000D75D2">
            <w:pPr>
              <w:rPr>
                <w:rFonts w:ascii="Arial" w:hAnsi="Arial" w:cs="Arial"/>
                <w:szCs w:val="24"/>
              </w:rPr>
            </w:pPr>
            <w:r>
              <w:rPr>
                <w:rFonts w:ascii="Arial" w:hAnsi="Arial" w:cs="Arial"/>
                <w:szCs w:val="24"/>
              </w:rPr>
              <w:t>x</w:t>
            </w: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D452AB2" w14:textId="77777777" w:rsidR="00C015A9" w:rsidRPr="00CA4E5C" w:rsidRDefault="00C015A9" w:rsidP="000D75D2">
            <w:pPr>
              <w:rPr>
                <w:rFonts w:ascii="Arial" w:hAnsi="Arial" w:cs="Arial"/>
                <w:szCs w:val="24"/>
              </w:rPr>
            </w:pPr>
          </w:p>
        </w:tc>
        <w:tc>
          <w:tcPr>
            <w:tcW w:w="77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183A8F6" w14:textId="77777777" w:rsidR="00C015A9" w:rsidRPr="00CA4E5C" w:rsidRDefault="00C015A9" w:rsidP="000D75D2">
            <w:pPr>
              <w:rPr>
                <w:rFonts w:ascii="Arial" w:hAnsi="Arial" w:cs="Arial"/>
                <w:szCs w:val="24"/>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2F5A4FC" w14:textId="77777777" w:rsidR="00C015A9" w:rsidRPr="00CA4E5C" w:rsidRDefault="00C015A9" w:rsidP="000D75D2">
            <w:pPr>
              <w:rPr>
                <w:rFonts w:ascii="Arial" w:hAnsi="Arial" w:cs="Arial"/>
                <w:szCs w:val="24"/>
              </w:rPr>
            </w:pPr>
          </w:p>
        </w:tc>
      </w:tr>
      <w:tr w:rsidR="00E3029E" w:rsidRPr="00CA4E5C" w14:paraId="5FBD328C" w14:textId="77777777" w:rsidTr="00B76691">
        <w:trPr>
          <w:trHeight w:val="20"/>
          <w:jc w:val="center"/>
        </w:trPr>
        <w:tc>
          <w:tcPr>
            <w:tcW w:w="4807" w:type="dxa"/>
            <w:tcBorders>
              <w:top w:val="single" w:sz="8" w:space="0" w:color="FFFFFF" w:themeColor="background1"/>
              <w:left w:val="single" w:sz="4" w:space="0" w:color="auto"/>
              <w:bottom w:val="single" w:sz="4" w:space="0" w:color="auto"/>
              <w:right w:val="single" w:sz="4" w:space="0" w:color="auto"/>
            </w:tcBorders>
            <w:shd w:val="clear" w:color="auto" w:fill="EAF1DD" w:themeFill="accent3" w:themeFillTint="33"/>
            <w:tcMar>
              <w:top w:w="80" w:type="dxa"/>
              <w:left w:w="80" w:type="dxa"/>
              <w:bottom w:w="80" w:type="dxa"/>
              <w:right w:w="80" w:type="dxa"/>
            </w:tcMar>
            <w:vAlign w:val="center"/>
          </w:tcPr>
          <w:p w14:paraId="67248F91" w14:textId="78490E81" w:rsidR="00E3029E" w:rsidRPr="00CA4E5C" w:rsidRDefault="00E3029E" w:rsidP="000D75D2">
            <w:pPr>
              <w:rPr>
                <w:rFonts w:ascii="Arial" w:hAnsi="Arial" w:cs="Arial"/>
                <w:sz w:val="24"/>
                <w:szCs w:val="24"/>
                <w:lang w:eastAsia="en-GB"/>
              </w:rPr>
            </w:pPr>
            <w:r w:rsidRPr="00CA4E5C">
              <w:rPr>
                <w:rFonts w:ascii="Arial" w:hAnsi="Arial" w:cs="Arial"/>
                <w:sz w:val="24"/>
                <w:szCs w:val="24"/>
                <w:lang w:eastAsia="en-GB"/>
              </w:rPr>
              <w:t xml:space="preserve">Use of AI services that </w:t>
            </w:r>
            <w:proofErr w:type="gramStart"/>
            <w:r w:rsidRPr="00CA4E5C">
              <w:rPr>
                <w:rFonts w:ascii="Arial" w:hAnsi="Arial" w:cs="Arial"/>
                <w:sz w:val="24"/>
                <w:szCs w:val="24"/>
                <w:lang w:eastAsia="en-GB"/>
              </w:rPr>
              <w:t>have  not</w:t>
            </w:r>
            <w:proofErr w:type="gramEnd"/>
            <w:r w:rsidRPr="00CA4E5C">
              <w:rPr>
                <w:rFonts w:ascii="Arial" w:hAnsi="Arial" w:cs="Arial"/>
                <w:sz w:val="24"/>
                <w:szCs w:val="24"/>
                <w:lang w:eastAsia="en-GB"/>
              </w:rPr>
              <w:t xml:space="preserve"> been approved by the school</w:t>
            </w:r>
          </w:p>
        </w:tc>
        <w:tc>
          <w:tcPr>
            <w:tcW w:w="575" w:type="dxa"/>
            <w:tcBorders>
              <w:top w:val="single" w:sz="8" w:space="0" w:color="C0C0C0"/>
              <w:left w:val="single" w:sz="4" w:space="0" w:color="auto"/>
              <w:bottom w:val="single" w:sz="4" w:space="0" w:color="auto"/>
              <w:right w:val="single" w:sz="8" w:space="0" w:color="C0C0C0"/>
            </w:tcBorders>
            <w:shd w:val="clear" w:color="auto" w:fill="auto"/>
            <w:tcMar>
              <w:top w:w="80" w:type="dxa"/>
              <w:left w:w="80" w:type="dxa"/>
              <w:bottom w:w="80" w:type="dxa"/>
              <w:right w:w="80" w:type="dxa"/>
            </w:tcMar>
            <w:vAlign w:val="center"/>
          </w:tcPr>
          <w:p w14:paraId="00A49262" w14:textId="6CE46807" w:rsidR="00E3029E" w:rsidRPr="00CA4E5C" w:rsidRDefault="000D75D2" w:rsidP="000D75D2">
            <w:pPr>
              <w:rPr>
                <w:rFonts w:ascii="Arial" w:hAnsi="Arial" w:cs="Arial"/>
                <w:szCs w:val="24"/>
              </w:rPr>
            </w:pPr>
            <w:r>
              <w:rPr>
                <w:rFonts w:ascii="Arial" w:hAnsi="Arial" w:cs="Arial"/>
                <w:szCs w:val="24"/>
              </w:rPr>
              <w:t>x</w:t>
            </w:r>
          </w:p>
        </w:tc>
        <w:tc>
          <w:tcPr>
            <w:tcW w:w="567" w:type="dxa"/>
            <w:tcBorders>
              <w:top w:val="single" w:sz="8" w:space="0" w:color="C0C0C0"/>
              <w:left w:val="single" w:sz="8" w:space="0" w:color="C0C0C0"/>
              <w:bottom w:val="single" w:sz="4" w:space="0" w:color="auto"/>
              <w:right w:val="single" w:sz="8" w:space="0" w:color="C0C0C0"/>
            </w:tcBorders>
            <w:shd w:val="clear" w:color="auto" w:fill="auto"/>
          </w:tcPr>
          <w:p w14:paraId="449071DF" w14:textId="77777777" w:rsidR="00E3029E" w:rsidRPr="00CA4E5C" w:rsidRDefault="00E3029E" w:rsidP="000D75D2">
            <w:pPr>
              <w:rPr>
                <w:rFonts w:ascii="Arial" w:hAnsi="Arial" w:cs="Arial"/>
                <w:szCs w:val="24"/>
              </w:rPr>
            </w:pPr>
          </w:p>
        </w:tc>
        <w:tc>
          <w:tcPr>
            <w:tcW w:w="709"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14:paraId="746D61A9" w14:textId="77777777" w:rsidR="00E3029E" w:rsidRPr="00CA4E5C" w:rsidRDefault="00E3029E" w:rsidP="000D75D2">
            <w:pPr>
              <w:rPr>
                <w:rFonts w:ascii="Arial" w:hAnsi="Arial" w:cs="Arial"/>
                <w:szCs w:val="24"/>
              </w:rPr>
            </w:pPr>
          </w:p>
        </w:tc>
        <w:tc>
          <w:tcPr>
            <w:tcW w:w="642" w:type="dxa"/>
            <w:tcBorders>
              <w:top w:val="single" w:sz="8" w:space="0" w:color="C0C0C0"/>
              <w:left w:val="single" w:sz="8" w:space="0" w:color="C0C0C0"/>
              <w:bottom w:val="single" w:sz="4" w:space="0" w:color="auto"/>
              <w:right w:val="single" w:sz="4" w:space="0" w:color="auto"/>
            </w:tcBorders>
            <w:shd w:val="clear" w:color="auto" w:fill="auto"/>
            <w:tcMar>
              <w:top w:w="80" w:type="dxa"/>
              <w:left w:w="80" w:type="dxa"/>
              <w:bottom w:w="80" w:type="dxa"/>
              <w:right w:w="80" w:type="dxa"/>
            </w:tcMar>
          </w:tcPr>
          <w:p w14:paraId="23487A0C" w14:textId="77777777" w:rsidR="00E3029E" w:rsidRPr="00CA4E5C" w:rsidRDefault="00E3029E" w:rsidP="000D75D2">
            <w:pPr>
              <w:rPr>
                <w:rFonts w:ascii="Arial" w:hAnsi="Arial" w:cs="Arial"/>
                <w:szCs w:val="24"/>
              </w:rPr>
            </w:pPr>
          </w:p>
        </w:tc>
        <w:tc>
          <w:tcPr>
            <w:tcW w:w="707" w:type="dxa"/>
            <w:tcBorders>
              <w:top w:val="single" w:sz="8" w:space="0" w:color="C0C0C0"/>
              <w:left w:val="single" w:sz="4" w:space="0" w:color="auto"/>
              <w:bottom w:val="single" w:sz="4" w:space="0" w:color="auto"/>
              <w:right w:val="single" w:sz="8" w:space="0" w:color="C0C0C0"/>
            </w:tcBorders>
            <w:shd w:val="clear" w:color="auto" w:fill="auto"/>
            <w:tcMar>
              <w:top w:w="80" w:type="dxa"/>
              <w:left w:w="80" w:type="dxa"/>
              <w:bottom w:w="80" w:type="dxa"/>
              <w:right w:w="80" w:type="dxa"/>
            </w:tcMar>
          </w:tcPr>
          <w:p w14:paraId="2E7ED655" w14:textId="193E3794" w:rsidR="00E3029E" w:rsidRPr="00CA4E5C" w:rsidRDefault="000D75D2" w:rsidP="000D75D2">
            <w:pPr>
              <w:rPr>
                <w:rFonts w:ascii="Arial" w:hAnsi="Arial" w:cs="Arial"/>
                <w:szCs w:val="24"/>
              </w:rPr>
            </w:pPr>
            <w:r>
              <w:rPr>
                <w:rFonts w:ascii="Arial" w:hAnsi="Arial" w:cs="Arial"/>
                <w:szCs w:val="24"/>
              </w:rPr>
              <w:t>x</w:t>
            </w:r>
          </w:p>
        </w:tc>
        <w:tc>
          <w:tcPr>
            <w:tcW w:w="566"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14:paraId="52F148A7" w14:textId="77777777" w:rsidR="00E3029E" w:rsidRPr="00CA4E5C" w:rsidRDefault="00E3029E" w:rsidP="000D75D2">
            <w:pPr>
              <w:rPr>
                <w:rFonts w:ascii="Arial" w:hAnsi="Arial" w:cs="Arial"/>
                <w:szCs w:val="24"/>
              </w:rPr>
            </w:pPr>
          </w:p>
        </w:tc>
        <w:tc>
          <w:tcPr>
            <w:tcW w:w="778"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14:paraId="0D7D1D57" w14:textId="77777777" w:rsidR="00E3029E" w:rsidRPr="00CA4E5C" w:rsidRDefault="00E3029E" w:rsidP="000D75D2">
            <w:pPr>
              <w:rPr>
                <w:rFonts w:ascii="Arial" w:hAnsi="Arial" w:cs="Arial"/>
                <w:szCs w:val="24"/>
              </w:rPr>
            </w:pPr>
          </w:p>
        </w:tc>
        <w:tc>
          <w:tcPr>
            <w:tcW w:w="850" w:type="dxa"/>
            <w:tcBorders>
              <w:top w:val="single" w:sz="8" w:space="0" w:color="C0C0C0"/>
              <w:left w:val="single" w:sz="8" w:space="0" w:color="C0C0C0"/>
              <w:bottom w:val="single" w:sz="4" w:space="0" w:color="auto"/>
              <w:right w:val="single" w:sz="4" w:space="0" w:color="auto"/>
            </w:tcBorders>
            <w:shd w:val="clear" w:color="auto" w:fill="auto"/>
            <w:tcMar>
              <w:top w:w="80" w:type="dxa"/>
              <w:left w:w="80" w:type="dxa"/>
              <w:bottom w:w="80" w:type="dxa"/>
              <w:right w:w="80" w:type="dxa"/>
            </w:tcMar>
          </w:tcPr>
          <w:p w14:paraId="13DB50F3" w14:textId="77777777" w:rsidR="00E3029E" w:rsidRPr="00CA4E5C" w:rsidRDefault="00E3029E" w:rsidP="000D75D2">
            <w:pPr>
              <w:rPr>
                <w:rFonts w:ascii="Arial" w:hAnsi="Arial" w:cs="Arial"/>
                <w:szCs w:val="24"/>
              </w:rPr>
            </w:pPr>
          </w:p>
        </w:tc>
      </w:tr>
    </w:tbl>
    <w:p w14:paraId="243808C2" w14:textId="77777777" w:rsidR="00C015A9" w:rsidRPr="00CA4E5C" w:rsidRDefault="00C015A9" w:rsidP="00C015A9">
      <w:pPr>
        <w:pStyle w:val="body"/>
        <w:ind w:left="-1701"/>
        <w:rPr>
          <w:rFonts w:ascii="Arial" w:hAnsi="Arial" w:cs="Arial"/>
          <w:color w:val="C66D25"/>
          <w:szCs w:val="24"/>
        </w:rPr>
      </w:pPr>
    </w:p>
    <w:p w14:paraId="435A17E3" w14:textId="77777777" w:rsidR="0034207B" w:rsidRDefault="0034207B" w:rsidP="007D403A">
      <w:pPr>
        <w:spacing w:after="0"/>
        <w:rPr>
          <w:rFonts w:ascii="Arial" w:hAnsi="Arial" w:cs="Arial"/>
          <w:sz w:val="24"/>
          <w:szCs w:val="24"/>
        </w:rPr>
      </w:pPr>
    </w:p>
    <w:p w14:paraId="741D48D1" w14:textId="1953EA8E" w:rsidR="00C015A9" w:rsidRPr="00CA4E5C" w:rsidRDefault="00C015A9" w:rsidP="007D403A">
      <w:pPr>
        <w:spacing w:after="0"/>
        <w:rPr>
          <w:rFonts w:ascii="Arial" w:hAnsi="Arial" w:cs="Arial"/>
          <w:sz w:val="24"/>
          <w:szCs w:val="24"/>
        </w:rPr>
      </w:pPr>
      <w:r w:rsidRPr="00CA4E5C">
        <w:rPr>
          <w:rFonts w:ascii="Arial" w:hAnsi="Arial" w:cs="Arial"/>
          <w:sz w:val="24"/>
          <w:szCs w:val="24"/>
        </w:rPr>
        <w:t>When using communication technologies, the school considers the following as good practice:</w:t>
      </w:r>
    </w:p>
    <w:p w14:paraId="227F6BD2" w14:textId="21BCBB6F" w:rsidR="00C015A9" w:rsidRPr="00CA4E5C" w:rsidRDefault="00C015A9">
      <w:pPr>
        <w:pStyle w:val="ListParagraph"/>
        <w:numPr>
          <w:ilvl w:val="0"/>
          <w:numId w:val="9"/>
        </w:numPr>
        <w:spacing w:after="0" w:line="240" w:lineRule="auto"/>
        <w:rPr>
          <w:rFonts w:ascii="Arial" w:hAnsi="Arial" w:cs="Arial"/>
          <w:i/>
          <w:sz w:val="24"/>
          <w:szCs w:val="24"/>
        </w:rPr>
      </w:pPr>
      <w:r w:rsidRPr="00CA4E5C">
        <w:rPr>
          <w:rFonts w:ascii="Arial" w:hAnsi="Arial" w:cs="Arial"/>
          <w:b/>
          <w:bCs/>
          <w:sz w:val="24"/>
          <w:szCs w:val="24"/>
        </w:rPr>
        <w:t>when communicating</w:t>
      </w:r>
      <w:r w:rsidRPr="00CA4E5C">
        <w:rPr>
          <w:rFonts w:ascii="Arial" w:hAnsi="Arial" w:cs="Arial"/>
          <w:b/>
          <w:sz w:val="24"/>
          <w:szCs w:val="24"/>
        </w:rPr>
        <w:t xml:space="preserve"> in a professional capacity, staff should ensure that the technologies they use are officially sanctioned by the </w:t>
      </w:r>
      <w:r w:rsidR="003104D0" w:rsidRPr="00CA4E5C">
        <w:rPr>
          <w:rFonts w:ascii="Arial" w:hAnsi="Arial" w:cs="Arial"/>
          <w:b/>
          <w:sz w:val="24"/>
          <w:szCs w:val="24"/>
        </w:rPr>
        <w:t>school.</w:t>
      </w:r>
    </w:p>
    <w:p w14:paraId="0D580E5D" w14:textId="77777777" w:rsidR="00C015A9" w:rsidRPr="00CA4E5C" w:rsidRDefault="00C015A9">
      <w:pPr>
        <w:pStyle w:val="ListParagraph"/>
        <w:numPr>
          <w:ilvl w:val="0"/>
          <w:numId w:val="9"/>
        </w:numPr>
        <w:spacing w:after="0" w:line="240" w:lineRule="auto"/>
        <w:jc w:val="left"/>
        <w:rPr>
          <w:rFonts w:ascii="Arial" w:eastAsiaTheme="minorEastAsia" w:hAnsi="Arial" w:cs="Arial"/>
          <w:b/>
          <w:bCs/>
          <w:sz w:val="24"/>
          <w:szCs w:val="24"/>
        </w:rPr>
      </w:pPr>
      <w:r w:rsidRPr="00CA4E5C">
        <w:rPr>
          <w:rFonts w:ascii="Arial" w:hAnsi="Arial" w:cs="Arial"/>
          <w:b/>
          <w:sz w:val="24"/>
          <w:szCs w:val="24"/>
        </w:rPr>
        <w:t>any digital communication between staff and learners or parents/carers (e-mail, social media, learning platform, etc.) must be professional in tone and content.</w:t>
      </w:r>
      <w:r w:rsidRPr="00CA4E5C">
        <w:rPr>
          <w:rFonts w:ascii="Arial" w:hAnsi="Arial" w:cs="Arial"/>
          <w:sz w:val="24"/>
          <w:szCs w:val="24"/>
        </w:rPr>
        <w:t xml:space="preserve"> </w:t>
      </w:r>
      <w:r w:rsidRPr="00CA4E5C">
        <w:rPr>
          <w:rFonts w:ascii="Arial" w:hAnsi="Arial" w:cs="Arial"/>
          <w:i/>
          <w:sz w:val="24"/>
          <w:szCs w:val="24"/>
        </w:rPr>
        <w:t xml:space="preserve">Personal e-mail addresses, text messaging or social media must not be used for these communications. </w:t>
      </w:r>
    </w:p>
    <w:p w14:paraId="062BCCAC" w14:textId="77777777" w:rsidR="00C015A9" w:rsidRPr="00CA4E5C" w:rsidRDefault="00C015A9">
      <w:pPr>
        <w:pStyle w:val="ListParagraph"/>
        <w:numPr>
          <w:ilvl w:val="0"/>
          <w:numId w:val="9"/>
        </w:numPr>
        <w:spacing w:after="0" w:line="240" w:lineRule="auto"/>
        <w:jc w:val="left"/>
        <w:rPr>
          <w:rFonts w:ascii="Arial" w:hAnsi="Arial" w:cs="Arial"/>
          <w:b/>
          <w:sz w:val="24"/>
          <w:szCs w:val="24"/>
        </w:rPr>
      </w:pPr>
      <w:r w:rsidRPr="00CA4E5C">
        <w:rPr>
          <w:rFonts w:ascii="Arial" w:hAnsi="Arial" w:cs="Arial"/>
          <w:b/>
          <w:bCs/>
          <w:sz w:val="24"/>
          <w:szCs w:val="24"/>
        </w:rPr>
        <w:lastRenderedPageBreak/>
        <w:t>staff should be expected to follow good practice when using personal social media regarding their own professional reputation and that of the school and its community</w:t>
      </w:r>
    </w:p>
    <w:p w14:paraId="59578F84" w14:textId="1BD5B65D" w:rsidR="00C015A9" w:rsidRPr="00CA4E5C" w:rsidRDefault="00C015A9">
      <w:pPr>
        <w:pStyle w:val="ListParagraph"/>
        <w:numPr>
          <w:ilvl w:val="0"/>
          <w:numId w:val="9"/>
        </w:numPr>
        <w:spacing w:after="0" w:line="240" w:lineRule="auto"/>
        <w:jc w:val="left"/>
        <w:rPr>
          <w:rFonts w:ascii="Arial" w:eastAsiaTheme="minorEastAsia" w:hAnsi="Arial" w:cs="Arial"/>
          <w:b/>
          <w:bCs/>
          <w:sz w:val="24"/>
          <w:szCs w:val="24"/>
        </w:rPr>
      </w:pPr>
      <w:r w:rsidRPr="00CA4E5C">
        <w:rPr>
          <w:rFonts w:ascii="Arial" w:hAnsi="Arial" w:cs="Arial"/>
          <w:b/>
          <w:bCs/>
          <w:sz w:val="24"/>
          <w:szCs w:val="24"/>
        </w:rPr>
        <w:t xml:space="preserve">users should immediately report to a nominated person – in accordance with the school policy – the receipt of any communication that makes them feel uncomfortable, is offensive, discriminatory, threatening or bullying in nature and must not respond to any such </w:t>
      </w:r>
      <w:r w:rsidR="003104D0" w:rsidRPr="00CA4E5C">
        <w:rPr>
          <w:rFonts w:ascii="Arial" w:hAnsi="Arial" w:cs="Arial"/>
          <w:b/>
          <w:bCs/>
          <w:sz w:val="24"/>
          <w:szCs w:val="24"/>
        </w:rPr>
        <w:t>communication.</w:t>
      </w:r>
      <w:r w:rsidRPr="00CA4E5C">
        <w:rPr>
          <w:rFonts w:ascii="Arial" w:hAnsi="Arial" w:cs="Arial"/>
          <w:b/>
          <w:bCs/>
          <w:sz w:val="24"/>
          <w:szCs w:val="24"/>
        </w:rPr>
        <w:t xml:space="preserve"> </w:t>
      </w:r>
    </w:p>
    <w:p w14:paraId="0F299B2A" w14:textId="77777777" w:rsidR="00C015A9" w:rsidRPr="00CA4E5C" w:rsidRDefault="00C015A9">
      <w:pPr>
        <w:pStyle w:val="ListParagraph"/>
        <w:numPr>
          <w:ilvl w:val="0"/>
          <w:numId w:val="9"/>
        </w:numPr>
        <w:spacing w:after="0" w:line="240" w:lineRule="auto"/>
        <w:jc w:val="left"/>
        <w:rPr>
          <w:rFonts w:ascii="Arial" w:hAnsi="Arial" w:cs="Arial"/>
          <w:sz w:val="24"/>
          <w:szCs w:val="24"/>
        </w:rPr>
      </w:pPr>
      <w:r w:rsidRPr="00CA4E5C">
        <w:rPr>
          <w:rFonts w:ascii="Arial" w:hAnsi="Arial" w:cs="Arial"/>
          <w:i/>
          <w:sz w:val="24"/>
          <w:szCs w:val="24"/>
        </w:rPr>
        <w:t>relevant policies and permissions should be followed when posting information online e.g</w:t>
      </w:r>
      <w:r w:rsidRPr="00CA4E5C">
        <w:rPr>
          <w:rFonts w:ascii="Arial" w:hAnsi="Arial" w:cs="Arial"/>
          <w:i/>
          <w:iCs/>
          <w:sz w:val="24"/>
          <w:szCs w:val="24"/>
        </w:rPr>
        <w:t>.,</w:t>
      </w:r>
      <w:r w:rsidRPr="00CA4E5C">
        <w:rPr>
          <w:rFonts w:ascii="Arial" w:hAnsi="Arial" w:cs="Arial"/>
          <w:i/>
          <w:sz w:val="24"/>
          <w:szCs w:val="24"/>
        </w:rPr>
        <w:t xml:space="preserve"> school website and social media. Only </w:t>
      </w:r>
      <w:r w:rsidRPr="00CA4E5C">
        <w:rPr>
          <w:rFonts w:ascii="Arial" w:hAnsi="Arial" w:cs="Arial"/>
          <w:i/>
          <w:iCs/>
          <w:sz w:val="24"/>
          <w:szCs w:val="24"/>
        </w:rPr>
        <w:t>school</w:t>
      </w:r>
      <w:r w:rsidRPr="00CA4E5C">
        <w:rPr>
          <w:rFonts w:ascii="Arial" w:hAnsi="Arial" w:cs="Arial"/>
          <w:i/>
          <w:sz w:val="24"/>
          <w:szCs w:val="24"/>
        </w:rPr>
        <w:t xml:space="preserve"> e-mail addresses should be used to identify members of staff and </w:t>
      </w:r>
      <w:r w:rsidRPr="00CA4E5C">
        <w:rPr>
          <w:rFonts w:ascii="Arial" w:hAnsi="Arial" w:cs="Arial"/>
          <w:i/>
          <w:iCs/>
          <w:sz w:val="24"/>
          <w:szCs w:val="24"/>
        </w:rPr>
        <w:t>learners.</w:t>
      </w:r>
    </w:p>
    <w:p w14:paraId="4A32566D" w14:textId="77777777" w:rsidR="00C015A9" w:rsidRPr="00CA4E5C" w:rsidRDefault="00C015A9" w:rsidP="00C015A9">
      <w:pPr>
        <w:pStyle w:val="Heading2"/>
        <w:rPr>
          <w:rFonts w:ascii="Arial" w:hAnsi="Arial" w:cs="Arial"/>
          <w:sz w:val="24"/>
          <w:szCs w:val="24"/>
        </w:rPr>
      </w:pPr>
      <w:bookmarkStart w:id="49" w:name="_Reporting_and_responding"/>
      <w:bookmarkStart w:id="50" w:name="_Toc61445989"/>
      <w:bookmarkStart w:id="51" w:name="_Toc61452109"/>
      <w:bookmarkStart w:id="52" w:name="_Toc189230412"/>
      <w:bookmarkStart w:id="53" w:name="_Hlk62659872"/>
      <w:bookmarkEnd w:id="43"/>
      <w:bookmarkEnd w:id="49"/>
      <w:r w:rsidRPr="00CA4E5C">
        <w:rPr>
          <w:rFonts w:ascii="Arial" w:hAnsi="Arial" w:cs="Arial"/>
          <w:sz w:val="24"/>
          <w:szCs w:val="24"/>
        </w:rPr>
        <w:t>Reporting and responding</w:t>
      </w:r>
      <w:bookmarkEnd w:id="50"/>
      <w:bookmarkEnd w:id="51"/>
      <w:bookmarkEnd w:id="52"/>
    </w:p>
    <w:p w14:paraId="1E1354BB" w14:textId="77777777" w:rsidR="007D403A" w:rsidRPr="00CA4E5C" w:rsidRDefault="00C015A9" w:rsidP="007D403A">
      <w:pPr>
        <w:spacing w:after="0"/>
        <w:rPr>
          <w:rFonts w:ascii="Arial" w:hAnsi="Arial" w:cs="Arial"/>
          <w:color w:val="1762AB"/>
          <w:sz w:val="24"/>
          <w:szCs w:val="24"/>
        </w:rPr>
      </w:pPr>
      <w:r w:rsidRPr="00CA4E5C">
        <w:rPr>
          <w:rFonts w:ascii="Arial" w:hAnsi="Arial" w:cs="Arial"/>
          <w:color w:val="1762AB"/>
          <w:sz w:val="24"/>
          <w:szCs w:val="24"/>
        </w:rPr>
        <w:t>The 2021 Ofsted “Review of Sexual Abuse in Schools and Colleges” highlighted the need for schools to understand that reporting systems do not always respond to the needs of learners. While the report looks specifically at harmful sexual behaviours, schools may wish to address these issues more generally in reviewing their reporting systems. The Ofsted review suggested:</w:t>
      </w:r>
    </w:p>
    <w:p w14:paraId="5DE35CCC" w14:textId="7B3AE941" w:rsidR="00C015A9" w:rsidRPr="00CA4E5C" w:rsidRDefault="00C015A9" w:rsidP="007D403A">
      <w:pPr>
        <w:spacing w:after="0"/>
        <w:ind w:left="709"/>
        <w:rPr>
          <w:rFonts w:ascii="Arial" w:hAnsi="Arial" w:cs="Arial"/>
          <w:i/>
          <w:iCs/>
          <w:color w:val="1762AB"/>
          <w:sz w:val="24"/>
          <w:szCs w:val="24"/>
        </w:rPr>
      </w:pPr>
      <w:r w:rsidRPr="00CA4E5C">
        <w:rPr>
          <w:rFonts w:ascii="Arial" w:hAnsi="Arial" w:cs="Arial"/>
          <w:i/>
          <w:iCs/>
          <w:color w:val="1762AB"/>
          <w:sz w:val="24"/>
          <w:szCs w:val="24"/>
        </w:rPr>
        <w:t xml:space="preserve">“School and college leaders should create a culture where sexual harassment and online sexual abuse are not tolerated, and where they identify issues and intervene early to better protect children and young people. </w:t>
      </w:r>
      <w:proofErr w:type="gramStart"/>
      <w:r w:rsidRPr="00CA4E5C">
        <w:rPr>
          <w:rFonts w:ascii="Arial" w:hAnsi="Arial" w:cs="Arial"/>
          <w:i/>
          <w:iCs/>
          <w:color w:val="1762AB"/>
          <w:sz w:val="24"/>
          <w:szCs w:val="24"/>
        </w:rPr>
        <w:t>..</w:t>
      </w:r>
      <w:proofErr w:type="gramEnd"/>
      <w:r w:rsidRPr="00CA4E5C">
        <w:rPr>
          <w:rFonts w:ascii="Arial" w:hAnsi="Arial" w:cs="Arial"/>
          <w:i/>
          <w:iCs/>
          <w:color w:val="1762AB"/>
          <w:sz w:val="24"/>
          <w:szCs w:val="24"/>
        </w:rPr>
        <w:t>In order to do this, they should assume that sexual harassment and online sexual abuse are happening in their setting, even when there are no specific reports, and put in place a whole-school approach to address them. This should include:</w:t>
      </w:r>
    </w:p>
    <w:p w14:paraId="766BF7CA" w14:textId="77777777" w:rsidR="00C015A9" w:rsidRPr="00CA4E5C" w:rsidRDefault="00C015A9" w:rsidP="00651DD5">
      <w:pPr>
        <w:pStyle w:val="NormalWeb"/>
        <w:numPr>
          <w:ilvl w:val="0"/>
          <w:numId w:val="52"/>
        </w:numPr>
        <w:shd w:val="clear" w:color="auto" w:fill="FFFFFF"/>
        <w:tabs>
          <w:tab w:val="clear" w:pos="1020"/>
          <w:tab w:val="num" w:pos="1418"/>
        </w:tabs>
        <w:spacing w:before="0" w:beforeAutospacing="0" w:after="0" w:afterAutospacing="0"/>
        <w:ind w:left="1418" w:hanging="425"/>
        <w:rPr>
          <w:rFonts w:ascii="Arial" w:hAnsi="Arial" w:cs="Arial"/>
          <w:i/>
          <w:iCs/>
          <w:color w:val="1762AB"/>
        </w:rPr>
      </w:pPr>
      <w:r w:rsidRPr="00CA4E5C">
        <w:rPr>
          <w:rFonts w:ascii="Arial" w:hAnsi="Arial" w:cs="Arial"/>
          <w:i/>
          <w:iCs/>
          <w:color w:val="1762AB"/>
        </w:rPr>
        <w:t>routine record-keeping and analysis of sexual harassment and sexual violence, including online, to identify patterns and intervene early to prevent abuse”</w:t>
      </w:r>
    </w:p>
    <w:p w14:paraId="270DFFFD" w14:textId="77777777" w:rsidR="00C015A9" w:rsidRPr="00CA4E5C" w:rsidRDefault="00C015A9" w:rsidP="00C015A9">
      <w:pPr>
        <w:spacing w:after="0"/>
        <w:rPr>
          <w:rFonts w:ascii="Arial" w:hAnsi="Arial" w:cs="Arial"/>
          <w:sz w:val="24"/>
          <w:szCs w:val="24"/>
        </w:rPr>
      </w:pPr>
    </w:p>
    <w:p w14:paraId="5F224D46" w14:textId="77777777" w:rsidR="00C015A9" w:rsidRPr="00CA4E5C" w:rsidRDefault="00C015A9" w:rsidP="00C015A9">
      <w:pPr>
        <w:spacing w:after="0"/>
        <w:rPr>
          <w:rFonts w:ascii="Arial" w:hAnsi="Arial" w:cs="Arial"/>
          <w:sz w:val="24"/>
          <w:szCs w:val="24"/>
        </w:rPr>
      </w:pPr>
      <w:r w:rsidRPr="00CA4E5C">
        <w:rPr>
          <w:rFonts w:ascii="Arial" w:hAnsi="Arial" w:cs="Arial"/>
          <w:sz w:val="24"/>
          <w:szCs w:val="24"/>
        </w:rPr>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41FB5165" w14:textId="23DB5AC0" w:rsidR="00C015A9" w:rsidRPr="00CA4E5C" w:rsidRDefault="00C015A9" w:rsidP="00651DD5">
      <w:pPr>
        <w:pStyle w:val="ListParagraph"/>
        <w:numPr>
          <w:ilvl w:val="0"/>
          <w:numId w:val="37"/>
        </w:numPr>
        <w:rPr>
          <w:rFonts w:ascii="Arial" w:hAnsi="Arial" w:cs="Arial"/>
          <w:sz w:val="24"/>
          <w:szCs w:val="24"/>
        </w:rPr>
      </w:pPr>
      <w:r w:rsidRPr="00CA4E5C">
        <w:rPr>
          <w:rFonts w:ascii="Arial" w:hAnsi="Arial" w:cs="Arial"/>
          <w:b/>
          <w:bCs/>
          <w:sz w:val="24"/>
          <w:szCs w:val="24"/>
        </w:rPr>
        <w:t>there are clear reporting routes which are understood and followed by all members of the school community which are consistent with the school safeguarding procedures, and with the whistleblowing, complaints and managing allegations policies.</w:t>
      </w:r>
      <w:r w:rsidRPr="00CA4E5C">
        <w:rPr>
          <w:rFonts w:ascii="Arial" w:hAnsi="Arial" w:cs="Arial"/>
          <w:sz w:val="24"/>
          <w:szCs w:val="24"/>
        </w:rPr>
        <w:t xml:space="preserve"> </w:t>
      </w:r>
    </w:p>
    <w:p w14:paraId="616E56CC" w14:textId="77777777" w:rsidR="00C015A9" w:rsidRPr="00CA4E5C" w:rsidRDefault="00C015A9" w:rsidP="00651DD5">
      <w:pPr>
        <w:pStyle w:val="ListParagraph"/>
        <w:numPr>
          <w:ilvl w:val="0"/>
          <w:numId w:val="37"/>
        </w:numPr>
        <w:rPr>
          <w:rFonts w:ascii="Arial" w:hAnsi="Arial" w:cs="Arial"/>
          <w:b/>
          <w:bCs/>
          <w:sz w:val="24"/>
          <w:szCs w:val="24"/>
        </w:rPr>
      </w:pPr>
      <w:r w:rsidRPr="00CA4E5C">
        <w:rPr>
          <w:rFonts w:ascii="Arial" w:hAnsi="Arial" w:cs="Arial"/>
          <w:b/>
          <w:bCs/>
          <w:sz w:val="24"/>
          <w:szCs w:val="24"/>
        </w:rPr>
        <w:t>all members of the school community will be made aware of the need to report online safety issues/incidents</w:t>
      </w:r>
    </w:p>
    <w:p w14:paraId="6104B868" w14:textId="77777777" w:rsidR="00C015A9" w:rsidRPr="00CA4E5C" w:rsidRDefault="00C015A9" w:rsidP="00651DD5">
      <w:pPr>
        <w:pStyle w:val="ListParagraph"/>
        <w:numPr>
          <w:ilvl w:val="0"/>
          <w:numId w:val="37"/>
        </w:numPr>
        <w:rPr>
          <w:rFonts w:ascii="Arial" w:hAnsi="Arial" w:cs="Arial"/>
          <w:b/>
          <w:bCs/>
          <w:sz w:val="24"/>
          <w:szCs w:val="24"/>
        </w:rPr>
      </w:pPr>
      <w:r w:rsidRPr="00CA4E5C">
        <w:rPr>
          <w:rFonts w:ascii="Arial" w:hAnsi="Arial" w:cs="Arial"/>
          <w:b/>
          <w:bCs/>
          <w:sz w:val="24"/>
          <w:szCs w:val="24"/>
        </w:rPr>
        <w:t xml:space="preserve">reports will be dealt with as soon as is practically possible once they are received </w:t>
      </w:r>
    </w:p>
    <w:p w14:paraId="5640B424" w14:textId="77777777" w:rsidR="003D42D8" w:rsidRPr="00CA4E5C" w:rsidRDefault="00C015A9" w:rsidP="00651DD5">
      <w:pPr>
        <w:pStyle w:val="ListParagraph"/>
        <w:numPr>
          <w:ilvl w:val="0"/>
          <w:numId w:val="37"/>
        </w:numPr>
        <w:rPr>
          <w:rFonts w:ascii="Arial" w:hAnsi="Arial" w:cs="Arial"/>
          <w:b/>
          <w:bCs/>
          <w:sz w:val="24"/>
          <w:szCs w:val="24"/>
        </w:rPr>
      </w:pPr>
      <w:r w:rsidRPr="00CA4E5C">
        <w:rPr>
          <w:rFonts w:ascii="Arial" w:hAnsi="Arial" w:cs="Arial"/>
          <w:b/>
          <w:bCs/>
          <w:sz w:val="24"/>
          <w:szCs w:val="24"/>
        </w:rPr>
        <w:t xml:space="preserve">the Designated Safeguarding Lead, Online Safety Lead and other responsible staff have appropriate skills and training to deal with </w:t>
      </w:r>
      <w:r w:rsidR="00A50ECC" w:rsidRPr="00CA4E5C">
        <w:rPr>
          <w:rFonts w:ascii="Arial" w:hAnsi="Arial" w:cs="Arial"/>
          <w:b/>
          <w:bCs/>
          <w:sz w:val="24"/>
          <w:szCs w:val="24"/>
        </w:rPr>
        <w:t xml:space="preserve">online safety </w:t>
      </w:r>
      <w:r w:rsidRPr="00CA4E5C">
        <w:rPr>
          <w:rFonts w:ascii="Arial" w:hAnsi="Arial" w:cs="Arial"/>
          <w:b/>
          <w:bCs/>
          <w:sz w:val="24"/>
          <w:szCs w:val="24"/>
        </w:rPr>
        <w:t>risks</w:t>
      </w:r>
      <w:r w:rsidR="00A50ECC" w:rsidRPr="00CA4E5C">
        <w:rPr>
          <w:rFonts w:ascii="Arial" w:hAnsi="Arial" w:cs="Arial"/>
          <w:b/>
          <w:bCs/>
          <w:sz w:val="24"/>
          <w:szCs w:val="24"/>
        </w:rPr>
        <w:t xml:space="preserve">. </w:t>
      </w:r>
    </w:p>
    <w:p w14:paraId="5179094E" w14:textId="31352BAE" w:rsidR="003D42D8" w:rsidRPr="00CA4E5C" w:rsidRDefault="003D42D8" w:rsidP="00651DD5">
      <w:pPr>
        <w:pStyle w:val="ListParagraph"/>
        <w:numPr>
          <w:ilvl w:val="0"/>
          <w:numId w:val="37"/>
        </w:numPr>
        <w:spacing w:after="0"/>
        <w:rPr>
          <w:rFonts w:ascii="Arial" w:hAnsi="Arial" w:cs="Arial"/>
          <w:b/>
          <w:bCs/>
          <w:sz w:val="24"/>
          <w:szCs w:val="24"/>
        </w:rPr>
      </w:pPr>
      <w:r w:rsidRPr="00CA4E5C">
        <w:rPr>
          <w:rStyle w:val="normaltextrun"/>
          <w:rFonts w:ascii="Arial" w:hAnsi="Arial" w:cs="Arial"/>
          <w:b/>
          <w:bCs/>
          <w:sz w:val="24"/>
          <w:szCs w:val="24"/>
        </w:rPr>
        <w:lastRenderedPageBreak/>
        <w:t>if there is any suspicion that the incident involves any illegal activity or the potential for serious harm</w:t>
      </w:r>
      <w:r w:rsidRPr="00CA4E5C">
        <w:rPr>
          <w:rStyle w:val="normaltextrun"/>
          <w:rFonts w:ascii="Arial" w:hAnsi="Arial" w:cs="Arial"/>
          <w:sz w:val="24"/>
          <w:szCs w:val="24"/>
        </w:rPr>
        <w:t xml:space="preserve"> </w:t>
      </w:r>
      <w:r w:rsidRPr="00CA4E5C">
        <w:rPr>
          <w:rStyle w:val="normaltextrun"/>
          <w:rFonts w:ascii="Arial" w:hAnsi="Arial" w:cs="Arial"/>
          <w:b/>
          <w:bCs/>
          <w:sz w:val="24"/>
          <w:szCs w:val="24"/>
        </w:rPr>
        <w:t>the incident must be escalated through the agreed school safeguarding procedures</w:t>
      </w:r>
      <w:r w:rsidRPr="00CA4E5C">
        <w:rPr>
          <w:rStyle w:val="normaltextrun"/>
          <w:rFonts w:ascii="Arial" w:hAnsi="Arial" w:cs="Arial"/>
          <w:b/>
          <w:bCs/>
          <w:color w:val="881798"/>
          <w:sz w:val="24"/>
          <w:szCs w:val="24"/>
          <w:u w:val="single"/>
        </w:rPr>
        <w:t>, t</w:t>
      </w:r>
      <w:r w:rsidRPr="00CA4E5C">
        <w:rPr>
          <w:rStyle w:val="normaltextrun"/>
          <w:rFonts w:ascii="Arial" w:hAnsi="Arial" w:cs="Arial"/>
          <w:b/>
          <w:bCs/>
          <w:sz w:val="24"/>
          <w:szCs w:val="24"/>
        </w:rPr>
        <w:t>his may include</w:t>
      </w:r>
      <w:r w:rsidRPr="00CA4E5C">
        <w:rPr>
          <w:rStyle w:val="eop"/>
          <w:rFonts w:ascii="Arial" w:hAnsi="Arial" w:cs="Arial"/>
          <w:sz w:val="24"/>
          <w:szCs w:val="24"/>
        </w:rPr>
        <w:t> </w:t>
      </w:r>
    </w:p>
    <w:p w14:paraId="2B66C5CF" w14:textId="77777777" w:rsidR="003D42D8" w:rsidRPr="00CA4E5C" w:rsidRDefault="003D42D8" w:rsidP="00651DD5">
      <w:pPr>
        <w:pStyle w:val="paragraph"/>
        <w:numPr>
          <w:ilvl w:val="0"/>
          <w:numId w:val="136"/>
        </w:numPr>
        <w:spacing w:before="0" w:beforeAutospacing="0" w:after="0" w:afterAutospacing="0"/>
        <w:ind w:left="1800" w:firstLine="0"/>
        <w:jc w:val="both"/>
        <w:textAlignment w:val="baseline"/>
        <w:rPr>
          <w:rFonts w:ascii="Arial" w:hAnsi="Arial" w:cs="Arial"/>
        </w:rPr>
      </w:pPr>
      <w:r w:rsidRPr="00CA4E5C">
        <w:rPr>
          <w:rStyle w:val="normaltextrun"/>
          <w:rFonts w:ascii="Arial" w:hAnsi="Arial" w:cs="Arial"/>
        </w:rPr>
        <w:t>Non-consensual images</w:t>
      </w:r>
      <w:r w:rsidRPr="00CA4E5C">
        <w:rPr>
          <w:rStyle w:val="eop"/>
          <w:rFonts w:ascii="Arial" w:hAnsi="Arial" w:cs="Arial"/>
        </w:rPr>
        <w:t> </w:t>
      </w:r>
    </w:p>
    <w:p w14:paraId="20BF7330" w14:textId="77777777" w:rsidR="003D42D8" w:rsidRPr="00CA4E5C" w:rsidRDefault="003D42D8" w:rsidP="00651DD5">
      <w:pPr>
        <w:pStyle w:val="paragraph"/>
        <w:numPr>
          <w:ilvl w:val="0"/>
          <w:numId w:val="136"/>
        </w:numPr>
        <w:spacing w:before="0" w:beforeAutospacing="0" w:after="0" w:afterAutospacing="0"/>
        <w:ind w:left="1800" w:firstLine="0"/>
        <w:jc w:val="both"/>
        <w:textAlignment w:val="baseline"/>
        <w:rPr>
          <w:rFonts w:ascii="Arial" w:hAnsi="Arial" w:cs="Arial"/>
        </w:rPr>
      </w:pPr>
      <w:r w:rsidRPr="00CA4E5C">
        <w:rPr>
          <w:rStyle w:val="normaltextrun"/>
          <w:rFonts w:ascii="Arial" w:hAnsi="Arial" w:cs="Arial"/>
        </w:rPr>
        <w:t>Self-generated images</w:t>
      </w:r>
      <w:r w:rsidRPr="00CA4E5C">
        <w:rPr>
          <w:rStyle w:val="eop"/>
          <w:rFonts w:ascii="Arial" w:hAnsi="Arial" w:cs="Arial"/>
        </w:rPr>
        <w:t> </w:t>
      </w:r>
    </w:p>
    <w:p w14:paraId="6BB2BBDF" w14:textId="77777777" w:rsidR="003D42D8" w:rsidRPr="00CA4E5C" w:rsidRDefault="003D42D8" w:rsidP="00651DD5">
      <w:pPr>
        <w:pStyle w:val="paragraph"/>
        <w:numPr>
          <w:ilvl w:val="0"/>
          <w:numId w:val="136"/>
        </w:numPr>
        <w:spacing w:before="0" w:beforeAutospacing="0" w:after="0" w:afterAutospacing="0"/>
        <w:ind w:left="1800" w:firstLine="0"/>
        <w:jc w:val="both"/>
        <w:textAlignment w:val="baseline"/>
        <w:rPr>
          <w:rFonts w:ascii="Arial" w:hAnsi="Arial" w:cs="Arial"/>
        </w:rPr>
      </w:pPr>
      <w:r w:rsidRPr="00CA4E5C">
        <w:rPr>
          <w:rStyle w:val="normaltextrun"/>
          <w:rFonts w:ascii="Arial" w:hAnsi="Arial" w:cs="Arial"/>
        </w:rPr>
        <w:t>Terrorism/extremism</w:t>
      </w:r>
      <w:r w:rsidRPr="00CA4E5C">
        <w:rPr>
          <w:rStyle w:val="eop"/>
          <w:rFonts w:ascii="Arial" w:hAnsi="Arial" w:cs="Arial"/>
        </w:rPr>
        <w:t> </w:t>
      </w:r>
    </w:p>
    <w:p w14:paraId="42DE4622" w14:textId="77777777" w:rsidR="003D42D8" w:rsidRPr="00CA4E5C" w:rsidRDefault="003D42D8" w:rsidP="00651DD5">
      <w:pPr>
        <w:pStyle w:val="paragraph"/>
        <w:numPr>
          <w:ilvl w:val="0"/>
          <w:numId w:val="136"/>
        </w:numPr>
        <w:spacing w:before="0" w:beforeAutospacing="0" w:after="0" w:afterAutospacing="0"/>
        <w:ind w:left="1800" w:firstLine="0"/>
        <w:jc w:val="both"/>
        <w:textAlignment w:val="baseline"/>
        <w:rPr>
          <w:rFonts w:ascii="Arial" w:hAnsi="Arial" w:cs="Arial"/>
        </w:rPr>
      </w:pPr>
      <w:r w:rsidRPr="00CA4E5C">
        <w:rPr>
          <w:rStyle w:val="normaltextrun"/>
          <w:rFonts w:ascii="Arial" w:hAnsi="Arial" w:cs="Arial"/>
        </w:rPr>
        <w:t>Hate crime/ Abuse</w:t>
      </w:r>
      <w:r w:rsidRPr="00CA4E5C">
        <w:rPr>
          <w:rStyle w:val="eop"/>
          <w:rFonts w:ascii="Arial" w:hAnsi="Arial" w:cs="Arial"/>
        </w:rPr>
        <w:t> </w:t>
      </w:r>
    </w:p>
    <w:p w14:paraId="64356462" w14:textId="77777777" w:rsidR="003D42D8" w:rsidRPr="00CA4E5C" w:rsidRDefault="003D42D8" w:rsidP="00651DD5">
      <w:pPr>
        <w:pStyle w:val="paragraph"/>
        <w:numPr>
          <w:ilvl w:val="0"/>
          <w:numId w:val="136"/>
        </w:numPr>
        <w:spacing w:before="0" w:beforeAutospacing="0" w:after="0" w:afterAutospacing="0"/>
        <w:ind w:left="1800" w:firstLine="0"/>
        <w:jc w:val="both"/>
        <w:textAlignment w:val="baseline"/>
        <w:rPr>
          <w:rFonts w:ascii="Arial" w:hAnsi="Arial" w:cs="Arial"/>
        </w:rPr>
      </w:pPr>
      <w:r w:rsidRPr="00CA4E5C">
        <w:rPr>
          <w:rStyle w:val="normaltextrun"/>
          <w:rFonts w:ascii="Arial" w:hAnsi="Arial" w:cs="Arial"/>
        </w:rPr>
        <w:t>Fraud and extortion</w:t>
      </w:r>
      <w:r w:rsidRPr="00CA4E5C">
        <w:rPr>
          <w:rStyle w:val="eop"/>
          <w:rFonts w:ascii="Arial" w:hAnsi="Arial" w:cs="Arial"/>
        </w:rPr>
        <w:t> </w:t>
      </w:r>
    </w:p>
    <w:p w14:paraId="6F59023A" w14:textId="77777777" w:rsidR="003D42D8" w:rsidRPr="00CA4E5C" w:rsidRDefault="003D42D8" w:rsidP="00651DD5">
      <w:pPr>
        <w:pStyle w:val="paragraph"/>
        <w:numPr>
          <w:ilvl w:val="0"/>
          <w:numId w:val="136"/>
        </w:numPr>
        <w:spacing w:before="0" w:beforeAutospacing="0" w:after="0" w:afterAutospacing="0"/>
        <w:ind w:left="1800" w:firstLine="0"/>
        <w:jc w:val="both"/>
        <w:textAlignment w:val="baseline"/>
        <w:rPr>
          <w:rFonts w:ascii="Arial" w:hAnsi="Arial" w:cs="Arial"/>
        </w:rPr>
      </w:pPr>
      <w:r w:rsidRPr="00CA4E5C">
        <w:rPr>
          <w:rStyle w:val="normaltextrun"/>
          <w:rFonts w:ascii="Arial" w:hAnsi="Arial" w:cs="Arial"/>
        </w:rPr>
        <w:t>Harassment/stalking</w:t>
      </w:r>
      <w:r w:rsidRPr="00CA4E5C">
        <w:rPr>
          <w:rStyle w:val="eop"/>
          <w:rFonts w:ascii="Arial" w:hAnsi="Arial" w:cs="Arial"/>
        </w:rPr>
        <w:t> </w:t>
      </w:r>
    </w:p>
    <w:p w14:paraId="44B76A39" w14:textId="18478045" w:rsidR="003D42D8" w:rsidRPr="00CA4E5C" w:rsidRDefault="003D42D8" w:rsidP="00651DD5">
      <w:pPr>
        <w:pStyle w:val="paragraph"/>
        <w:numPr>
          <w:ilvl w:val="0"/>
          <w:numId w:val="136"/>
        </w:numPr>
        <w:spacing w:before="0" w:beforeAutospacing="0" w:after="0" w:afterAutospacing="0"/>
        <w:ind w:left="1800" w:firstLine="0"/>
        <w:jc w:val="both"/>
        <w:textAlignment w:val="baseline"/>
        <w:rPr>
          <w:rFonts w:ascii="Arial" w:hAnsi="Arial" w:cs="Arial"/>
        </w:rPr>
      </w:pPr>
      <w:r w:rsidRPr="00CA4E5C">
        <w:rPr>
          <w:rStyle w:val="normaltextrun"/>
          <w:rFonts w:ascii="Arial" w:hAnsi="Arial" w:cs="Arial"/>
        </w:rPr>
        <w:t>Child Sexual Abuse Material (CSAM)</w:t>
      </w:r>
      <w:r w:rsidRPr="00CA4E5C">
        <w:rPr>
          <w:rStyle w:val="eop"/>
          <w:rFonts w:ascii="Arial" w:hAnsi="Arial" w:cs="Arial"/>
        </w:rPr>
        <w:t> </w:t>
      </w:r>
    </w:p>
    <w:p w14:paraId="4B72EFFD" w14:textId="77777777" w:rsidR="003D42D8" w:rsidRPr="00CA4E5C" w:rsidRDefault="003D42D8" w:rsidP="00651DD5">
      <w:pPr>
        <w:pStyle w:val="paragraph"/>
        <w:numPr>
          <w:ilvl w:val="0"/>
          <w:numId w:val="136"/>
        </w:numPr>
        <w:spacing w:before="0" w:beforeAutospacing="0" w:after="0" w:afterAutospacing="0"/>
        <w:ind w:left="1800" w:firstLine="0"/>
        <w:jc w:val="both"/>
        <w:textAlignment w:val="baseline"/>
        <w:rPr>
          <w:rFonts w:ascii="Arial" w:hAnsi="Arial" w:cs="Arial"/>
        </w:rPr>
      </w:pPr>
      <w:r w:rsidRPr="00CA4E5C">
        <w:rPr>
          <w:rStyle w:val="normaltextrun"/>
          <w:rFonts w:ascii="Arial" w:hAnsi="Arial" w:cs="Arial"/>
        </w:rPr>
        <w:t>Child Sexual Exploitation Grooming</w:t>
      </w:r>
      <w:r w:rsidRPr="00CA4E5C">
        <w:rPr>
          <w:rStyle w:val="eop"/>
          <w:rFonts w:ascii="Arial" w:hAnsi="Arial" w:cs="Arial"/>
        </w:rPr>
        <w:t> </w:t>
      </w:r>
    </w:p>
    <w:p w14:paraId="136D8A3D" w14:textId="77777777" w:rsidR="003D42D8" w:rsidRPr="00CA4E5C" w:rsidRDefault="003D42D8" w:rsidP="00651DD5">
      <w:pPr>
        <w:pStyle w:val="paragraph"/>
        <w:numPr>
          <w:ilvl w:val="0"/>
          <w:numId w:val="136"/>
        </w:numPr>
        <w:spacing w:before="0" w:beforeAutospacing="0" w:after="0" w:afterAutospacing="0"/>
        <w:ind w:left="1800" w:firstLine="0"/>
        <w:jc w:val="both"/>
        <w:textAlignment w:val="baseline"/>
        <w:rPr>
          <w:rFonts w:ascii="Arial" w:hAnsi="Arial" w:cs="Arial"/>
        </w:rPr>
      </w:pPr>
      <w:r w:rsidRPr="00CA4E5C">
        <w:rPr>
          <w:rStyle w:val="normaltextrun"/>
          <w:rFonts w:ascii="Arial" w:hAnsi="Arial" w:cs="Arial"/>
        </w:rPr>
        <w:t>Extreme Pornography</w:t>
      </w:r>
      <w:r w:rsidRPr="00CA4E5C">
        <w:rPr>
          <w:rStyle w:val="eop"/>
          <w:rFonts w:ascii="Arial" w:hAnsi="Arial" w:cs="Arial"/>
        </w:rPr>
        <w:t> </w:t>
      </w:r>
    </w:p>
    <w:p w14:paraId="6C5D0B04" w14:textId="77777777" w:rsidR="003D42D8" w:rsidRPr="00CA4E5C" w:rsidRDefault="003D42D8" w:rsidP="00651DD5">
      <w:pPr>
        <w:pStyle w:val="paragraph"/>
        <w:numPr>
          <w:ilvl w:val="0"/>
          <w:numId w:val="136"/>
        </w:numPr>
        <w:spacing w:before="0" w:beforeAutospacing="0" w:after="0" w:afterAutospacing="0"/>
        <w:ind w:left="1800" w:firstLine="0"/>
        <w:jc w:val="both"/>
        <w:textAlignment w:val="baseline"/>
        <w:rPr>
          <w:rStyle w:val="eop"/>
          <w:rFonts w:ascii="Arial" w:hAnsi="Arial" w:cs="Arial"/>
        </w:rPr>
      </w:pPr>
      <w:r w:rsidRPr="00CA4E5C">
        <w:rPr>
          <w:rStyle w:val="normaltextrun"/>
          <w:rFonts w:ascii="Arial" w:hAnsi="Arial" w:cs="Arial"/>
        </w:rPr>
        <w:t>Sale of illegal materials/substances</w:t>
      </w:r>
      <w:r w:rsidRPr="00CA4E5C">
        <w:rPr>
          <w:rStyle w:val="eop"/>
          <w:rFonts w:ascii="Arial" w:hAnsi="Arial" w:cs="Arial"/>
        </w:rPr>
        <w:t> </w:t>
      </w:r>
    </w:p>
    <w:p w14:paraId="1BF66AE8" w14:textId="3222B286" w:rsidR="00E03476" w:rsidRPr="00CA4E5C" w:rsidRDefault="00E03476" w:rsidP="00651DD5">
      <w:pPr>
        <w:pStyle w:val="paragraph"/>
        <w:numPr>
          <w:ilvl w:val="0"/>
          <w:numId w:val="136"/>
        </w:numPr>
        <w:spacing w:before="0" w:beforeAutospacing="0" w:after="0" w:afterAutospacing="0"/>
        <w:ind w:left="1800" w:firstLine="0"/>
        <w:jc w:val="both"/>
        <w:textAlignment w:val="baseline"/>
        <w:rPr>
          <w:rFonts w:ascii="Arial" w:hAnsi="Arial" w:cs="Arial"/>
        </w:rPr>
      </w:pPr>
      <w:r w:rsidRPr="00CA4E5C">
        <w:rPr>
          <w:rFonts w:ascii="Arial" w:hAnsi="Arial" w:cs="Arial"/>
        </w:rPr>
        <w:t xml:space="preserve">Cyber or hacking </w:t>
      </w:r>
      <w:r w:rsidR="00B76691">
        <w:rPr>
          <w:rFonts w:ascii="Arial" w:hAnsi="Arial" w:cs="Arial"/>
        </w:rPr>
        <w:t>(</w:t>
      </w:r>
      <w:hyperlink r:id="rId17" w:tgtFrame="_blank" w:history="1">
        <w:r w:rsidRPr="00B76691">
          <w:rPr>
            <w:rStyle w:val="Hyperlink"/>
            <w:rFonts w:ascii="Arial" w:hAnsi="Arial" w:cs="Arial"/>
            <w:color w:val="auto"/>
          </w:rPr>
          <w:t>offences under the Computer Misuse Act</w:t>
        </w:r>
      </w:hyperlink>
      <w:r w:rsidRPr="00B76691">
        <w:rPr>
          <w:rFonts w:ascii="Arial" w:hAnsi="Arial" w:cs="Arial"/>
        </w:rPr>
        <w:t> </w:t>
      </w:r>
      <w:r w:rsidR="00B76691">
        <w:rPr>
          <w:rFonts w:ascii="Arial" w:hAnsi="Arial" w:cs="Arial"/>
        </w:rPr>
        <w:t>)</w:t>
      </w:r>
    </w:p>
    <w:p w14:paraId="1077F628" w14:textId="1610A99C" w:rsidR="003D42D8" w:rsidRPr="00CA4E5C" w:rsidRDefault="003D42D8" w:rsidP="00651DD5">
      <w:pPr>
        <w:pStyle w:val="paragraph"/>
        <w:numPr>
          <w:ilvl w:val="0"/>
          <w:numId w:val="136"/>
        </w:numPr>
        <w:spacing w:before="0" w:beforeAutospacing="0" w:after="0" w:afterAutospacing="0"/>
        <w:ind w:left="1800" w:firstLine="0"/>
        <w:jc w:val="both"/>
        <w:textAlignment w:val="baseline"/>
        <w:rPr>
          <w:rFonts w:ascii="Arial" w:hAnsi="Arial" w:cs="Arial"/>
          <w:b/>
          <w:bCs/>
        </w:rPr>
      </w:pPr>
      <w:r w:rsidRPr="00CA4E5C">
        <w:rPr>
          <w:rStyle w:val="normaltextrun"/>
          <w:rFonts w:ascii="Arial" w:hAnsi="Arial" w:cs="Arial"/>
        </w:rPr>
        <w:t>Copyright theft or piracy</w:t>
      </w:r>
      <w:r w:rsidRPr="00CA4E5C">
        <w:rPr>
          <w:rStyle w:val="eop"/>
          <w:rFonts w:ascii="Arial" w:hAnsi="Arial" w:cs="Arial"/>
        </w:rPr>
        <w:t> </w:t>
      </w:r>
    </w:p>
    <w:p w14:paraId="53DBDC7B" w14:textId="3AA3115C" w:rsidR="00C015A9" w:rsidRPr="00CA4E5C" w:rsidRDefault="00C015A9" w:rsidP="00651DD5">
      <w:pPr>
        <w:pStyle w:val="ListParagraph"/>
        <w:numPr>
          <w:ilvl w:val="0"/>
          <w:numId w:val="37"/>
        </w:numPr>
        <w:spacing w:after="0" w:line="240" w:lineRule="auto"/>
        <w:rPr>
          <w:rFonts w:ascii="Arial" w:hAnsi="Arial" w:cs="Arial"/>
          <w:sz w:val="24"/>
          <w:szCs w:val="24"/>
        </w:rPr>
      </w:pPr>
      <w:r w:rsidRPr="00CA4E5C">
        <w:rPr>
          <w:rFonts w:ascii="Arial" w:hAnsi="Arial" w:cs="Arial"/>
          <w:sz w:val="24"/>
          <w:szCs w:val="24"/>
        </w:rPr>
        <w:t>any concern about staff misuse will be reported to the Headteacher, unless the concern involves the Headteacher, in which case the complaint is referred to the Chair of Governors and the local authority</w:t>
      </w:r>
      <w:r w:rsidR="00B76691">
        <w:rPr>
          <w:rFonts w:ascii="Arial" w:hAnsi="Arial" w:cs="Arial"/>
          <w:sz w:val="24"/>
          <w:szCs w:val="24"/>
        </w:rPr>
        <w:t>.</w:t>
      </w:r>
    </w:p>
    <w:p w14:paraId="4E8D00A7" w14:textId="76462654" w:rsidR="007A0137" w:rsidRPr="00CA4E5C" w:rsidRDefault="007A0137" w:rsidP="00651DD5">
      <w:pPr>
        <w:pStyle w:val="ListParagraph"/>
        <w:numPr>
          <w:ilvl w:val="0"/>
          <w:numId w:val="37"/>
        </w:numPr>
        <w:shd w:val="clear" w:color="auto" w:fill="EAF1DD" w:themeFill="accent3" w:themeFillTint="33"/>
        <w:suppressAutoHyphens/>
        <w:autoSpaceDN w:val="0"/>
        <w:spacing w:after="0" w:line="240" w:lineRule="auto"/>
        <w:jc w:val="left"/>
        <w:rPr>
          <w:rFonts w:ascii="Arial" w:hAnsi="Arial" w:cs="Arial"/>
          <w:sz w:val="24"/>
          <w:szCs w:val="24"/>
        </w:rPr>
      </w:pPr>
      <w:r w:rsidRPr="00CA4E5C">
        <w:rPr>
          <w:rFonts w:ascii="Arial" w:eastAsia="Aptos" w:hAnsi="Arial" w:cs="Arial"/>
          <w:color w:val="000000" w:themeColor="text1"/>
          <w:sz w:val="24"/>
          <w:szCs w:val="24"/>
        </w:rPr>
        <w:t xml:space="preserve">where AI is used to support monitoring and incident reporting, human oversight is maintained to interpret nuances and context that AI might miss </w:t>
      </w:r>
    </w:p>
    <w:p w14:paraId="34A6314D" w14:textId="77777777" w:rsidR="00C015A9" w:rsidRPr="00CA4E5C" w:rsidRDefault="00C015A9">
      <w:pPr>
        <w:pStyle w:val="ListParagraph"/>
        <w:numPr>
          <w:ilvl w:val="0"/>
          <w:numId w:val="10"/>
        </w:numPr>
        <w:rPr>
          <w:rFonts w:ascii="Arial" w:hAnsi="Arial" w:cs="Arial"/>
          <w:sz w:val="24"/>
          <w:szCs w:val="24"/>
        </w:rPr>
      </w:pPr>
      <w:bookmarkStart w:id="54" w:name="_Int_K1Dq7qpf"/>
      <w:r w:rsidRPr="00CA4E5C">
        <w:rPr>
          <w:rFonts w:ascii="Arial" w:hAnsi="Arial" w:cs="Arial"/>
          <w:sz w:val="24"/>
          <w:szCs w:val="24"/>
        </w:rPr>
        <w:t xml:space="preserve">where </w:t>
      </w:r>
      <w:bookmarkEnd w:id="54"/>
      <w:r w:rsidRPr="00CA4E5C">
        <w:rPr>
          <w:rFonts w:ascii="Arial" w:hAnsi="Arial" w:cs="Arial"/>
          <w:sz w:val="24"/>
          <w:szCs w:val="24"/>
        </w:rPr>
        <w:t>there is no suspected illegal activity, devices may be checked using the following procedures:</w:t>
      </w:r>
    </w:p>
    <w:p w14:paraId="66BE2FE9" w14:textId="77777777" w:rsidR="00C015A9" w:rsidRPr="00CA4E5C" w:rsidRDefault="00C015A9">
      <w:pPr>
        <w:pStyle w:val="ListParagraph"/>
        <w:numPr>
          <w:ilvl w:val="1"/>
          <w:numId w:val="10"/>
        </w:numPr>
        <w:rPr>
          <w:rFonts w:ascii="Arial" w:hAnsi="Arial" w:cs="Arial"/>
          <w:sz w:val="24"/>
          <w:szCs w:val="24"/>
        </w:rPr>
      </w:pPr>
      <w:r w:rsidRPr="00CA4E5C">
        <w:rPr>
          <w:rFonts w:ascii="Arial" w:hAnsi="Arial" w:cs="Arial"/>
          <w:sz w:val="24"/>
          <w:szCs w:val="24"/>
        </w:rPr>
        <w:t>one or more senior members of staff should be involved in this process. This is vital to protect individuals if accusations are subsequently reported.</w:t>
      </w:r>
    </w:p>
    <w:p w14:paraId="2940EECA" w14:textId="77777777" w:rsidR="00C015A9" w:rsidRPr="00CA4E5C" w:rsidRDefault="00C015A9">
      <w:pPr>
        <w:pStyle w:val="ListParagraph"/>
        <w:numPr>
          <w:ilvl w:val="1"/>
          <w:numId w:val="10"/>
        </w:numPr>
        <w:rPr>
          <w:rFonts w:ascii="Arial" w:hAnsi="Arial" w:cs="Arial"/>
          <w:sz w:val="24"/>
          <w:szCs w:val="24"/>
        </w:rPr>
      </w:pPr>
      <w:r w:rsidRPr="00CA4E5C">
        <w:rPr>
          <w:rFonts w:ascii="Arial" w:hAnsi="Arial" w:cs="Arial"/>
          <w:sz w:val="24"/>
          <w:szCs w:val="24"/>
        </w:rPr>
        <w:t xml:space="preserve">conduct the procedure using a designated device that will not be used by learners and, if necessary, can be taken off site by the police should the need arise (should illegal activity be subsequently suspected). Use the same device for the duration of the procedure. </w:t>
      </w:r>
    </w:p>
    <w:p w14:paraId="3B157980" w14:textId="77777777" w:rsidR="00C015A9" w:rsidRPr="00CA4E5C" w:rsidRDefault="00C015A9">
      <w:pPr>
        <w:pStyle w:val="ListParagraph"/>
        <w:numPr>
          <w:ilvl w:val="1"/>
          <w:numId w:val="10"/>
        </w:numPr>
        <w:rPr>
          <w:rFonts w:ascii="Arial" w:hAnsi="Arial" w:cs="Arial"/>
          <w:sz w:val="24"/>
          <w:szCs w:val="24"/>
        </w:rPr>
      </w:pPr>
      <w:r w:rsidRPr="00CA4E5C">
        <w:rPr>
          <w:rFonts w:ascii="Arial" w:hAnsi="Arial" w:cs="Arial"/>
          <w:sz w:val="24"/>
          <w:szCs w:val="24"/>
        </w:rPr>
        <w:t xml:space="preserve">ensure that the relevant staff have appropriate internet access to conduct the procedure, but also that the sites and content visited are closely monitored and recorded (to provide further protection). </w:t>
      </w:r>
    </w:p>
    <w:p w14:paraId="41E2ED3B" w14:textId="57EE1BBD" w:rsidR="00C015A9" w:rsidRPr="00CA4E5C" w:rsidRDefault="00C015A9">
      <w:pPr>
        <w:pStyle w:val="ListParagraph"/>
        <w:numPr>
          <w:ilvl w:val="1"/>
          <w:numId w:val="10"/>
        </w:numPr>
        <w:rPr>
          <w:rFonts w:ascii="Arial" w:eastAsiaTheme="minorEastAsia" w:hAnsi="Arial" w:cs="Arial"/>
          <w:b/>
          <w:bCs/>
          <w:sz w:val="24"/>
          <w:szCs w:val="24"/>
        </w:rPr>
      </w:pPr>
      <w:r w:rsidRPr="00CA4E5C">
        <w:rPr>
          <w:rFonts w:ascii="Arial" w:hAnsi="Arial" w:cs="Arial"/>
          <w:sz w:val="24"/>
          <w:szCs w:val="24"/>
        </w:rPr>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004B1447" w:rsidRPr="00CA4E5C">
        <w:rPr>
          <w:rFonts w:ascii="Arial" w:hAnsi="Arial" w:cs="Arial"/>
          <w:sz w:val="24"/>
          <w:szCs w:val="24"/>
        </w:rPr>
        <w:t>signed,</w:t>
      </w:r>
      <w:r w:rsidRPr="00CA4E5C">
        <w:rPr>
          <w:rFonts w:ascii="Arial" w:hAnsi="Arial" w:cs="Arial"/>
          <w:sz w:val="24"/>
          <w:szCs w:val="24"/>
        </w:rPr>
        <w:t xml:space="preserve"> and attached to the form </w:t>
      </w:r>
    </w:p>
    <w:p w14:paraId="39B3C015" w14:textId="20D70D85" w:rsidR="00C015A9" w:rsidRPr="00CA4E5C" w:rsidRDefault="00C015A9">
      <w:pPr>
        <w:pStyle w:val="ListParagraph"/>
        <w:numPr>
          <w:ilvl w:val="1"/>
          <w:numId w:val="10"/>
        </w:numPr>
        <w:rPr>
          <w:rFonts w:ascii="Arial" w:hAnsi="Arial" w:cs="Arial"/>
          <w:b/>
          <w:sz w:val="24"/>
          <w:szCs w:val="24"/>
        </w:rPr>
      </w:pPr>
      <w:r w:rsidRPr="00CA4E5C">
        <w:rPr>
          <w:rFonts w:ascii="Arial" w:hAnsi="Arial" w:cs="Arial"/>
          <w:sz w:val="24"/>
          <w:szCs w:val="24"/>
        </w:rPr>
        <w:t xml:space="preserve">once this has been completed and fully investigated the group will need to judge whether this concern has substance or not. If it </w:t>
      </w:r>
      <w:r w:rsidR="004B1447" w:rsidRPr="00CA4E5C">
        <w:rPr>
          <w:rFonts w:ascii="Arial" w:hAnsi="Arial" w:cs="Arial"/>
          <w:sz w:val="24"/>
          <w:szCs w:val="24"/>
        </w:rPr>
        <w:t>does,</w:t>
      </w:r>
      <w:r w:rsidRPr="00CA4E5C">
        <w:rPr>
          <w:rFonts w:ascii="Arial" w:hAnsi="Arial" w:cs="Arial"/>
          <w:sz w:val="24"/>
          <w:szCs w:val="24"/>
        </w:rPr>
        <w:t xml:space="preserve"> then appropriate action will be required and could include the following:</w:t>
      </w:r>
    </w:p>
    <w:p w14:paraId="3FDCC2B1" w14:textId="77777777" w:rsidR="00C015A9" w:rsidRPr="00CA4E5C" w:rsidRDefault="00C015A9">
      <w:pPr>
        <w:pStyle w:val="ListParagraph"/>
        <w:numPr>
          <w:ilvl w:val="2"/>
          <w:numId w:val="10"/>
        </w:numPr>
        <w:rPr>
          <w:rFonts w:ascii="Arial" w:hAnsi="Arial" w:cs="Arial"/>
          <w:sz w:val="24"/>
          <w:szCs w:val="24"/>
        </w:rPr>
      </w:pPr>
      <w:r w:rsidRPr="00CA4E5C">
        <w:rPr>
          <w:rFonts w:ascii="Arial" w:hAnsi="Arial" w:cs="Arial"/>
          <w:sz w:val="24"/>
          <w:szCs w:val="24"/>
        </w:rPr>
        <w:t>internal response or discipline procedures</w:t>
      </w:r>
    </w:p>
    <w:p w14:paraId="1325CAB5" w14:textId="4D1BA02B" w:rsidR="00C015A9" w:rsidRPr="00CA4E5C" w:rsidRDefault="00C015A9">
      <w:pPr>
        <w:pStyle w:val="ListParagraph"/>
        <w:numPr>
          <w:ilvl w:val="2"/>
          <w:numId w:val="10"/>
        </w:numPr>
        <w:rPr>
          <w:rFonts w:ascii="Arial" w:hAnsi="Arial" w:cs="Arial"/>
          <w:sz w:val="24"/>
          <w:szCs w:val="24"/>
        </w:rPr>
      </w:pPr>
      <w:r w:rsidRPr="00CA4E5C">
        <w:rPr>
          <w:rFonts w:ascii="Arial" w:hAnsi="Arial" w:cs="Arial"/>
          <w:sz w:val="24"/>
          <w:szCs w:val="24"/>
        </w:rPr>
        <w:t xml:space="preserve">involvement by local authority </w:t>
      </w:r>
    </w:p>
    <w:p w14:paraId="2BDE4365" w14:textId="77777777" w:rsidR="00C015A9" w:rsidRPr="00CA4E5C" w:rsidRDefault="00C015A9">
      <w:pPr>
        <w:pStyle w:val="ListParagraph"/>
        <w:numPr>
          <w:ilvl w:val="2"/>
          <w:numId w:val="10"/>
        </w:numPr>
        <w:rPr>
          <w:rFonts w:ascii="Arial" w:hAnsi="Arial" w:cs="Arial"/>
          <w:sz w:val="24"/>
          <w:szCs w:val="24"/>
        </w:rPr>
      </w:pPr>
      <w:r w:rsidRPr="00CA4E5C">
        <w:rPr>
          <w:rFonts w:ascii="Arial" w:hAnsi="Arial" w:cs="Arial"/>
          <w:sz w:val="24"/>
          <w:szCs w:val="24"/>
        </w:rPr>
        <w:t>police involvement and/or action</w:t>
      </w:r>
    </w:p>
    <w:p w14:paraId="08CC31AB" w14:textId="77777777" w:rsidR="00C015A9" w:rsidRPr="00CA4E5C" w:rsidRDefault="00C015A9">
      <w:pPr>
        <w:pStyle w:val="ListParagraph"/>
        <w:numPr>
          <w:ilvl w:val="0"/>
          <w:numId w:val="10"/>
        </w:numPr>
        <w:rPr>
          <w:rFonts w:ascii="Arial" w:hAnsi="Arial" w:cs="Arial"/>
          <w:sz w:val="24"/>
          <w:szCs w:val="24"/>
        </w:rPr>
      </w:pPr>
      <w:r w:rsidRPr="00CA4E5C">
        <w:rPr>
          <w:rFonts w:ascii="Arial" w:hAnsi="Arial" w:cs="Arial"/>
          <w:sz w:val="24"/>
          <w:szCs w:val="24"/>
        </w:rPr>
        <w:t>it is important that those reporting an online safety incident have confidence that the report will be treated seriously and dealt with effectively</w:t>
      </w:r>
    </w:p>
    <w:p w14:paraId="1C9A1489" w14:textId="655D5A71" w:rsidR="00C015A9" w:rsidRPr="00CA4E5C" w:rsidRDefault="00C015A9">
      <w:pPr>
        <w:pStyle w:val="ListParagraph"/>
        <w:numPr>
          <w:ilvl w:val="0"/>
          <w:numId w:val="10"/>
        </w:numPr>
        <w:rPr>
          <w:rFonts w:ascii="Arial" w:hAnsi="Arial" w:cs="Arial"/>
          <w:sz w:val="24"/>
          <w:szCs w:val="24"/>
        </w:rPr>
      </w:pPr>
      <w:r w:rsidRPr="00CA4E5C">
        <w:rPr>
          <w:rFonts w:ascii="Arial" w:hAnsi="Arial" w:cs="Arial"/>
          <w:sz w:val="24"/>
          <w:szCs w:val="24"/>
        </w:rPr>
        <w:lastRenderedPageBreak/>
        <w:t xml:space="preserve">there are support strategies in place </w:t>
      </w:r>
      <w:r w:rsidR="004B1447" w:rsidRPr="00CA4E5C">
        <w:rPr>
          <w:rFonts w:ascii="Arial" w:hAnsi="Arial" w:cs="Arial"/>
          <w:sz w:val="24"/>
          <w:szCs w:val="24"/>
        </w:rPr>
        <w:t>e.g.,</w:t>
      </w:r>
      <w:r w:rsidRPr="00CA4E5C">
        <w:rPr>
          <w:rFonts w:ascii="Arial" w:hAnsi="Arial" w:cs="Arial"/>
          <w:sz w:val="24"/>
          <w:szCs w:val="24"/>
        </w:rPr>
        <w:t xml:space="preserve"> peer support for those reporting or affected by an online safety incident </w:t>
      </w:r>
    </w:p>
    <w:p w14:paraId="5E129413" w14:textId="3DC5B10E" w:rsidR="00C015A9" w:rsidRPr="00CA4E5C" w:rsidRDefault="00C015A9">
      <w:pPr>
        <w:pStyle w:val="ListParagraph"/>
        <w:numPr>
          <w:ilvl w:val="0"/>
          <w:numId w:val="10"/>
        </w:numPr>
        <w:rPr>
          <w:rFonts w:ascii="Arial" w:hAnsi="Arial" w:cs="Arial"/>
          <w:sz w:val="24"/>
          <w:szCs w:val="24"/>
        </w:rPr>
      </w:pPr>
      <w:r w:rsidRPr="00CA4E5C">
        <w:rPr>
          <w:rFonts w:ascii="Arial" w:hAnsi="Arial" w:cs="Arial"/>
          <w:sz w:val="24"/>
          <w:szCs w:val="24"/>
        </w:rPr>
        <w:t xml:space="preserve">incidents should be logged </w:t>
      </w:r>
      <w:r w:rsidR="000541A9">
        <w:rPr>
          <w:rFonts w:ascii="Arial" w:hAnsi="Arial" w:cs="Arial"/>
          <w:sz w:val="24"/>
          <w:szCs w:val="24"/>
        </w:rPr>
        <w:t>via CPOMS, Prevent, Cyber</w:t>
      </w:r>
      <w:r w:rsidR="00B76691">
        <w:rPr>
          <w:rFonts w:ascii="Arial" w:hAnsi="Arial" w:cs="Arial"/>
          <w:sz w:val="24"/>
          <w:szCs w:val="24"/>
        </w:rPr>
        <w:t>-C</w:t>
      </w:r>
      <w:r w:rsidR="000541A9">
        <w:rPr>
          <w:rFonts w:ascii="Arial" w:hAnsi="Arial" w:cs="Arial"/>
          <w:sz w:val="24"/>
          <w:szCs w:val="24"/>
        </w:rPr>
        <w:t>rime team MASH CEOP</w:t>
      </w:r>
    </w:p>
    <w:p w14:paraId="09C7819C" w14:textId="706FDE18" w:rsidR="00C015A9" w:rsidRPr="00CA4E5C" w:rsidRDefault="00C015A9">
      <w:pPr>
        <w:pStyle w:val="ListParagraph"/>
        <w:numPr>
          <w:ilvl w:val="0"/>
          <w:numId w:val="10"/>
        </w:numPr>
        <w:rPr>
          <w:rStyle w:val="Hyperlink"/>
          <w:rFonts w:ascii="Arial" w:hAnsi="Arial" w:cs="Arial"/>
          <w:sz w:val="24"/>
          <w:szCs w:val="24"/>
        </w:rPr>
      </w:pPr>
      <w:r w:rsidRPr="00CA4E5C">
        <w:rPr>
          <w:rFonts w:ascii="Arial" w:hAnsi="Arial" w:cs="Arial"/>
          <w:sz w:val="24"/>
          <w:szCs w:val="24"/>
        </w:rPr>
        <w:t xml:space="preserve">relevant staff are aware of external sources of support and guidance in dealing with online safety issues, </w:t>
      </w:r>
      <w:proofErr w:type="gramStart"/>
      <w:r w:rsidRPr="00CA4E5C">
        <w:rPr>
          <w:rFonts w:ascii="Arial" w:hAnsi="Arial" w:cs="Arial"/>
          <w:sz w:val="24"/>
          <w:szCs w:val="24"/>
        </w:rPr>
        <w:t>e.g.</w:t>
      </w:r>
      <w:proofErr w:type="gramEnd"/>
      <w:r w:rsidRPr="00CA4E5C">
        <w:rPr>
          <w:rFonts w:ascii="Arial" w:hAnsi="Arial" w:cs="Arial"/>
          <w:sz w:val="24"/>
          <w:szCs w:val="24"/>
        </w:rPr>
        <w:t xml:space="preserve"> local authority; police; </w:t>
      </w:r>
    </w:p>
    <w:p w14:paraId="45C3F5F1" w14:textId="0556E371" w:rsidR="00C015A9" w:rsidRPr="00CA4E5C" w:rsidRDefault="00C015A9">
      <w:pPr>
        <w:pStyle w:val="ListParagraph"/>
        <w:numPr>
          <w:ilvl w:val="0"/>
          <w:numId w:val="10"/>
        </w:numPr>
        <w:rPr>
          <w:rFonts w:ascii="Arial" w:hAnsi="Arial" w:cs="Arial"/>
          <w:sz w:val="24"/>
          <w:szCs w:val="24"/>
        </w:rPr>
      </w:pPr>
      <w:r w:rsidRPr="00CA4E5C">
        <w:rPr>
          <w:rFonts w:ascii="Arial" w:hAnsi="Arial" w:cs="Arial"/>
          <w:sz w:val="24"/>
          <w:szCs w:val="24"/>
        </w:rPr>
        <w:t xml:space="preserve">those involved in the incident will be provided with feedback about the outcome of the investigation and follow up actions </w:t>
      </w:r>
    </w:p>
    <w:p w14:paraId="09BF0834" w14:textId="74808C91" w:rsidR="00C015A9" w:rsidRPr="00CA4E5C" w:rsidRDefault="00C015A9">
      <w:pPr>
        <w:pStyle w:val="ListParagraph"/>
        <w:numPr>
          <w:ilvl w:val="0"/>
          <w:numId w:val="10"/>
        </w:numPr>
        <w:rPr>
          <w:rFonts w:ascii="Arial" w:hAnsi="Arial" w:cs="Arial"/>
          <w:sz w:val="24"/>
          <w:szCs w:val="24"/>
        </w:rPr>
      </w:pPr>
      <w:r w:rsidRPr="00CA4E5C">
        <w:rPr>
          <w:rFonts w:ascii="Arial" w:hAnsi="Arial" w:cs="Arial"/>
          <w:sz w:val="24"/>
          <w:szCs w:val="24"/>
        </w:rPr>
        <w:t xml:space="preserve">learning from the incident (or pattern of incidents) will be provided </w:t>
      </w:r>
    </w:p>
    <w:p w14:paraId="24CCAE52" w14:textId="77777777" w:rsidR="00C015A9" w:rsidRPr="00CA4E5C" w:rsidRDefault="00C015A9">
      <w:pPr>
        <w:pStyle w:val="ListParagraph"/>
        <w:numPr>
          <w:ilvl w:val="1"/>
          <w:numId w:val="10"/>
        </w:numPr>
        <w:rPr>
          <w:rFonts w:ascii="Arial" w:hAnsi="Arial" w:cs="Arial"/>
          <w:i/>
          <w:iCs/>
          <w:sz w:val="24"/>
          <w:szCs w:val="24"/>
        </w:rPr>
      </w:pPr>
      <w:r w:rsidRPr="00CA4E5C">
        <w:rPr>
          <w:rFonts w:ascii="Arial" w:hAnsi="Arial" w:cs="Arial"/>
          <w:i/>
          <w:iCs/>
          <w:sz w:val="24"/>
          <w:szCs w:val="24"/>
        </w:rPr>
        <w:t>staff, through regular briefings</w:t>
      </w:r>
    </w:p>
    <w:p w14:paraId="5B485056" w14:textId="77777777" w:rsidR="00C015A9" w:rsidRPr="00CA4E5C" w:rsidRDefault="00C015A9">
      <w:pPr>
        <w:pStyle w:val="ListParagraph"/>
        <w:numPr>
          <w:ilvl w:val="1"/>
          <w:numId w:val="10"/>
        </w:numPr>
        <w:rPr>
          <w:rFonts w:ascii="Arial" w:hAnsi="Arial" w:cs="Arial"/>
          <w:i/>
          <w:iCs/>
          <w:sz w:val="24"/>
          <w:szCs w:val="24"/>
        </w:rPr>
      </w:pPr>
      <w:r w:rsidRPr="00CA4E5C">
        <w:rPr>
          <w:rFonts w:ascii="Arial" w:hAnsi="Arial" w:cs="Arial"/>
          <w:i/>
          <w:iCs/>
          <w:sz w:val="24"/>
          <w:szCs w:val="24"/>
        </w:rPr>
        <w:t>learners, through assemblies/lessons</w:t>
      </w:r>
    </w:p>
    <w:p w14:paraId="003EE2B4" w14:textId="77777777" w:rsidR="00C015A9" w:rsidRPr="00CA4E5C" w:rsidRDefault="00C015A9">
      <w:pPr>
        <w:pStyle w:val="ListParagraph"/>
        <w:numPr>
          <w:ilvl w:val="1"/>
          <w:numId w:val="10"/>
        </w:numPr>
        <w:rPr>
          <w:rFonts w:ascii="Arial" w:hAnsi="Arial" w:cs="Arial"/>
          <w:i/>
          <w:iCs/>
          <w:sz w:val="24"/>
          <w:szCs w:val="24"/>
        </w:rPr>
      </w:pPr>
      <w:r w:rsidRPr="00CA4E5C">
        <w:rPr>
          <w:rFonts w:ascii="Arial" w:hAnsi="Arial" w:cs="Arial"/>
          <w:i/>
          <w:iCs/>
          <w:sz w:val="24"/>
          <w:szCs w:val="24"/>
        </w:rPr>
        <w:t>parents/carers, through newsletters, school social media, website</w:t>
      </w:r>
    </w:p>
    <w:p w14:paraId="078BBAF5" w14:textId="77777777" w:rsidR="00C015A9" w:rsidRPr="00CA4E5C" w:rsidRDefault="00C015A9" w:rsidP="00651DD5">
      <w:pPr>
        <w:pStyle w:val="ListParagraph"/>
        <w:numPr>
          <w:ilvl w:val="0"/>
          <w:numId w:val="53"/>
        </w:numPr>
        <w:shd w:val="clear" w:color="auto" w:fill="FFFFFF"/>
        <w:spacing w:after="0"/>
        <w:ind w:left="1418" w:hanging="284"/>
        <w:rPr>
          <w:rFonts w:ascii="Arial" w:hAnsi="Arial" w:cs="Arial"/>
          <w:color w:val="1762AB"/>
          <w:sz w:val="24"/>
          <w:szCs w:val="24"/>
        </w:rPr>
      </w:pPr>
      <w:r w:rsidRPr="00CA4E5C">
        <w:rPr>
          <w:rFonts w:ascii="Arial" w:hAnsi="Arial" w:cs="Arial"/>
          <w:i/>
          <w:iCs/>
          <w:sz w:val="24"/>
          <w:szCs w:val="24"/>
        </w:rPr>
        <w:t>governors, through regular safeguarding updates</w:t>
      </w:r>
    </w:p>
    <w:p w14:paraId="168FF8E3" w14:textId="2C99FFD0" w:rsidR="00C015A9" w:rsidRPr="00CA4E5C" w:rsidRDefault="00C015A9" w:rsidP="00651DD5">
      <w:pPr>
        <w:pStyle w:val="ListParagraph"/>
        <w:numPr>
          <w:ilvl w:val="0"/>
          <w:numId w:val="53"/>
        </w:numPr>
        <w:shd w:val="clear" w:color="auto" w:fill="FFFFFF"/>
        <w:spacing w:after="120"/>
        <w:ind w:left="1418" w:hanging="284"/>
        <w:rPr>
          <w:rFonts w:ascii="Arial" w:hAnsi="Arial" w:cs="Arial"/>
          <w:i/>
          <w:iCs/>
          <w:color w:val="1762AB"/>
          <w:sz w:val="24"/>
          <w:szCs w:val="24"/>
        </w:rPr>
      </w:pPr>
      <w:r w:rsidRPr="00CA4E5C">
        <w:rPr>
          <w:rFonts w:ascii="Arial" w:hAnsi="Arial" w:cs="Arial"/>
          <w:i/>
          <w:iCs/>
          <w:sz w:val="24"/>
          <w:szCs w:val="24"/>
        </w:rPr>
        <w:t xml:space="preserve">local authority/external agencies, as relevant </w:t>
      </w:r>
      <w:r w:rsidRPr="00CA4E5C">
        <w:rPr>
          <w:rFonts w:ascii="Arial" w:hAnsi="Arial" w:cs="Arial"/>
          <w:i/>
          <w:iCs/>
          <w:color w:val="1762AB"/>
          <w:sz w:val="24"/>
          <w:szCs w:val="24"/>
        </w:rPr>
        <w:t xml:space="preserve">(The Ofsted Review into Sexual Abuse in Schools and Colleges </w:t>
      </w:r>
      <w:proofErr w:type="gramStart"/>
      <w:r w:rsidRPr="00CA4E5C">
        <w:rPr>
          <w:rFonts w:ascii="Arial" w:hAnsi="Arial" w:cs="Arial"/>
          <w:i/>
          <w:iCs/>
          <w:color w:val="1762AB"/>
          <w:sz w:val="24"/>
          <w:szCs w:val="24"/>
        </w:rPr>
        <w:t>suggested“</w:t>
      </w:r>
      <w:proofErr w:type="gramEnd"/>
      <w:r w:rsidRPr="00CA4E5C">
        <w:rPr>
          <w:rFonts w:ascii="Arial" w:hAnsi="Arial" w:cs="Arial"/>
          <w:i/>
          <w:iCs/>
          <w:color w:val="1762AB"/>
          <w:sz w:val="24"/>
          <w:szCs w:val="24"/>
        </w:rPr>
        <w:t>working closely with Local Safeguarding Partnerships in the area where the school or college is located so they are aware of the range of support available to children and young people who are victims or who perpetrate harmful sexual behaviour”</w:t>
      </w:r>
    </w:p>
    <w:p w14:paraId="760148E3" w14:textId="77777777" w:rsidR="00C015A9" w:rsidRPr="00CA4E5C" w:rsidRDefault="00C015A9" w:rsidP="009E40F3">
      <w:pPr>
        <w:spacing w:after="120"/>
        <w:rPr>
          <w:rFonts w:ascii="Arial" w:hAnsi="Arial" w:cs="Arial"/>
          <w:sz w:val="24"/>
          <w:szCs w:val="24"/>
        </w:rPr>
      </w:pPr>
      <w:r w:rsidRPr="00CA4E5C">
        <w:rPr>
          <w:rFonts w:ascii="Arial" w:hAnsi="Arial" w:cs="Arial"/>
          <w:sz w:val="24"/>
          <w:szCs w:val="24"/>
        </w:rPr>
        <w:t xml:space="preserve">The school will make the flowchart below available to staff to support the decision-making process for dealing with online safety incidents. </w:t>
      </w:r>
    </w:p>
    <w:p w14:paraId="2A563207" w14:textId="577BD0CE" w:rsidR="00C015A9" w:rsidRPr="00CA4E5C" w:rsidRDefault="000B6CEC" w:rsidP="00C015A9">
      <w:pPr>
        <w:spacing w:after="200" w:line="276" w:lineRule="auto"/>
        <w:jc w:val="left"/>
        <w:rPr>
          <w:rFonts w:ascii="Arial" w:hAnsi="Arial" w:cs="Arial"/>
          <w:sz w:val="24"/>
          <w:szCs w:val="24"/>
        </w:rPr>
      </w:pPr>
      <w:r w:rsidRPr="00CA4E5C">
        <w:rPr>
          <w:rFonts w:ascii="Arial" w:hAnsi="Arial" w:cs="Arial"/>
          <w:color w:val="4F81BD" w:themeColor="accent1"/>
          <w:sz w:val="24"/>
          <w:szCs w:val="24"/>
          <w:shd w:val="clear" w:color="auto" w:fill="EAF1DD" w:themeFill="accent3" w:themeFillTint="33"/>
        </w:rPr>
        <w:t>The flowchart below is new in January 2025. There is little change to the content, but the flowchart has been re-designed to make it easier for schools to edit. Schools are recommended to replace previous versions with this.</w:t>
      </w:r>
      <w:r w:rsidR="00C015A9" w:rsidRPr="00CA4E5C">
        <w:rPr>
          <w:rFonts w:ascii="Arial" w:hAnsi="Arial" w:cs="Arial"/>
          <w:sz w:val="24"/>
          <w:szCs w:val="24"/>
        </w:rPr>
        <w:br w:type="page"/>
      </w:r>
    </w:p>
    <w:p w14:paraId="47C9F4A9" w14:textId="45463031" w:rsidR="00C015A9" w:rsidRPr="00CA4E5C" w:rsidRDefault="00D56BF0" w:rsidP="00C015A9">
      <w:pPr>
        <w:jc w:val="center"/>
        <w:rPr>
          <w:rFonts w:ascii="Arial" w:hAnsi="Arial" w:cs="Arial"/>
          <w:sz w:val="24"/>
          <w:szCs w:val="24"/>
        </w:rPr>
      </w:pPr>
      <w:ins w:id="55" w:author="Ron Richards" w:date="2025-01-19T17:25:00Z">
        <w:r w:rsidRPr="00CA4E5C">
          <w:rPr>
            <w:rFonts w:ascii="Arial" w:hAnsi="Arial" w:cs="Arial"/>
            <w:noProof/>
            <w:sz w:val="24"/>
            <w:szCs w:val="24"/>
          </w:rPr>
          <w:lastRenderedPageBreak/>
          <mc:AlternateContent>
            <mc:Choice Requires="wpc">
              <w:drawing>
                <wp:anchor distT="0" distB="0" distL="114300" distR="114300" simplePos="0" relativeHeight="251663389" behindDoc="0" locked="0" layoutInCell="1" allowOverlap="1" wp14:anchorId="30B3AD8E" wp14:editId="7180C105">
                  <wp:simplePos x="0" y="0"/>
                  <wp:positionH relativeFrom="margin">
                    <wp:posOffset>-238125</wp:posOffset>
                  </wp:positionH>
                  <wp:positionV relativeFrom="page">
                    <wp:align>bottom</wp:align>
                  </wp:positionV>
                  <wp:extent cx="6674924" cy="9886950"/>
                  <wp:effectExtent l="0" t="0" r="0" b="0"/>
                  <wp:wrapNone/>
                  <wp:docPr id="56183963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08223839" name="Connector: Elbow 2008223839"/>
                          <wps:cNvCnPr>
                            <a:stCxn id="112476906" idx="3"/>
                            <a:endCxn id="1141771746" idx="1"/>
                          </wps:cNvCnPr>
                          <wps:spPr>
                            <a:xfrm>
                              <a:off x="4733925" y="483700"/>
                              <a:ext cx="243241" cy="981376"/>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1820506" name="Connector: Elbow 1931820506"/>
                          <wps:cNvCnPr>
                            <a:stCxn id="112476906" idx="1"/>
                            <a:endCxn id="1916362220" idx="1"/>
                          </wps:cNvCnPr>
                          <wps:spPr>
                            <a:xfrm rot="10800000" flipV="1">
                              <a:off x="1617527" y="483699"/>
                              <a:ext cx="388738" cy="980741"/>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3202824" name="Straight Arrow Connector 1203202824"/>
                          <wps:cNvCnPr>
                            <a:stCxn id="1916362220" idx="5"/>
                            <a:endCxn id="1823551336" idx="0"/>
                          </wps:cNvCnPr>
                          <wps:spPr>
                            <a:xfrm flipH="1">
                              <a:off x="1616983" y="2040386"/>
                              <a:ext cx="544" cy="66469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6371107" name="Straight Arrow Connector 966371107"/>
                          <wps:cNvCnPr>
                            <a:endCxn id="1224520266" idx="0"/>
                          </wps:cNvCnPr>
                          <wps:spPr>
                            <a:xfrm>
                              <a:off x="5915739" y="3115259"/>
                              <a:ext cx="14255" cy="617434"/>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0140155" name="Straight Arrow Connector 570140155"/>
                          <wps:cNvCnPr>
                            <a:stCxn id="873742602" idx="2"/>
                            <a:endCxn id="1461169874" idx="0"/>
                          </wps:cNvCnPr>
                          <wps:spPr>
                            <a:xfrm>
                              <a:off x="4149534" y="3415182"/>
                              <a:ext cx="50" cy="317513"/>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3498505" name="Straight Arrow Connector 773498505"/>
                          <wps:cNvCnPr>
                            <a:stCxn id="1141771746" idx="5"/>
                          </wps:cNvCnPr>
                          <wps:spPr>
                            <a:xfrm>
                              <a:off x="4976831" y="2041002"/>
                              <a:ext cx="5381" cy="6480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476906" name="Rectangle: Rounded Corners 112476906">
                            <a:extLst>
                              <a:ext uri="{FF2B5EF4-FFF2-40B4-BE49-F238E27FC236}">
                                <a16:creationId xmlns:a16="http://schemas.microsoft.com/office/drawing/2014/main" id="{5EECBDF9-0B71-0F26-F25F-E0BF3C4A3E97}"/>
                              </a:ext>
                            </a:extLst>
                          </wps:cNvPr>
                          <wps:cNvSpPr/>
                          <wps:spPr>
                            <a:xfrm>
                              <a:off x="2006265" y="110150"/>
                              <a:ext cx="2727660" cy="747100"/>
                            </a:xfrm>
                            <a:prstGeom prst="roundRect">
                              <a:avLst>
                                <a:gd name="adj" fmla="val 50000"/>
                              </a:avLst>
                            </a:prstGeom>
                            <a:solidFill>
                              <a:schemeClr val="tx2">
                                <a:lumMod val="75000"/>
                                <a:lumOff val="2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F0764D" w14:textId="59717ACC" w:rsidR="00D56BF0" w:rsidRPr="007B6924" w:rsidRDefault="00D56BF0" w:rsidP="00D56BF0">
                                <w:pPr>
                                  <w:spacing w:after="0" w:line="240" w:lineRule="auto"/>
                                  <w:jc w:val="center"/>
                                  <w:rPr>
                                    <w:rFonts w:eastAsia="Open Sans" w:cs="Open Sans"/>
                                    <w:color w:val="FFFFFF"/>
                                    <w:kern w:val="24"/>
                                    <w:sz w:val="21"/>
                                    <w:szCs w:val="21"/>
                                    <w:lang w:val="en-US"/>
                                  </w:rPr>
                                </w:pPr>
                                <w:r w:rsidRPr="007B6924">
                                  <w:rPr>
                                    <w:rFonts w:eastAsia="Open Sans" w:cs="Open Sans"/>
                                    <w:color w:val="FFFFFF"/>
                                    <w:kern w:val="24"/>
                                    <w:sz w:val="21"/>
                                    <w:szCs w:val="21"/>
                                    <w:lang w:val="en-US"/>
                                  </w:rPr>
                                  <w:t xml:space="preserve">Designated Safeguarding </w:t>
                                </w:r>
                                <w:r>
                                  <w:rPr>
                                    <w:rFonts w:eastAsia="Open Sans" w:cs="Open Sans"/>
                                    <w:color w:val="FFFFFF"/>
                                    <w:kern w:val="24"/>
                                    <w:sz w:val="21"/>
                                    <w:szCs w:val="21"/>
                                    <w:lang w:val="en-US"/>
                                  </w:rPr>
                                  <w:t>Lead</w:t>
                                </w:r>
                                <w:r w:rsidR="007540CD">
                                  <w:rPr>
                                    <w:rFonts w:eastAsia="Open Sans" w:cs="Open Sans"/>
                                    <w:color w:val="FFFFFF"/>
                                    <w:kern w:val="24"/>
                                    <w:sz w:val="21"/>
                                    <w:szCs w:val="21"/>
                                    <w:lang w:val="en-US"/>
                                  </w:rPr>
                                  <w:t xml:space="preserve"> (</w:t>
                                </w:r>
                                <w:proofErr w:type="gramStart"/>
                                <w:r w:rsidR="00A37760">
                                  <w:rPr>
                                    <w:rFonts w:eastAsia="Open Sans" w:cs="Open Sans"/>
                                    <w:color w:val="FFFFFF"/>
                                    <w:kern w:val="24"/>
                                    <w:sz w:val="21"/>
                                    <w:szCs w:val="21"/>
                                    <w:lang w:val="en-US"/>
                                  </w:rPr>
                                  <w:t>orDSP</w:t>
                                </w:r>
                                <w:r w:rsidR="00D76026">
                                  <w:rPr>
                                    <w:rFonts w:eastAsia="Open Sans" w:cs="Open Sans"/>
                                    <w:color w:val="FFFFFF"/>
                                    <w:kern w:val="24"/>
                                    <w:sz w:val="21"/>
                                    <w:szCs w:val="21"/>
                                    <w:lang w:val="en-US"/>
                                  </w:rPr>
                                  <w:t>s</w:t>
                                </w:r>
                                <w:r w:rsidR="00A37760">
                                  <w:rPr>
                                    <w:rFonts w:eastAsia="Open Sans" w:cs="Open Sans"/>
                                    <w:color w:val="FFFFFF"/>
                                    <w:kern w:val="24"/>
                                    <w:sz w:val="21"/>
                                    <w:szCs w:val="21"/>
                                    <w:lang w:val="en-US"/>
                                  </w:rPr>
                                  <w:t>)</w:t>
                                </w:r>
                                <w:r>
                                  <w:rPr>
                                    <w:rFonts w:eastAsia="Open Sans" w:cs="Open Sans"/>
                                    <w:color w:val="FFFFFF"/>
                                    <w:kern w:val="24"/>
                                    <w:sz w:val="21"/>
                                    <w:szCs w:val="21"/>
                                    <w:lang w:val="en-US"/>
                                  </w:rPr>
                                  <w:t xml:space="preserve"> </w:t>
                                </w:r>
                                <w:r w:rsidRPr="007B6924">
                                  <w:rPr>
                                    <w:rFonts w:eastAsia="Open Sans" w:cs="Open Sans"/>
                                    <w:color w:val="FFFFFF"/>
                                    <w:kern w:val="24"/>
                                    <w:sz w:val="21"/>
                                    <w:szCs w:val="21"/>
                                    <w:lang w:val="en-US"/>
                                  </w:rPr>
                                  <w:t xml:space="preserve"> notified</w:t>
                                </w:r>
                                <w:proofErr w:type="gramEnd"/>
                                <w:r w:rsidRPr="007B6924">
                                  <w:rPr>
                                    <w:rFonts w:eastAsia="Open Sans" w:cs="Open Sans"/>
                                    <w:color w:val="FFFFFF"/>
                                    <w:kern w:val="24"/>
                                    <w:sz w:val="21"/>
                                    <w:szCs w:val="21"/>
                                    <w:lang w:val="en-US"/>
                                  </w:rPr>
                                  <w:t xml:space="preserve"> of an Online Safety incident</w:t>
                                </w:r>
                                <w:r w:rsidRPr="00084A07">
                                  <w:rPr>
                                    <w:rFonts w:eastAsia="Open Sans" w:cs="Open Sans"/>
                                    <w:color w:val="FFFFFF"/>
                                    <w:kern w:val="24"/>
                                    <w:sz w:val="21"/>
                                    <w:szCs w:val="21"/>
                                    <w:vertAlign w:val="superscript"/>
                                    <w:lang w:val="en-US"/>
                                  </w:rPr>
                                  <w:t>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916362220" name="Freeform: Shape 1916362220">
                            <a:extLst>
                              <a:ext uri="{FF2B5EF4-FFF2-40B4-BE49-F238E27FC236}">
                                <a16:creationId xmlns:a16="http://schemas.microsoft.com/office/drawing/2014/main" id="{624F428E-211C-A926-AF30-06D8CB442402}"/>
                              </a:ext>
                            </a:extLst>
                          </wps:cNvPr>
                          <wps:cNvSpPr/>
                          <wps:spPr>
                            <a:xfrm rot="5400000" flipH="1">
                              <a:off x="1329554" y="708473"/>
                              <a:ext cx="575945" cy="2087880"/>
                            </a:xfrm>
                            <a:custGeom>
                              <a:avLst/>
                              <a:gdLst>
                                <a:gd name="connsiteX0" fmla="*/ 742950 w 742950"/>
                                <a:gd name="connsiteY0" fmla="*/ 2217420 h 2463800"/>
                                <a:gd name="connsiteX1" fmla="*/ 742950 w 742950"/>
                                <a:gd name="connsiteY1" fmla="*/ 1231900 h 2463800"/>
                                <a:gd name="connsiteX2" fmla="*/ 742950 w 742950"/>
                                <a:gd name="connsiteY2" fmla="*/ 246380 h 2463800"/>
                                <a:gd name="connsiteX3" fmla="*/ 371475 w 742950"/>
                                <a:gd name="connsiteY3" fmla="*/ 0 h 2463800"/>
                                <a:gd name="connsiteX4" fmla="*/ 0 w 742950"/>
                                <a:gd name="connsiteY4" fmla="*/ 246380 h 2463800"/>
                                <a:gd name="connsiteX5" fmla="*/ 0 w 742950"/>
                                <a:gd name="connsiteY5" fmla="*/ 1231900 h 2463800"/>
                                <a:gd name="connsiteX6" fmla="*/ 0 w 742950"/>
                                <a:gd name="connsiteY6" fmla="*/ 2217420 h 2463800"/>
                                <a:gd name="connsiteX7" fmla="*/ 371475 w 742950"/>
                                <a:gd name="connsiteY7" fmla="*/ 2463800 h 246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950" h="2463800">
                                  <a:moveTo>
                                    <a:pt x="742950" y="2217420"/>
                                  </a:moveTo>
                                  <a:lnTo>
                                    <a:pt x="742950" y="1231900"/>
                                  </a:lnTo>
                                  <a:lnTo>
                                    <a:pt x="742950" y="246380"/>
                                  </a:lnTo>
                                  <a:lnTo>
                                    <a:pt x="371475" y="0"/>
                                  </a:lnTo>
                                  <a:lnTo>
                                    <a:pt x="0" y="246380"/>
                                  </a:lnTo>
                                  <a:lnTo>
                                    <a:pt x="0" y="1231900"/>
                                  </a:lnTo>
                                  <a:lnTo>
                                    <a:pt x="0" y="2217420"/>
                                  </a:lnTo>
                                  <a:lnTo>
                                    <a:pt x="371475" y="2463800"/>
                                  </a:lnTo>
                                  <a:close/>
                                </a:path>
                              </a:pathLst>
                            </a:custGeom>
                            <a:ln/>
                          </wps:spPr>
                          <wps:style>
                            <a:lnRef idx="2">
                              <a:schemeClr val="accent5"/>
                            </a:lnRef>
                            <a:fillRef idx="1">
                              <a:schemeClr val="lt1"/>
                            </a:fillRef>
                            <a:effectRef idx="0">
                              <a:schemeClr val="accent5"/>
                            </a:effectRef>
                            <a:fontRef idx="minor">
                              <a:schemeClr val="dk1"/>
                            </a:fontRef>
                          </wps:style>
                          <wps:txbx>
                            <w:txbxContent>
                              <w:p w14:paraId="26F73EAB" w14:textId="77777777" w:rsidR="00D56BF0" w:rsidRPr="006F6FB1" w:rsidRDefault="00D56BF0" w:rsidP="00D56BF0">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Unsuitable or inappropriate materials or activity</w:t>
                                </w:r>
                              </w:p>
                            </w:txbxContent>
                          </wps:txbx>
                          <wps:bodyPr vert="vert270" wrap="square" lIns="36000" tIns="36000" rIns="36000" bIns="36000" rtlCol="0" anchor="b" anchorCtr="0">
                            <a:noAutofit/>
                          </wps:bodyPr>
                        </wps:wsp>
                        <wps:wsp>
                          <wps:cNvPr id="1141771746" name="Freeform: Shape 1141771746"/>
                          <wps:cNvSpPr/>
                          <wps:spPr>
                            <a:xfrm rot="5400000" flipH="1">
                              <a:off x="4689193" y="709108"/>
                              <a:ext cx="575945" cy="2087880"/>
                            </a:xfrm>
                            <a:custGeom>
                              <a:avLst/>
                              <a:gdLst>
                                <a:gd name="connsiteX0" fmla="*/ 742950 w 742950"/>
                                <a:gd name="connsiteY0" fmla="*/ 2217420 h 2463800"/>
                                <a:gd name="connsiteX1" fmla="*/ 742950 w 742950"/>
                                <a:gd name="connsiteY1" fmla="*/ 1231900 h 2463800"/>
                                <a:gd name="connsiteX2" fmla="*/ 742950 w 742950"/>
                                <a:gd name="connsiteY2" fmla="*/ 246380 h 2463800"/>
                                <a:gd name="connsiteX3" fmla="*/ 371475 w 742950"/>
                                <a:gd name="connsiteY3" fmla="*/ 0 h 2463800"/>
                                <a:gd name="connsiteX4" fmla="*/ 0 w 742950"/>
                                <a:gd name="connsiteY4" fmla="*/ 246380 h 2463800"/>
                                <a:gd name="connsiteX5" fmla="*/ 0 w 742950"/>
                                <a:gd name="connsiteY5" fmla="*/ 1231900 h 2463800"/>
                                <a:gd name="connsiteX6" fmla="*/ 0 w 742950"/>
                                <a:gd name="connsiteY6" fmla="*/ 2217420 h 2463800"/>
                                <a:gd name="connsiteX7" fmla="*/ 371475 w 742950"/>
                                <a:gd name="connsiteY7" fmla="*/ 2463800 h 246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950" h="2463800">
                                  <a:moveTo>
                                    <a:pt x="742950" y="2217420"/>
                                  </a:moveTo>
                                  <a:lnTo>
                                    <a:pt x="742950" y="1231900"/>
                                  </a:lnTo>
                                  <a:lnTo>
                                    <a:pt x="742950" y="246380"/>
                                  </a:lnTo>
                                  <a:lnTo>
                                    <a:pt x="371475" y="0"/>
                                  </a:lnTo>
                                  <a:lnTo>
                                    <a:pt x="0" y="246380"/>
                                  </a:lnTo>
                                  <a:lnTo>
                                    <a:pt x="0" y="1231900"/>
                                  </a:lnTo>
                                  <a:lnTo>
                                    <a:pt x="0" y="2217420"/>
                                  </a:lnTo>
                                  <a:lnTo>
                                    <a:pt x="371475" y="2463800"/>
                                  </a:lnTo>
                                  <a:close/>
                                </a:path>
                              </a:pathLst>
                            </a:custGeom>
                            <a:ln/>
                          </wps:spPr>
                          <wps:style>
                            <a:lnRef idx="2">
                              <a:schemeClr val="accent2"/>
                            </a:lnRef>
                            <a:fillRef idx="1">
                              <a:schemeClr val="lt1"/>
                            </a:fillRef>
                            <a:effectRef idx="0">
                              <a:schemeClr val="accent2"/>
                            </a:effectRef>
                            <a:fontRef idx="minor">
                              <a:schemeClr val="dk1"/>
                            </a:fontRef>
                          </wps:style>
                          <wps:txbx>
                            <w:txbxContent>
                              <w:p w14:paraId="762BDFAA" w14:textId="77777777" w:rsidR="00D56BF0" w:rsidRPr="006F6FB1" w:rsidRDefault="00D56BF0" w:rsidP="00D56BF0">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Illegal materials or activities found/suspected</w:t>
                                </w:r>
                              </w:p>
                            </w:txbxContent>
                          </wps:txbx>
                          <wps:bodyPr vert="vert270" wrap="square" lIns="36000" tIns="36000" rIns="36000" bIns="36000" rtlCol="0" anchor="b" anchorCtr="0">
                            <a:noAutofit/>
                          </wps:bodyPr>
                        </wps:wsp>
                        <wpg:wgp>
                          <wpg:cNvPr id="686662825" name="Group 686662825"/>
                          <wpg:cNvGrpSpPr/>
                          <wpg:grpSpPr>
                            <a:xfrm>
                              <a:off x="0" y="2130730"/>
                              <a:ext cx="6674485" cy="412443"/>
                              <a:chOff x="0" y="-69247"/>
                              <a:chExt cx="6949142" cy="299845"/>
                            </a:xfrm>
                          </wpg:grpSpPr>
                          <wps:wsp>
                            <wps:cNvPr id="334920308" name="Straight Connector 334920308"/>
                            <wps:cNvCnPr/>
                            <wps:spPr>
                              <a:xfrm>
                                <a:off x="0" y="142875"/>
                                <a:ext cx="6896580" cy="0"/>
                              </a:xfrm>
                              <a:prstGeom prst="line">
                                <a:avLst/>
                              </a:prstGeom>
                              <a:ln w="12700">
                                <a:solidFill>
                                  <a:schemeClr val="tx2">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82325571" name="Arrow: Left-Right 982325571"/>
                            <wps:cNvSpPr/>
                            <wps:spPr>
                              <a:xfrm>
                                <a:off x="15536" y="-69247"/>
                                <a:ext cx="6933606" cy="299845"/>
                              </a:xfrm>
                              <a:prstGeom prst="leftRightArrow">
                                <a:avLst>
                                  <a:gd name="adj1" fmla="val 100000"/>
                                  <a:gd name="adj2" fmla="val 38059"/>
                                </a:avLst>
                              </a:prstGeom>
                              <a:solidFill>
                                <a:schemeClr val="accent6">
                                  <a:lumMod val="75000"/>
                                </a:schemeClr>
                              </a:solidFill>
                              <a:ln>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0C3069C8" w14:textId="07BE4D90" w:rsidR="00D56BF0" w:rsidRDefault="00D56BF0" w:rsidP="00D56BF0">
                                  <w:pPr>
                                    <w:spacing w:line="256" w:lineRule="auto"/>
                                    <w:jc w:val="center"/>
                                    <w:rPr>
                                      <w:rFonts w:eastAsia="Aptos"/>
                                      <w:color w:val="FFFFFF"/>
                                      <w:lang w:val="en-US"/>
                                    </w:rPr>
                                  </w:pPr>
                                  <w:r>
                                    <w:rPr>
                                      <w:rFonts w:eastAsia="Aptos"/>
                                      <w:color w:val="FFFFFF"/>
                                      <w:lang w:val="en-US"/>
                                    </w:rPr>
                                    <w:t>Convene Safeguarding Incident Review Meeting</w:t>
                                  </w:r>
                                  <w:r w:rsidR="00D76026">
                                    <w:rPr>
                                      <w:rFonts w:eastAsia="Aptos"/>
                                      <w:color w:val="FFFFFF"/>
                                      <w:lang w:val="en-US"/>
                                    </w:rPr>
                                    <w:t xml:space="preserve">- This is usually </w:t>
                                  </w:r>
                                  <w:proofErr w:type="gramStart"/>
                                  <w:r w:rsidR="00D76026">
                                    <w:rPr>
                                      <w:rFonts w:eastAsia="Aptos"/>
                                      <w:color w:val="FFFFFF"/>
                                      <w:lang w:val="en-US"/>
                                    </w:rPr>
                                    <w:t>Andrew ,</w:t>
                                  </w:r>
                                  <w:proofErr w:type="gramEnd"/>
                                  <w:r w:rsidR="00D76026">
                                    <w:rPr>
                                      <w:rFonts w:eastAsia="Aptos"/>
                                      <w:color w:val="FFFFFF"/>
                                      <w:lang w:val="en-US"/>
                                    </w:rPr>
                                    <w:t xml:space="preserve"> Dave and Lee.</w:t>
                                  </w:r>
                                  <w:r>
                                    <w:rPr>
                                      <w:rFonts w:eastAsia="Aptos"/>
                                      <w:color w:val="FFFFFF"/>
                                      <w:lang w:val="en-U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423512043" name="Group 423512043"/>
                          <wpg:cNvGrpSpPr/>
                          <wpg:grpSpPr>
                            <a:xfrm>
                              <a:off x="14925" y="1016000"/>
                              <a:ext cx="6624000" cy="288000"/>
                              <a:chOff x="233719" y="26444"/>
                              <a:chExt cx="6896570" cy="299844"/>
                            </a:xfrm>
                          </wpg:grpSpPr>
                          <wps:wsp>
                            <wps:cNvPr id="56380356" name="Straight Connector 56380356"/>
                            <wps:cNvCnPr/>
                            <wps:spPr>
                              <a:xfrm>
                                <a:off x="233719" y="180976"/>
                                <a:ext cx="6896570" cy="0"/>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20088343" name="Rectangle: Rounded Corners 120088343"/>
                            <wps:cNvSpPr/>
                            <wps:spPr>
                              <a:xfrm>
                                <a:off x="887238" y="26444"/>
                                <a:ext cx="5589017" cy="299844"/>
                              </a:xfrm>
                              <a:prstGeom prst="roundRect">
                                <a:avLst>
                                  <a:gd name="adj" fmla="val 50000"/>
                                </a:avLst>
                              </a:prstGeom>
                              <a:solidFill>
                                <a:srgbClr val="C00000"/>
                              </a:solidFill>
                              <a:ln w="12700">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3856DC39" w14:textId="77777777" w:rsidR="00D56BF0" w:rsidRDefault="00D56BF0" w:rsidP="00D56BF0">
                                  <w:pPr>
                                    <w:spacing w:after="0" w:line="240" w:lineRule="auto"/>
                                    <w:jc w:val="center"/>
                                    <w:rPr>
                                      <w:rFonts w:eastAsia="Aptos"/>
                                      <w:color w:val="FFFFFF"/>
                                      <w:lang w:val="en-US"/>
                                    </w:rPr>
                                  </w:pPr>
                                  <w:r>
                                    <w:rPr>
                                      <w:rFonts w:eastAsia="Aptos"/>
                                      <w:color w:val="FFFFFF"/>
                                      <w:lang w:val="en-US"/>
                                    </w:rPr>
                                    <w:t>Carry out immediate safeguarding actions necessary to protect individuals</w:t>
                                  </w:r>
                                </w:p>
                              </w:txbxContent>
                            </wps:txbx>
                            <wps:bodyPr rot="0" spcFirstLastPara="0" vert="horz" wrap="square" lIns="36000" tIns="0" rIns="36000" bIns="0" numCol="1" spcCol="0" rtlCol="0" fromWordArt="0" anchor="ctr" anchorCtr="0" forceAA="0" compatLnSpc="1">
                              <a:prstTxWarp prst="textNoShape">
                                <a:avLst/>
                              </a:prstTxWarp>
                              <a:noAutofit/>
                            </wps:bodyPr>
                          </wps:wsp>
                        </wpg:wgp>
                        <wps:wsp>
                          <wps:cNvPr id="1823551336" name="Rectangle: Rounded Corners 1823551336"/>
                          <wps:cNvSpPr/>
                          <wps:spPr>
                            <a:xfrm>
                              <a:off x="627048" y="2705078"/>
                              <a:ext cx="1980000" cy="961148"/>
                            </a:xfrm>
                            <a:prstGeom prst="roundRect">
                              <a:avLst>
                                <a:gd name="adj" fmla="val 7907"/>
                              </a:avLst>
                            </a:prstGeom>
                            <a:solidFill>
                              <a:schemeClr val="bg1"/>
                            </a:solidFill>
                            <a:ln w="19050">
                              <a:solidFill>
                                <a:srgbClr val="215F9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4B43E1" w14:textId="77777777" w:rsidR="00D56BF0"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Investigate incident and discuss</w:t>
                                </w:r>
                                <w:r w:rsidRPr="002614A6">
                                  <w:rPr>
                                    <w:rFonts w:eastAsia="Aptos"/>
                                    <w:color w:val="000000" w:themeColor="text1"/>
                                    <w:sz w:val="18"/>
                                    <w:szCs w:val="18"/>
                                    <w:lang w:val="en-US"/>
                                  </w:rPr>
                                  <w:t xml:space="preserve"> with the </w:t>
                                </w:r>
                                <w:proofErr w:type="gramStart"/>
                                <w:r>
                                  <w:rPr>
                                    <w:rFonts w:eastAsia="Aptos"/>
                                    <w:color w:val="000000" w:themeColor="text1"/>
                                    <w:sz w:val="18"/>
                                    <w:szCs w:val="18"/>
                                    <w:lang w:val="en-US"/>
                                  </w:rPr>
                                  <w:t xml:space="preserve">learner  </w:t>
                                </w:r>
                                <w:r w:rsidRPr="002614A6">
                                  <w:rPr>
                                    <w:rFonts w:eastAsia="Aptos"/>
                                    <w:color w:val="000000" w:themeColor="text1"/>
                                    <w:sz w:val="18"/>
                                    <w:szCs w:val="18"/>
                                    <w:lang w:val="en-US"/>
                                  </w:rPr>
                                  <w:t>/</w:t>
                                </w:r>
                                <w:proofErr w:type="gramEnd"/>
                                <w:r>
                                  <w:rPr>
                                    <w:rFonts w:eastAsia="Aptos"/>
                                    <w:color w:val="000000" w:themeColor="text1"/>
                                    <w:sz w:val="18"/>
                                    <w:szCs w:val="18"/>
                                    <w:lang w:val="en-US"/>
                                  </w:rPr>
                                  <w:t xml:space="preserve"> </w:t>
                                </w:r>
                                <w:r w:rsidRPr="002614A6">
                                  <w:rPr>
                                    <w:rFonts w:eastAsia="Aptos"/>
                                    <w:color w:val="000000" w:themeColor="text1"/>
                                    <w:sz w:val="18"/>
                                    <w:szCs w:val="18"/>
                                    <w:lang w:val="en-US"/>
                                  </w:rPr>
                                  <w:t>staff</w:t>
                                </w:r>
                                <w:r>
                                  <w:rPr>
                                    <w:rFonts w:eastAsia="Aptos"/>
                                    <w:color w:val="000000" w:themeColor="text1"/>
                                    <w:sz w:val="18"/>
                                    <w:szCs w:val="18"/>
                                    <w:lang w:val="en-US"/>
                                  </w:rPr>
                                  <w:t xml:space="preserve"> </w:t>
                                </w:r>
                                <w:r w:rsidRPr="002614A6">
                                  <w:rPr>
                                    <w:rFonts w:eastAsia="Aptos"/>
                                    <w:color w:val="000000" w:themeColor="text1"/>
                                    <w:sz w:val="18"/>
                                    <w:szCs w:val="18"/>
                                    <w:lang w:val="en-US"/>
                                  </w:rPr>
                                  <w:t>/</w:t>
                                </w:r>
                                <w:r>
                                  <w:rPr>
                                    <w:rFonts w:eastAsia="Aptos"/>
                                    <w:color w:val="000000" w:themeColor="text1"/>
                                    <w:sz w:val="18"/>
                                    <w:szCs w:val="18"/>
                                    <w:lang w:val="en-US"/>
                                  </w:rPr>
                                  <w:t xml:space="preserve"> to determine </w:t>
                                </w:r>
                                <w:r w:rsidRPr="002614A6">
                                  <w:rPr>
                                    <w:rFonts w:eastAsia="Aptos"/>
                                    <w:color w:val="000000" w:themeColor="text1"/>
                                    <w:sz w:val="18"/>
                                    <w:szCs w:val="18"/>
                                    <w:lang w:val="en-US"/>
                                  </w:rPr>
                                  <w:t>what happened</w:t>
                                </w:r>
                              </w:p>
                              <w:p w14:paraId="1D781264" w14:textId="77777777" w:rsidR="00D56BF0" w:rsidRPr="008A1AE3" w:rsidRDefault="00D56BF0" w:rsidP="00D56BF0">
                                <w:pPr>
                                  <w:spacing w:after="0" w:line="240" w:lineRule="auto"/>
                                  <w:jc w:val="center"/>
                                  <w:rPr>
                                    <w:rFonts w:eastAsia="Aptos"/>
                                    <w:color w:val="000000" w:themeColor="text1"/>
                                    <w:sz w:val="12"/>
                                    <w:szCs w:val="12"/>
                                    <w:lang w:val="en-US"/>
                                  </w:rPr>
                                </w:pPr>
                              </w:p>
                              <w:p w14:paraId="22663F5A" w14:textId="77777777" w:rsidR="00D56BF0" w:rsidRPr="002614A6"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Update parents/carers on incident as applicable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09240645" name="Rectangle: Rounded Corners 1409240645"/>
                          <wps:cNvSpPr/>
                          <wps:spPr>
                            <a:xfrm>
                              <a:off x="627739" y="5044530"/>
                              <a:ext cx="1980000" cy="804174"/>
                            </a:xfrm>
                            <a:prstGeom prst="roundRect">
                              <a:avLst>
                                <a:gd name="adj" fmla="val 8670"/>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991BF0" w14:textId="77777777" w:rsidR="00D56BF0" w:rsidRDefault="00D56BF0" w:rsidP="00D56BF0">
                                <w:pPr>
                                  <w:spacing w:after="0" w:line="240" w:lineRule="auto"/>
                                  <w:jc w:val="center"/>
                                  <w:rPr>
                                    <w:rFonts w:eastAsia="Aptos"/>
                                    <w:color w:val="000000" w:themeColor="text1"/>
                                    <w:sz w:val="18"/>
                                    <w:szCs w:val="18"/>
                                    <w:lang w:val="en-US"/>
                                  </w:rPr>
                                </w:pPr>
                                <w:r w:rsidRPr="002614A6">
                                  <w:rPr>
                                    <w:rFonts w:eastAsia="Aptos"/>
                                    <w:color w:val="000000" w:themeColor="text1"/>
                                    <w:sz w:val="18"/>
                                    <w:szCs w:val="18"/>
                                    <w:lang w:val="en-US"/>
                                  </w:rPr>
                                  <w:t>Review policies</w:t>
                                </w:r>
                                <w:r>
                                  <w:rPr>
                                    <w:rFonts w:eastAsia="Aptos"/>
                                    <w:color w:val="000000" w:themeColor="text1"/>
                                    <w:sz w:val="18"/>
                                    <w:szCs w:val="18"/>
                                    <w:lang w:val="en-US"/>
                                  </w:rPr>
                                  <w:t xml:space="preserve"> &amp; </w:t>
                                </w:r>
                                <w:r w:rsidRPr="002614A6">
                                  <w:rPr>
                                    <w:rFonts w:eastAsia="Aptos"/>
                                    <w:color w:val="000000" w:themeColor="text1"/>
                                    <w:sz w:val="18"/>
                                    <w:szCs w:val="18"/>
                                    <w:lang w:val="en-US"/>
                                  </w:rPr>
                                  <w:t>processes</w:t>
                                </w:r>
                                <w:r>
                                  <w:rPr>
                                    <w:rFonts w:eastAsia="Aptos"/>
                                    <w:color w:val="000000" w:themeColor="text1"/>
                                    <w:sz w:val="18"/>
                                    <w:szCs w:val="18"/>
                                    <w:lang w:val="en-US"/>
                                  </w:rPr>
                                  <w:t xml:space="preserve"> and identify learning opportunities </w:t>
                                </w:r>
                              </w:p>
                              <w:p w14:paraId="57D1A186" w14:textId="77777777" w:rsidR="00D56BF0" w:rsidRPr="000755DF" w:rsidRDefault="00D56BF0" w:rsidP="00D56BF0">
                                <w:pPr>
                                  <w:spacing w:after="0" w:line="240" w:lineRule="auto"/>
                                  <w:jc w:val="center"/>
                                  <w:rPr>
                                    <w:rFonts w:eastAsia="Aptos"/>
                                    <w:color w:val="000000" w:themeColor="text1"/>
                                    <w:sz w:val="14"/>
                                    <w:szCs w:val="14"/>
                                    <w:lang w:val="en-US"/>
                                  </w:rPr>
                                </w:pPr>
                              </w:p>
                              <w:p w14:paraId="202E7BA1" w14:textId="77777777" w:rsidR="00D56BF0" w:rsidRPr="002614A6"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 xml:space="preserve">Ensure updates </w:t>
                                </w:r>
                                <w:proofErr w:type="gramStart"/>
                                <w:r>
                                  <w:rPr>
                                    <w:rFonts w:eastAsia="Aptos"/>
                                    <w:color w:val="000000" w:themeColor="text1"/>
                                    <w:sz w:val="18"/>
                                    <w:szCs w:val="18"/>
                                    <w:lang w:val="en-US"/>
                                  </w:rPr>
                                  <w:t xml:space="preserve">to  </w:t>
                                </w:r>
                                <w:r w:rsidRPr="002614A6">
                                  <w:rPr>
                                    <w:rFonts w:eastAsia="Aptos"/>
                                    <w:color w:val="000000" w:themeColor="text1"/>
                                    <w:sz w:val="18"/>
                                    <w:szCs w:val="18"/>
                                    <w:lang w:val="en-US"/>
                                  </w:rPr>
                                  <w:t>practice</w:t>
                                </w:r>
                                <w:proofErr w:type="gramEnd"/>
                                <w:r w:rsidRPr="002614A6">
                                  <w:rPr>
                                    <w:rFonts w:eastAsia="Aptos"/>
                                    <w:color w:val="000000" w:themeColor="text1"/>
                                    <w:sz w:val="18"/>
                                    <w:szCs w:val="18"/>
                                    <w:lang w:val="en-US"/>
                                  </w:rPr>
                                  <w:t xml:space="preserve"> </w:t>
                                </w:r>
                                <w:r>
                                  <w:rPr>
                                    <w:rFonts w:eastAsia="Aptos"/>
                                    <w:color w:val="000000" w:themeColor="text1"/>
                                    <w:sz w:val="18"/>
                                    <w:szCs w:val="18"/>
                                    <w:lang w:val="en-US"/>
                                  </w:rPr>
                                  <w:t>are shared with  staff</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078453179" name="Rectangle: Rounded Corners 2078453179"/>
                          <wps:cNvSpPr/>
                          <wps:spPr>
                            <a:xfrm>
                              <a:off x="627298" y="6181004"/>
                              <a:ext cx="1980000" cy="392317"/>
                            </a:xfrm>
                            <a:prstGeom prst="roundRect">
                              <a:avLst>
                                <a:gd name="adj" fmla="val 12734"/>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49A32F"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Implement changes</w:t>
                                </w:r>
                                <w:r>
                                  <w:rPr>
                                    <w:rFonts w:eastAsia="Aptos"/>
                                    <w:color w:val="000000"/>
                                    <w:sz w:val="18"/>
                                    <w:szCs w:val="18"/>
                                    <w:lang w:val="en-US"/>
                                  </w:rPr>
                                  <w:t xml:space="preserve"> and monitor situation.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15144724" name="Rectangle: Rounded Corners 515144724"/>
                          <wps:cNvSpPr/>
                          <wps:spPr>
                            <a:xfrm>
                              <a:off x="627165" y="3905578"/>
                              <a:ext cx="1980000" cy="864000"/>
                            </a:xfrm>
                            <a:prstGeom prst="roundRect">
                              <a:avLst>
                                <a:gd name="adj" fmla="val 6367"/>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0617CB" w14:textId="77777777" w:rsidR="00D56BF0"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Ensure the wellbeing of those involved is addressed.</w:t>
                                </w:r>
                              </w:p>
                              <w:p w14:paraId="5ACB98CB" w14:textId="77777777" w:rsidR="00D56BF0" w:rsidRPr="008A1AE3" w:rsidRDefault="00D56BF0" w:rsidP="00D56BF0">
                                <w:pPr>
                                  <w:spacing w:after="0" w:line="240" w:lineRule="auto"/>
                                  <w:jc w:val="center"/>
                                  <w:rPr>
                                    <w:rFonts w:eastAsia="Aptos"/>
                                    <w:color w:val="000000"/>
                                    <w:sz w:val="14"/>
                                    <w:szCs w:val="14"/>
                                    <w:lang w:val="en-US"/>
                                  </w:rPr>
                                </w:pPr>
                              </w:p>
                              <w:p w14:paraId="4FB1799D" w14:textId="77777777" w:rsidR="00D56BF0" w:rsidRPr="002614A6"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Ensure Incident Log is updated and make available as required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873742602" name="Rectangle: Rounded Corners 873742602"/>
                          <wps:cNvSpPr/>
                          <wps:spPr>
                            <a:xfrm>
                              <a:off x="3357534" y="2911182"/>
                              <a:ext cx="1584000" cy="504000"/>
                            </a:xfrm>
                            <a:prstGeom prst="roundRect">
                              <a:avLst>
                                <a:gd name="adj" fmla="val 13198"/>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935C04" w14:textId="77777777" w:rsidR="00D56BF0" w:rsidRPr="002614A6"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Wellbeing of a child potentially at risk</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612662387" name="Rectangle: Rounded Corners 1612662387"/>
                          <wps:cNvSpPr/>
                          <wps:spPr>
                            <a:xfrm>
                              <a:off x="5203040" y="2911182"/>
                              <a:ext cx="1176381" cy="504000"/>
                            </a:xfrm>
                            <a:prstGeom prst="roundRect">
                              <a:avLst>
                                <a:gd name="adj" fmla="val 1327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3DF971"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 xml:space="preserve">Staff, volunteer or </w:t>
                                </w:r>
                                <w:proofErr w:type="gramStart"/>
                                <w:r w:rsidRPr="002614A6">
                                  <w:rPr>
                                    <w:rFonts w:eastAsia="Aptos"/>
                                    <w:color w:val="000000"/>
                                    <w:sz w:val="18"/>
                                    <w:szCs w:val="18"/>
                                    <w:lang w:val="en-US"/>
                                  </w:rPr>
                                  <w:t>other</w:t>
                                </w:r>
                                <w:proofErr w:type="gramEnd"/>
                                <w:r w:rsidRPr="002614A6">
                                  <w:rPr>
                                    <w:rFonts w:eastAsia="Aptos"/>
                                    <w:color w:val="000000"/>
                                    <w:sz w:val="18"/>
                                    <w:szCs w:val="18"/>
                                    <w:lang w:val="en-US"/>
                                  </w:rPr>
                                  <w:t xml:space="preserve"> adult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61169874" name="Rectangle: Rounded Corners 1461169874"/>
                          <wps:cNvSpPr/>
                          <wps:spPr>
                            <a:xfrm>
                              <a:off x="3357584" y="3732695"/>
                              <a:ext cx="1584000" cy="792000"/>
                            </a:xfrm>
                            <a:prstGeom prst="roundRect">
                              <a:avLst>
                                <a:gd name="adj" fmla="val 859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9744C8" w14:textId="77777777" w:rsidR="00D56BF0" w:rsidRPr="005A24AB"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 xml:space="preserve">Follow established </w:t>
                                </w:r>
                                <w:r w:rsidRPr="002614A6">
                                  <w:rPr>
                                    <w:rFonts w:eastAsia="Aptos"/>
                                    <w:color w:val="000000"/>
                                    <w:sz w:val="18"/>
                                    <w:szCs w:val="18"/>
                                    <w:lang w:val="en-US"/>
                                  </w:rPr>
                                  <w:t>safeguarding arrangements</w:t>
                                </w:r>
                                <w:r>
                                  <w:rPr>
                                    <w:rFonts w:eastAsia="Aptos"/>
                                    <w:color w:val="000000"/>
                                    <w:sz w:val="18"/>
                                    <w:szCs w:val="18"/>
                                    <w:lang w:val="en-US"/>
                                  </w:rPr>
                                  <w:t xml:space="preserve"> and r</w:t>
                                </w:r>
                                <w:r w:rsidRPr="002614A6">
                                  <w:rPr>
                                    <w:rFonts w:eastAsia="Aptos"/>
                                    <w:color w:val="000000"/>
                                    <w:sz w:val="18"/>
                                    <w:szCs w:val="18"/>
                                    <w:lang w:val="en-US"/>
                                  </w:rPr>
                                  <w:t>eport to the Police</w:t>
                                </w:r>
                                <w:r>
                                  <w:rPr>
                                    <w:rFonts w:eastAsia="Aptos"/>
                                    <w:color w:val="000000"/>
                                    <w:sz w:val="18"/>
                                    <w:szCs w:val="18"/>
                                    <w:lang w:val="en-US"/>
                                  </w:rPr>
                                  <w:t xml:space="preserve"> </w:t>
                                </w:r>
                                <w:r w:rsidRPr="002614A6">
                                  <w:rPr>
                                    <w:rFonts w:eastAsia="Aptos"/>
                                    <w:color w:val="000000"/>
                                    <w:sz w:val="18"/>
                                    <w:szCs w:val="18"/>
                                    <w:lang w:val="en-US"/>
                                  </w:rPr>
                                  <w:t>immediately</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651869494" name="Rectangle: Rounded Corners 1651869494"/>
                          <wps:cNvSpPr/>
                          <wps:spPr>
                            <a:xfrm>
                              <a:off x="3364620" y="4780444"/>
                              <a:ext cx="3045549" cy="599645"/>
                            </a:xfrm>
                            <a:prstGeom prst="roundRect">
                              <a:avLst>
                                <a:gd name="adj" fmla="val 859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36999A" w14:textId="09523AE3"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Secure and preserve evidence</w:t>
                                </w:r>
                                <w:r>
                                  <w:rPr>
                                    <w:rFonts w:eastAsia="Aptos"/>
                                    <w:color w:val="000000"/>
                                    <w:sz w:val="18"/>
                                    <w:szCs w:val="18"/>
                                    <w:lang w:val="en-US"/>
                                  </w:rPr>
                                  <w:t xml:space="preserve"> in-line with Police/</w:t>
                                </w:r>
                                <w:r w:rsidR="00D76026">
                                  <w:rPr>
                                    <w:rFonts w:eastAsia="Aptos"/>
                                    <w:color w:val="000000"/>
                                    <w:sz w:val="18"/>
                                    <w:szCs w:val="18"/>
                                    <w:lang w:val="en-US"/>
                                  </w:rPr>
                                  <w:t>MASH/</w:t>
                                </w:r>
                                <w:r>
                                  <w:rPr>
                                    <w:rFonts w:eastAsia="Aptos"/>
                                    <w:color w:val="000000"/>
                                    <w:sz w:val="18"/>
                                    <w:szCs w:val="18"/>
                                    <w:lang w:val="en-US"/>
                                  </w:rPr>
                                  <w:t>Safeguarding advice.</w:t>
                                </w:r>
                              </w:p>
                              <w:p w14:paraId="71AF86D4"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Remember, do NOT investigate yourself.</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884483584" name="Rectangle: Rounded Corners 884483584"/>
                          <wps:cNvSpPr/>
                          <wps:spPr>
                            <a:xfrm>
                              <a:off x="3365080" y="6395582"/>
                              <a:ext cx="1440000" cy="859233"/>
                            </a:xfrm>
                            <a:prstGeom prst="roundRect">
                              <a:avLst>
                                <a:gd name="adj" fmla="val 5748"/>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D463B4" w14:textId="77777777" w:rsidR="00D56BF0" w:rsidRPr="002614A6" w:rsidRDefault="00D56BF0" w:rsidP="00D56BF0">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no illegal activity or content is confirmed, revert to internal procedures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108117988" name="Rectangle: Rounded Corners 1108117988"/>
                          <wps:cNvSpPr/>
                          <wps:spPr>
                            <a:xfrm>
                              <a:off x="4945793" y="6386058"/>
                              <a:ext cx="1440000" cy="1446734"/>
                            </a:xfrm>
                            <a:prstGeom prst="roundRect">
                              <a:avLst>
                                <a:gd name="adj" fmla="val 4099"/>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01F7C9" w14:textId="77777777" w:rsidR="00D56BF0" w:rsidRPr="002614A6" w:rsidRDefault="00D56BF0" w:rsidP="00D56BF0">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illegal activity or content is confirmed, allow Police or relevant authority to complete their investigation and seek advice from the relevant professional body.</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659833056" name="Rectangle: Rounded Corners 659833056"/>
                          <wps:cNvSpPr/>
                          <wps:spPr>
                            <a:xfrm>
                              <a:off x="3368886" y="8002981"/>
                              <a:ext cx="3010535" cy="876681"/>
                            </a:xfrm>
                            <a:prstGeom prst="roundRect">
                              <a:avLst>
                                <a:gd name="adj" fmla="val 943"/>
                              </a:avLst>
                            </a:prstGeom>
                            <a:solidFill>
                              <a:schemeClr val="bg1">
                                <a:lumMod val="95000"/>
                              </a:schemeClr>
                            </a:solid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8BBC8E" w14:textId="7340FDEF"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 xml:space="preserve">In the case of a member of staff or volunteer, it is </w:t>
                                </w:r>
                                <w:r>
                                  <w:rPr>
                                    <w:rFonts w:eastAsia="Aptos"/>
                                    <w:color w:val="000000"/>
                                    <w:sz w:val="18"/>
                                    <w:szCs w:val="18"/>
                                    <w:lang w:val="en-US"/>
                                  </w:rPr>
                                  <w:t>possible</w:t>
                                </w:r>
                                <w:r w:rsidRPr="002614A6">
                                  <w:rPr>
                                    <w:rFonts w:eastAsia="Aptos"/>
                                    <w:color w:val="000000"/>
                                    <w:sz w:val="18"/>
                                    <w:szCs w:val="18"/>
                                    <w:lang w:val="en-US"/>
                                  </w:rPr>
                                  <w:t xml:space="preserve"> that a suspension will take place at the point of referral to the Police whilst investigations are undertaken</w:t>
                                </w:r>
                                <w:r>
                                  <w:rPr>
                                    <w:rFonts w:eastAsia="Aptos"/>
                                    <w:color w:val="000000"/>
                                    <w:sz w:val="18"/>
                                    <w:szCs w:val="18"/>
                                    <w:lang w:val="en-US"/>
                                  </w:rPr>
                                  <w:t xml:space="preserve">. Always ensure </w:t>
                                </w:r>
                                <w:r w:rsidR="00D76026">
                                  <w:rPr>
                                    <w:rFonts w:eastAsia="Aptos"/>
                                    <w:color w:val="000000"/>
                                    <w:sz w:val="18"/>
                                    <w:szCs w:val="18"/>
                                    <w:lang w:val="en-US"/>
                                  </w:rPr>
                                  <w:t>MASH</w:t>
                                </w:r>
                                <w:r>
                                  <w:rPr>
                                    <w:rFonts w:eastAsia="Aptos"/>
                                    <w:color w:val="000000"/>
                                    <w:sz w:val="18"/>
                                    <w:szCs w:val="18"/>
                                    <w:lang w:val="en-US"/>
                                  </w:rPr>
                                  <w:t xml:space="preserve"> advice and HR processes are correctly applied and followed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224520266" name="Rectangle: Rounded Corners 1224520266"/>
                          <wps:cNvSpPr/>
                          <wps:spPr>
                            <a:xfrm>
                              <a:off x="5480392" y="3732693"/>
                              <a:ext cx="900000" cy="792000"/>
                            </a:xfrm>
                            <a:prstGeom prst="roundRect">
                              <a:avLst>
                                <a:gd name="adj" fmla="val 10022"/>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CD41AC" w14:textId="0D3D7EDB" w:rsidR="00D56BF0"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Refer to the LA</w:t>
                                </w:r>
                                <w:r w:rsidR="007540CD">
                                  <w:rPr>
                                    <w:rFonts w:eastAsia="Aptos"/>
                                    <w:color w:val="000000"/>
                                    <w:sz w:val="18"/>
                                    <w:szCs w:val="18"/>
                                    <w:lang w:val="en-US"/>
                                  </w:rPr>
                                  <w:t>, LADO</w:t>
                                </w:r>
                                <w:r>
                                  <w:rPr>
                                    <w:rFonts w:eastAsia="Aptos"/>
                                    <w:color w:val="000000"/>
                                    <w:sz w:val="18"/>
                                    <w:szCs w:val="18"/>
                                    <w:lang w:val="en-US"/>
                                  </w:rPr>
                                  <w:t xml:space="preserve"> and follow HR processes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562918516" name="Straight Arrow Connector 1562918516"/>
                          <wps:cNvCnPr>
                            <a:stCxn id="1224520266" idx="1"/>
                            <a:endCxn id="1461169874" idx="3"/>
                          </wps:cNvCnPr>
                          <wps:spPr>
                            <a:xfrm flipH="1">
                              <a:off x="4941584" y="4128693"/>
                              <a:ext cx="538808" cy="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040149" name="Straight Arrow Connector 151040149"/>
                          <wps:cNvCnPr>
                            <a:stCxn id="1461169874" idx="2"/>
                          </wps:cNvCnPr>
                          <wps:spPr>
                            <a:xfrm flipH="1">
                              <a:off x="4149022" y="4524695"/>
                              <a:ext cx="281" cy="266383"/>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310125933" name="Group 1310125933"/>
                          <wpg:cNvGrpSpPr/>
                          <wpg:grpSpPr>
                            <a:xfrm>
                              <a:off x="4019733" y="2705079"/>
                              <a:ext cx="1641718" cy="214747"/>
                              <a:chOff x="4149123" y="2696435"/>
                              <a:chExt cx="1641718" cy="214747"/>
                            </a:xfrm>
                          </wpg:grpSpPr>
                          <wps:wsp>
                            <wps:cNvPr id="1068830458" name="Straight Arrow Connector 1068830458"/>
                            <wps:cNvCnPr>
                              <a:endCxn id="873742602" idx="0"/>
                            </wps:cNvCnPr>
                            <wps:spPr>
                              <a:xfrm>
                                <a:off x="4149303" y="2706484"/>
                                <a:ext cx="8857" cy="196054"/>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959736" name="Straight Arrow Connector 193959736"/>
                            <wps:cNvCnPr>
                              <a:endCxn id="1612662387" idx="0"/>
                            </wps:cNvCnPr>
                            <wps:spPr>
                              <a:xfrm>
                                <a:off x="5790451" y="2696435"/>
                                <a:ext cx="390"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15577236" name="Straight Arrow Connector 2015577236"/>
                            <wps:cNvCnPr/>
                            <wps:spPr>
                              <a:xfrm>
                                <a:off x="4149123" y="2697840"/>
                                <a:ext cx="1638000" cy="0"/>
                              </a:xfrm>
                              <a:prstGeom prst="straightConnector1">
                                <a:avLst/>
                              </a:prstGeom>
                              <a:ln w="1905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g:wgp>
                        <wps:wsp>
                          <wps:cNvPr id="278149064" name="Straight Arrow Connector 278149064"/>
                          <wps:cNvCnPr>
                            <a:stCxn id="1651869494" idx="2"/>
                            <a:endCxn id="716882213" idx="0"/>
                          </wps:cNvCnPr>
                          <wps:spPr>
                            <a:xfrm>
                              <a:off x="4887395" y="5380089"/>
                              <a:ext cx="6048" cy="22528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457033215" name="Group 457033215"/>
                          <wpg:cNvGrpSpPr/>
                          <wpg:grpSpPr>
                            <a:xfrm>
                              <a:off x="4086134" y="6175576"/>
                              <a:ext cx="1657524" cy="214630"/>
                              <a:chOff x="6136" y="0"/>
                              <a:chExt cx="1657524" cy="214747"/>
                            </a:xfrm>
                          </wpg:grpSpPr>
                          <wps:wsp>
                            <wps:cNvPr id="271738460" name="Straight Arrow Connector 271738460"/>
                            <wps:cNvCnPr/>
                            <wps:spPr>
                              <a:xfrm>
                                <a:off x="10073" y="0"/>
                                <a:ext cx="281"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0063299" name="Straight Arrow Connector 980063299"/>
                            <wps:cNvCnPr/>
                            <wps:spPr>
                              <a:xfrm>
                                <a:off x="1663270" y="0"/>
                                <a:ext cx="390"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864391" name="Straight Arrow Connector 59864391"/>
                            <wps:cNvCnPr/>
                            <wps:spPr>
                              <a:xfrm>
                                <a:off x="6136" y="5713"/>
                                <a:ext cx="1656000" cy="0"/>
                              </a:xfrm>
                              <a:prstGeom prst="straightConnector1">
                                <a:avLst/>
                              </a:prstGeom>
                              <a:ln w="1905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g:wgp>
                        <wps:wsp>
                          <wps:cNvPr id="1493648209" name="Straight Arrow Connector 1493648209"/>
                          <wps:cNvCnPr/>
                          <wps:spPr>
                            <a:xfrm>
                              <a:off x="4889088" y="5925215"/>
                              <a:ext cx="0" cy="2520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6882213" name="Rectangle: Rounded Corners 716882213"/>
                          <wps:cNvSpPr/>
                          <wps:spPr>
                            <a:xfrm>
                              <a:off x="3957423" y="5605371"/>
                              <a:ext cx="1872040" cy="338455"/>
                            </a:xfrm>
                            <a:prstGeom prst="roundRect">
                              <a:avLst>
                                <a:gd name="adj" fmla="val 22666"/>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5D0BCC"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Await Police response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08619040" name="Connector: Elbow 1408619040"/>
                          <wps:cNvCnPr>
                            <a:stCxn id="659833056" idx="1"/>
                            <a:endCxn id="515144724" idx="3"/>
                          </wps:cNvCnPr>
                          <wps:spPr>
                            <a:xfrm rot="10800000">
                              <a:off x="2607166" y="4337578"/>
                              <a:ext cx="761721" cy="4103744"/>
                            </a:xfrm>
                            <a:prstGeom prst="bentConnector3">
                              <a:avLst>
                                <a:gd name="adj1" fmla="val 50000"/>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3652744" name="Connector: Elbow 1643652744"/>
                          <wps:cNvCnPr>
                            <a:stCxn id="884483584" idx="2"/>
                          </wps:cNvCnPr>
                          <wps:spPr>
                            <a:xfrm rot="5400000">
                              <a:off x="3220021" y="7023015"/>
                              <a:ext cx="633213" cy="1096812"/>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0959864" name="Straight Arrow Connector 1580959864"/>
                          <wps:cNvCnPr>
                            <a:stCxn id="1823551336" idx="2"/>
                            <a:endCxn id="515144724" idx="0"/>
                          </wps:cNvCnPr>
                          <wps:spPr>
                            <a:xfrm>
                              <a:off x="1617048" y="3666226"/>
                              <a:ext cx="117" cy="23935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9277992" name="Straight Arrow Connector 1239277992"/>
                          <wps:cNvCnPr>
                            <a:stCxn id="515144724" idx="2"/>
                            <a:endCxn id="1409240645" idx="0"/>
                          </wps:cNvCnPr>
                          <wps:spPr>
                            <a:xfrm>
                              <a:off x="1617165" y="4769578"/>
                              <a:ext cx="574" cy="27495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537423" name="Straight Arrow Connector 539537423"/>
                          <wps:cNvCnPr>
                            <a:stCxn id="1409240645" idx="2"/>
                            <a:endCxn id="2078453179" idx="0"/>
                          </wps:cNvCnPr>
                          <wps:spPr>
                            <a:xfrm flipH="1">
                              <a:off x="1617233" y="5848704"/>
                              <a:ext cx="506" cy="3323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0B3AD8E" id="Canvas 1" o:spid="_x0000_s1032" editas="canvas" style="position:absolute;left:0;text-align:left;margin-left:-18.75pt;margin-top:0;width:525.6pt;height:778.5pt;z-index:251663389;mso-position-horizontal-relative:margin;mso-position-vertical:bottom;mso-position-vertical-relative:page;mso-width-relative:margin;mso-height-relative:margin" coordsize="66744,9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">
                  <v:shape id="_x0000_s1033" type="#_x0000_t75" style="position:absolute;width:66744;height:98869;visibility:visible;mso-wrap-style:square" filled="t">
                    <v:fill o:detectmouseclick="t"/>
                    <v:path o:connecttype="none"/>
                  </v:shape>
                  <v:shapetype id="_x0000_t33" coordsize="21600,21600" o:spt="33" o:oned="t" path="m,l21600,r,21600e" filled="f">
                    <v:stroke joinstyle="miter"/>
                    <v:path arrowok="t" fillok="f" o:connecttype="none"/>
                    <o:lock v:ext="edit" shapetype="t"/>
                  </v:shapetype>
                  <v:shape id="Connector: Elbow 2008223839" o:spid="_x0000_s1034" type="#_x0000_t33" style="position:absolute;left:47339;top:4837;width:2432;height:981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" strokecolor="gray [1629]" strokeweight="1.5pt">
                    <v:stroke endarrow="block"/>
                  </v:shape>
                  <v:shape id="Connector: Elbow 1931820506" o:spid="_x0000_s1035" type="#_x0000_t33" style="position:absolute;left:16175;top:4836;width:3887;height:98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" strokecolor="gray [1629]" strokeweight="1.5pt">
                    <v:stroke endarrow="block"/>
                  </v:shape>
                  <v:shapetype id="_x0000_t32" coordsize="21600,21600" o:spt="32" o:oned="t" path="m,l21600,21600e" filled="f">
                    <v:path arrowok="t" fillok="f" o:connecttype="none"/>
                    <o:lock v:ext="edit" shapetype="t"/>
                  </v:shapetype>
                  <v:shape id="Straight Arrow Connector 1203202824" o:spid="_x0000_s1036" type="#_x0000_t32" style="position:absolute;left:16169;top:20403;width:6;height:66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" strokecolor="gray [1629]" strokeweight="1.5pt">
                    <v:stroke endarrow="block"/>
                  </v:shape>
                  <v:shape id="Straight Arrow Connector 966371107" o:spid="_x0000_s1037" type="#_x0000_t32" style="position:absolute;left:59157;top:31152;width:142;height:6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" strokecolor="gray [1629]" strokeweight="1.5pt">
                    <v:stroke endarrow="block"/>
                  </v:shape>
                  <v:shape id="Straight Arrow Connector 570140155" o:spid="_x0000_s1038" type="#_x0000_t32" style="position:absolute;left:41495;top:34151;width: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" strokecolor="gray [1629]" strokeweight="1.5pt">
                    <v:stroke endarrow="block"/>
                  </v:shape>
                  <v:shape id="Straight Arrow Connector 773498505" o:spid="_x0000_s1039" type="#_x0000_t32" style="position:absolute;left:49768;top:20410;width:54;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" strokecolor="gray [1629]" strokeweight="1.5pt">
                    <v:stroke endarrow="block"/>
                  </v:shape>
                  <v:roundrect id="Rectangle: Rounded Corners 112476906" o:spid="_x0000_s1040" style="position:absolute;left:20062;top:1101;width:27277;height:747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" fillcolor="#3071c3 [2431]" stroked="f" strokeweight="1.5pt">
                    <v:textbox inset="1mm,0,1mm,0">
                      <w:txbxContent>
                        <w:p w14:paraId="5FF0764D" w14:textId="59717ACC" w:rsidR="00D56BF0" w:rsidRPr="007B6924" w:rsidRDefault="00D56BF0" w:rsidP="00D56BF0">
                          <w:pPr>
                            <w:spacing w:after="0" w:line="240" w:lineRule="auto"/>
                            <w:jc w:val="center"/>
                            <w:rPr>
                              <w:rFonts w:eastAsia="Open Sans" w:cs="Open Sans"/>
                              <w:color w:val="FFFFFF"/>
                              <w:kern w:val="24"/>
                              <w:sz w:val="21"/>
                              <w:szCs w:val="21"/>
                              <w:lang w:val="en-US"/>
                            </w:rPr>
                          </w:pPr>
                          <w:r w:rsidRPr="007B6924">
                            <w:rPr>
                              <w:rFonts w:eastAsia="Open Sans" w:cs="Open Sans"/>
                              <w:color w:val="FFFFFF"/>
                              <w:kern w:val="24"/>
                              <w:sz w:val="21"/>
                              <w:szCs w:val="21"/>
                              <w:lang w:val="en-US"/>
                            </w:rPr>
                            <w:t xml:space="preserve">Designated Safeguarding </w:t>
                          </w:r>
                          <w:r>
                            <w:rPr>
                              <w:rFonts w:eastAsia="Open Sans" w:cs="Open Sans"/>
                              <w:color w:val="FFFFFF"/>
                              <w:kern w:val="24"/>
                              <w:sz w:val="21"/>
                              <w:szCs w:val="21"/>
                              <w:lang w:val="en-US"/>
                            </w:rPr>
                            <w:t>Lead</w:t>
                          </w:r>
                          <w:r w:rsidR="007540CD">
                            <w:rPr>
                              <w:rFonts w:eastAsia="Open Sans" w:cs="Open Sans"/>
                              <w:color w:val="FFFFFF"/>
                              <w:kern w:val="24"/>
                              <w:sz w:val="21"/>
                              <w:szCs w:val="21"/>
                              <w:lang w:val="en-US"/>
                            </w:rPr>
                            <w:t xml:space="preserve"> (</w:t>
                          </w:r>
                          <w:proofErr w:type="gramStart"/>
                          <w:r w:rsidR="00A37760">
                            <w:rPr>
                              <w:rFonts w:eastAsia="Open Sans" w:cs="Open Sans"/>
                              <w:color w:val="FFFFFF"/>
                              <w:kern w:val="24"/>
                              <w:sz w:val="21"/>
                              <w:szCs w:val="21"/>
                              <w:lang w:val="en-US"/>
                            </w:rPr>
                            <w:t>orDSP</w:t>
                          </w:r>
                          <w:r w:rsidR="00D76026">
                            <w:rPr>
                              <w:rFonts w:eastAsia="Open Sans" w:cs="Open Sans"/>
                              <w:color w:val="FFFFFF"/>
                              <w:kern w:val="24"/>
                              <w:sz w:val="21"/>
                              <w:szCs w:val="21"/>
                              <w:lang w:val="en-US"/>
                            </w:rPr>
                            <w:t>s</w:t>
                          </w:r>
                          <w:r w:rsidR="00A37760">
                            <w:rPr>
                              <w:rFonts w:eastAsia="Open Sans" w:cs="Open Sans"/>
                              <w:color w:val="FFFFFF"/>
                              <w:kern w:val="24"/>
                              <w:sz w:val="21"/>
                              <w:szCs w:val="21"/>
                              <w:lang w:val="en-US"/>
                            </w:rPr>
                            <w:t>)</w:t>
                          </w:r>
                          <w:r>
                            <w:rPr>
                              <w:rFonts w:eastAsia="Open Sans" w:cs="Open Sans"/>
                              <w:color w:val="FFFFFF"/>
                              <w:kern w:val="24"/>
                              <w:sz w:val="21"/>
                              <w:szCs w:val="21"/>
                              <w:lang w:val="en-US"/>
                            </w:rPr>
                            <w:t xml:space="preserve"> </w:t>
                          </w:r>
                          <w:r w:rsidRPr="007B6924">
                            <w:rPr>
                              <w:rFonts w:eastAsia="Open Sans" w:cs="Open Sans"/>
                              <w:color w:val="FFFFFF"/>
                              <w:kern w:val="24"/>
                              <w:sz w:val="21"/>
                              <w:szCs w:val="21"/>
                              <w:lang w:val="en-US"/>
                            </w:rPr>
                            <w:t xml:space="preserve"> notified</w:t>
                          </w:r>
                          <w:proofErr w:type="gramEnd"/>
                          <w:r w:rsidRPr="007B6924">
                            <w:rPr>
                              <w:rFonts w:eastAsia="Open Sans" w:cs="Open Sans"/>
                              <w:color w:val="FFFFFF"/>
                              <w:kern w:val="24"/>
                              <w:sz w:val="21"/>
                              <w:szCs w:val="21"/>
                              <w:lang w:val="en-US"/>
                            </w:rPr>
                            <w:t xml:space="preserve"> of an Online Safety incident</w:t>
                          </w:r>
                          <w:r w:rsidRPr="00084A07">
                            <w:rPr>
                              <w:rFonts w:eastAsia="Open Sans" w:cs="Open Sans"/>
                              <w:color w:val="FFFFFF"/>
                              <w:kern w:val="24"/>
                              <w:sz w:val="21"/>
                              <w:szCs w:val="21"/>
                              <w:vertAlign w:val="superscript"/>
                              <w:lang w:val="en-US"/>
                            </w:rPr>
                            <w:t>1</w:t>
                          </w:r>
                        </w:p>
                      </w:txbxContent>
                    </v:textbox>
                  </v:roundrect>
                  <v:shape id="Freeform: Shape 1916362220" o:spid="_x0000_s1041" style="position:absolute;left:13295;top:7084;width:5759;height:20879;rotation:-90;flip:x;visibility:visible;mso-wrap-style:square;v-text-anchor:bottom" coordsize="742950,2463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" adj="-11796480,,5400" path="m742950,2217420r,-985520l742950,246380,371475,,,246380r,985520l,2217420r371475,246380l742950,2217420xe" fillcolor="white [3201]" strokecolor="#4bacc6 [3208]" strokeweight="2pt">
                    <v:stroke joinstyle="miter"/>
                    <v:formulas/>
                    <v:path arrowok="t" o:connecttype="custom" o:connectlocs="575945,1879092;575945,1043940;575945,208788;287973,0;0,208788;0,1043940;0,1879092;287973,2087880" o:connectangles="0,0,0,0,0,0,0,0" textboxrect="0,0,742950,2463800"/>
                    <v:textbox style="layout-flow:vertical;mso-layout-flow-alt:bottom-to-top" inset="1mm,1mm,1mm,1mm">
                      <w:txbxContent>
                        <w:p w14:paraId="26F73EAB" w14:textId="77777777" w:rsidR="00D56BF0" w:rsidRPr="006F6FB1" w:rsidRDefault="00D56BF0" w:rsidP="00D56BF0">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Unsuitable or inappropriate materials or activity</w:t>
                          </w:r>
                        </w:p>
                      </w:txbxContent>
                    </v:textbox>
                  </v:shape>
                  <v:shape id="Freeform: Shape 1141771746" o:spid="_x0000_s1042" style="position:absolute;left:46892;top:7090;width:5760;height:20879;rotation:-90;flip:x;visibility:visible;mso-wrap-style:square;v-text-anchor:bottom" coordsize="742950,2463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" adj="-11796480,,5400" path="m742950,2217420r,-985520l742950,246380,371475,,,246380r,985520l,2217420r371475,246380l742950,2217420xe" fillcolor="white [3201]" strokecolor="#c0504d [3205]" strokeweight="2pt">
                    <v:stroke joinstyle="miter"/>
                    <v:formulas/>
                    <v:path arrowok="t" o:connecttype="custom" o:connectlocs="575945,1879092;575945,1043940;575945,208788;287973,0;0,208788;0,1043940;0,1879092;287973,2087880" o:connectangles="0,0,0,0,0,0,0,0" textboxrect="0,0,742950,2463800"/>
                    <v:textbox style="layout-flow:vertical;mso-layout-flow-alt:bottom-to-top" inset="1mm,1mm,1mm,1mm">
                      <w:txbxContent>
                        <w:p w14:paraId="762BDFAA" w14:textId="77777777" w:rsidR="00D56BF0" w:rsidRPr="006F6FB1" w:rsidRDefault="00D56BF0" w:rsidP="00D56BF0">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Illegal materials or activities found/suspected</w:t>
                          </w:r>
                        </w:p>
                      </w:txbxContent>
                    </v:textbox>
                  </v:shape>
                  <v:group id="Group 686662825" o:spid="_x0000_s1043" style="position:absolute;top:21307;width:66744;height:4124" coordorigin=",-692" coordsize="69491,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">
                    <v:line id="Straight Connector 334920308" o:spid="_x0000_s1044" style="position:absolute;visibility:visible;mso-wrap-style:square" from="0,1428" to="68965,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" strokecolor="#3071c3 [2431]" strokeweight="1pt">
                      <v:stroke dashstyle="dash"/>
                    </v:lin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982325571" o:spid="_x0000_s1045" type="#_x0000_t69" style="position:absolute;left:155;top:-692;width:6933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" adj="356,0" fillcolor="#e36c0a [2409]" stroked="f" strokeweight="2pt">
                      <v:stroke dashstyle="dash"/>
                      <v:textbox>
                        <w:txbxContent>
                          <w:p w14:paraId="0C3069C8" w14:textId="07BE4D90" w:rsidR="00D56BF0" w:rsidRDefault="00D56BF0" w:rsidP="00D56BF0">
                            <w:pPr>
                              <w:spacing w:line="256" w:lineRule="auto"/>
                              <w:jc w:val="center"/>
                              <w:rPr>
                                <w:rFonts w:eastAsia="Aptos"/>
                                <w:color w:val="FFFFFF"/>
                                <w:lang w:val="en-US"/>
                              </w:rPr>
                            </w:pPr>
                            <w:r>
                              <w:rPr>
                                <w:rFonts w:eastAsia="Aptos"/>
                                <w:color w:val="FFFFFF"/>
                                <w:lang w:val="en-US"/>
                              </w:rPr>
                              <w:t>Convene Safeguarding Incident Review Meeting</w:t>
                            </w:r>
                            <w:r w:rsidR="00D76026">
                              <w:rPr>
                                <w:rFonts w:eastAsia="Aptos"/>
                                <w:color w:val="FFFFFF"/>
                                <w:lang w:val="en-US"/>
                              </w:rPr>
                              <w:t xml:space="preserve">- This is usually </w:t>
                            </w:r>
                            <w:proofErr w:type="gramStart"/>
                            <w:r w:rsidR="00D76026">
                              <w:rPr>
                                <w:rFonts w:eastAsia="Aptos"/>
                                <w:color w:val="FFFFFF"/>
                                <w:lang w:val="en-US"/>
                              </w:rPr>
                              <w:t>Andrew ,</w:t>
                            </w:r>
                            <w:proofErr w:type="gramEnd"/>
                            <w:r w:rsidR="00D76026">
                              <w:rPr>
                                <w:rFonts w:eastAsia="Aptos"/>
                                <w:color w:val="FFFFFF"/>
                                <w:lang w:val="en-US"/>
                              </w:rPr>
                              <w:t xml:space="preserve"> Dave and Lee.</w:t>
                            </w:r>
                            <w:r>
                              <w:rPr>
                                <w:rFonts w:eastAsia="Aptos"/>
                                <w:color w:val="FFFFFF"/>
                                <w:lang w:val="en-US"/>
                              </w:rPr>
                              <w:t xml:space="preserve"> </w:t>
                            </w:r>
                          </w:p>
                        </w:txbxContent>
                      </v:textbox>
                    </v:shape>
                  </v:group>
                  <v:group id="Group 423512043" o:spid="_x0000_s1046" style="position:absolute;left:149;top:10160;width:66240;height:2880" coordorigin="2337,264" coordsize="68965,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">
                    <v:line id="Straight Connector 56380356" o:spid="_x0000_s1047" style="position:absolute;visibility:visible;mso-wrap-style:square" from="2337,1809" to="71302,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" strokecolor="#c00000" strokeweight="1pt">
                      <v:stroke dashstyle="dash"/>
                    </v:line>
                    <v:roundrect id="Rectangle: Rounded Corners 120088343" o:spid="_x0000_s1048" style="position:absolute;left:8872;top:264;width:55890;height:299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" fillcolor="#c00000" stroked="f" strokeweight="1pt">
                      <v:stroke dashstyle="dash"/>
                      <v:textbox inset="1mm,0,1mm,0">
                        <w:txbxContent>
                          <w:p w14:paraId="3856DC39" w14:textId="77777777" w:rsidR="00D56BF0" w:rsidRDefault="00D56BF0" w:rsidP="00D56BF0">
                            <w:pPr>
                              <w:spacing w:after="0" w:line="240" w:lineRule="auto"/>
                              <w:jc w:val="center"/>
                              <w:rPr>
                                <w:rFonts w:eastAsia="Aptos"/>
                                <w:color w:val="FFFFFF"/>
                                <w:lang w:val="en-US"/>
                              </w:rPr>
                            </w:pPr>
                            <w:r>
                              <w:rPr>
                                <w:rFonts w:eastAsia="Aptos"/>
                                <w:color w:val="FFFFFF"/>
                                <w:lang w:val="en-US"/>
                              </w:rPr>
                              <w:t>Carry out immediate safeguarding actions necessary to protect individuals</w:t>
                            </w:r>
                          </w:p>
                        </w:txbxContent>
                      </v:textbox>
                    </v:roundrect>
                  </v:group>
                  <v:roundrect id="Rectangle: Rounded Corners 1823551336" o:spid="_x0000_s1049" style="position:absolute;left:6270;top:27050;width:19800;height:9612;visibility:visible;mso-wrap-style:square;v-text-anchor:middle" arcsize="51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" fillcolor="white [3212]" strokecolor="#215f9a" strokeweight="1.5pt">
                    <v:textbox inset="1mm,0,1mm,0">
                      <w:txbxContent>
                        <w:p w14:paraId="774B43E1" w14:textId="77777777" w:rsidR="00D56BF0"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Investigate incident and discuss</w:t>
                          </w:r>
                          <w:r w:rsidRPr="002614A6">
                            <w:rPr>
                              <w:rFonts w:eastAsia="Aptos"/>
                              <w:color w:val="000000" w:themeColor="text1"/>
                              <w:sz w:val="18"/>
                              <w:szCs w:val="18"/>
                              <w:lang w:val="en-US"/>
                            </w:rPr>
                            <w:t xml:space="preserve"> with the </w:t>
                          </w:r>
                          <w:proofErr w:type="gramStart"/>
                          <w:r>
                            <w:rPr>
                              <w:rFonts w:eastAsia="Aptos"/>
                              <w:color w:val="000000" w:themeColor="text1"/>
                              <w:sz w:val="18"/>
                              <w:szCs w:val="18"/>
                              <w:lang w:val="en-US"/>
                            </w:rPr>
                            <w:t xml:space="preserve">learner  </w:t>
                          </w:r>
                          <w:r w:rsidRPr="002614A6">
                            <w:rPr>
                              <w:rFonts w:eastAsia="Aptos"/>
                              <w:color w:val="000000" w:themeColor="text1"/>
                              <w:sz w:val="18"/>
                              <w:szCs w:val="18"/>
                              <w:lang w:val="en-US"/>
                            </w:rPr>
                            <w:t>/</w:t>
                          </w:r>
                          <w:proofErr w:type="gramEnd"/>
                          <w:r>
                            <w:rPr>
                              <w:rFonts w:eastAsia="Aptos"/>
                              <w:color w:val="000000" w:themeColor="text1"/>
                              <w:sz w:val="18"/>
                              <w:szCs w:val="18"/>
                              <w:lang w:val="en-US"/>
                            </w:rPr>
                            <w:t xml:space="preserve"> </w:t>
                          </w:r>
                          <w:r w:rsidRPr="002614A6">
                            <w:rPr>
                              <w:rFonts w:eastAsia="Aptos"/>
                              <w:color w:val="000000" w:themeColor="text1"/>
                              <w:sz w:val="18"/>
                              <w:szCs w:val="18"/>
                              <w:lang w:val="en-US"/>
                            </w:rPr>
                            <w:t>staff</w:t>
                          </w:r>
                          <w:r>
                            <w:rPr>
                              <w:rFonts w:eastAsia="Aptos"/>
                              <w:color w:val="000000" w:themeColor="text1"/>
                              <w:sz w:val="18"/>
                              <w:szCs w:val="18"/>
                              <w:lang w:val="en-US"/>
                            </w:rPr>
                            <w:t xml:space="preserve"> </w:t>
                          </w:r>
                          <w:r w:rsidRPr="002614A6">
                            <w:rPr>
                              <w:rFonts w:eastAsia="Aptos"/>
                              <w:color w:val="000000" w:themeColor="text1"/>
                              <w:sz w:val="18"/>
                              <w:szCs w:val="18"/>
                              <w:lang w:val="en-US"/>
                            </w:rPr>
                            <w:t>/</w:t>
                          </w:r>
                          <w:r>
                            <w:rPr>
                              <w:rFonts w:eastAsia="Aptos"/>
                              <w:color w:val="000000" w:themeColor="text1"/>
                              <w:sz w:val="18"/>
                              <w:szCs w:val="18"/>
                              <w:lang w:val="en-US"/>
                            </w:rPr>
                            <w:t xml:space="preserve"> to determine </w:t>
                          </w:r>
                          <w:r w:rsidRPr="002614A6">
                            <w:rPr>
                              <w:rFonts w:eastAsia="Aptos"/>
                              <w:color w:val="000000" w:themeColor="text1"/>
                              <w:sz w:val="18"/>
                              <w:szCs w:val="18"/>
                              <w:lang w:val="en-US"/>
                            </w:rPr>
                            <w:t>what happened</w:t>
                          </w:r>
                        </w:p>
                        <w:p w14:paraId="1D781264" w14:textId="77777777" w:rsidR="00D56BF0" w:rsidRPr="008A1AE3" w:rsidRDefault="00D56BF0" w:rsidP="00D56BF0">
                          <w:pPr>
                            <w:spacing w:after="0" w:line="240" w:lineRule="auto"/>
                            <w:jc w:val="center"/>
                            <w:rPr>
                              <w:rFonts w:eastAsia="Aptos"/>
                              <w:color w:val="000000" w:themeColor="text1"/>
                              <w:sz w:val="12"/>
                              <w:szCs w:val="12"/>
                              <w:lang w:val="en-US"/>
                            </w:rPr>
                          </w:pPr>
                        </w:p>
                        <w:p w14:paraId="22663F5A" w14:textId="77777777" w:rsidR="00D56BF0" w:rsidRPr="002614A6"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Update parents/carers on incident as applicable</w:t>
                          </w:r>
                        </w:p>
                      </w:txbxContent>
                    </v:textbox>
                  </v:roundrect>
                  <v:roundrect id="Rectangle: Rounded Corners 1409240645" o:spid="_x0000_s1050" style="position:absolute;left:6277;top:50445;width:19800;height:8042;visibility:visible;mso-wrap-style:square;v-text-anchor:middle" arcsize="5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" fillcolor="white [3212]" strokecolor="#3071c3 [2431]" strokeweight="1.5pt">
                    <v:textbox inset="1mm,0,1mm,0">
                      <w:txbxContent>
                        <w:p w14:paraId="47991BF0" w14:textId="77777777" w:rsidR="00D56BF0" w:rsidRDefault="00D56BF0" w:rsidP="00D56BF0">
                          <w:pPr>
                            <w:spacing w:after="0" w:line="240" w:lineRule="auto"/>
                            <w:jc w:val="center"/>
                            <w:rPr>
                              <w:rFonts w:eastAsia="Aptos"/>
                              <w:color w:val="000000" w:themeColor="text1"/>
                              <w:sz w:val="18"/>
                              <w:szCs w:val="18"/>
                              <w:lang w:val="en-US"/>
                            </w:rPr>
                          </w:pPr>
                          <w:r w:rsidRPr="002614A6">
                            <w:rPr>
                              <w:rFonts w:eastAsia="Aptos"/>
                              <w:color w:val="000000" w:themeColor="text1"/>
                              <w:sz w:val="18"/>
                              <w:szCs w:val="18"/>
                              <w:lang w:val="en-US"/>
                            </w:rPr>
                            <w:t>Review policies</w:t>
                          </w:r>
                          <w:r>
                            <w:rPr>
                              <w:rFonts w:eastAsia="Aptos"/>
                              <w:color w:val="000000" w:themeColor="text1"/>
                              <w:sz w:val="18"/>
                              <w:szCs w:val="18"/>
                              <w:lang w:val="en-US"/>
                            </w:rPr>
                            <w:t xml:space="preserve"> &amp; </w:t>
                          </w:r>
                          <w:r w:rsidRPr="002614A6">
                            <w:rPr>
                              <w:rFonts w:eastAsia="Aptos"/>
                              <w:color w:val="000000" w:themeColor="text1"/>
                              <w:sz w:val="18"/>
                              <w:szCs w:val="18"/>
                              <w:lang w:val="en-US"/>
                            </w:rPr>
                            <w:t>processes</w:t>
                          </w:r>
                          <w:r>
                            <w:rPr>
                              <w:rFonts w:eastAsia="Aptos"/>
                              <w:color w:val="000000" w:themeColor="text1"/>
                              <w:sz w:val="18"/>
                              <w:szCs w:val="18"/>
                              <w:lang w:val="en-US"/>
                            </w:rPr>
                            <w:t xml:space="preserve"> and identify learning opportunities </w:t>
                          </w:r>
                        </w:p>
                        <w:p w14:paraId="57D1A186" w14:textId="77777777" w:rsidR="00D56BF0" w:rsidRPr="000755DF" w:rsidRDefault="00D56BF0" w:rsidP="00D56BF0">
                          <w:pPr>
                            <w:spacing w:after="0" w:line="240" w:lineRule="auto"/>
                            <w:jc w:val="center"/>
                            <w:rPr>
                              <w:rFonts w:eastAsia="Aptos"/>
                              <w:color w:val="000000" w:themeColor="text1"/>
                              <w:sz w:val="14"/>
                              <w:szCs w:val="14"/>
                              <w:lang w:val="en-US"/>
                            </w:rPr>
                          </w:pPr>
                        </w:p>
                        <w:p w14:paraId="202E7BA1" w14:textId="77777777" w:rsidR="00D56BF0" w:rsidRPr="002614A6"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 xml:space="preserve">Ensure updates </w:t>
                          </w:r>
                          <w:proofErr w:type="gramStart"/>
                          <w:r>
                            <w:rPr>
                              <w:rFonts w:eastAsia="Aptos"/>
                              <w:color w:val="000000" w:themeColor="text1"/>
                              <w:sz w:val="18"/>
                              <w:szCs w:val="18"/>
                              <w:lang w:val="en-US"/>
                            </w:rPr>
                            <w:t xml:space="preserve">to  </w:t>
                          </w:r>
                          <w:r w:rsidRPr="002614A6">
                            <w:rPr>
                              <w:rFonts w:eastAsia="Aptos"/>
                              <w:color w:val="000000" w:themeColor="text1"/>
                              <w:sz w:val="18"/>
                              <w:szCs w:val="18"/>
                              <w:lang w:val="en-US"/>
                            </w:rPr>
                            <w:t>practice</w:t>
                          </w:r>
                          <w:proofErr w:type="gramEnd"/>
                          <w:r w:rsidRPr="002614A6">
                            <w:rPr>
                              <w:rFonts w:eastAsia="Aptos"/>
                              <w:color w:val="000000" w:themeColor="text1"/>
                              <w:sz w:val="18"/>
                              <w:szCs w:val="18"/>
                              <w:lang w:val="en-US"/>
                            </w:rPr>
                            <w:t xml:space="preserve"> </w:t>
                          </w:r>
                          <w:r>
                            <w:rPr>
                              <w:rFonts w:eastAsia="Aptos"/>
                              <w:color w:val="000000" w:themeColor="text1"/>
                              <w:sz w:val="18"/>
                              <w:szCs w:val="18"/>
                              <w:lang w:val="en-US"/>
                            </w:rPr>
                            <w:t>are shared with  staff</w:t>
                          </w:r>
                        </w:p>
                      </w:txbxContent>
                    </v:textbox>
                  </v:roundrect>
                  <v:roundrect id="Rectangle: Rounded Corners 2078453179" o:spid="_x0000_s1051" style="position:absolute;left:6272;top:61810;width:19800;height:3923;visibility:visible;mso-wrap-style:square;v-text-anchor:middle" arcsize="83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" fillcolor="white [3212]" strokecolor="#3071c3 [2431]" strokeweight="1.5pt">
                    <v:textbox inset="1mm,0,1mm,0">
                      <w:txbxContent>
                        <w:p w14:paraId="3249A32F"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Implement changes</w:t>
                          </w:r>
                          <w:r>
                            <w:rPr>
                              <w:rFonts w:eastAsia="Aptos"/>
                              <w:color w:val="000000"/>
                              <w:sz w:val="18"/>
                              <w:szCs w:val="18"/>
                              <w:lang w:val="en-US"/>
                            </w:rPr>
                            <w:t xml:space="preserve"> and monitor situation.</w:t>
                          </w:r>
                        </w:p>
                      </w:txbxContent>
                    </v:textbox>
                  </v:roundrect>
                  <v:roundrect id="Rectangle: Rounded Corners 515144724" o:spid="_x0000_s1052" style="position:absolute;left:6271;top:39055;width:19800;height:8640;visibility:visible;mso-wrap-style:square;v-text-anchor:middle" arcsize="41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" fillcolor="white [3212]" strokecolor="#3071c3 [2431]" strokeweight="1.5pt">
                    <v:textbox inset="1mm,0,1mm,0">
                      <w:txbxContent>
                        <w:p w14:paraId="4E0617CB" w14:textId="77777777" w:rsidR="00D56BF0"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Ensure the wellbeing of those involved is addressed.</w:t>
                          </w:r>
                        </w:p>
                        <w:p w14:paraId="5ACB98CB" w14:textId="77777777" w:rsidR="00D56BF0" w:rsidRPr="008A1AE3" w:rsidRDefault="00D56BF0" w:rsidP="00D56BF0">
                          <w:pPr>
                            <w:spacing w:after="0" w:line="240" w:lineRule="auto"/>
                            <w:jc w:val="center"/>
                            <w:rPr>
                              <w:rFonts w:eastAsia="Aptos"/>
                              <w:color w:val="000000"/>
                              <w:sz w:val="14"/>
                              <w:szCs w:val="14"/>
                              <w:lang w:val="en-US"/>
                            </w:rPr>
                          </w:pPr>
                        </w:p>
                        <w:p w14:paraId="4FB1799D" w14:textId="77777777" w:rsidR="00D56BF0" w:rsidRPr="002614A6"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Ensure Incident Log is updated and make available as required</w:t>
                          </w:r>
                        </w:p>
                      </w:txbxContent>
                    </v:textbox>
                  </v:roundrect>
                  <v:roundrect id="Rectangle: Rounded Corners 873742602" o:spid="_x0000_s1053" style="position:absolute;left:33575;top:29111;width:15840;height:5040;visibility:visible;mso-wrap-style:square;v-text-anchor:middle" arcsize="86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" fillcolor="white [3212]" strokecolor="#c00000" strokeweight="1.5pt">
                    <v:textbox inset="1mm,0,1mm,0">
                      <w:txbxContent>
                        <w:p w14:paraId="66935C04" w14:textId="77777777" w:rsidR="00D56BF0" w:rsidRPr="002614A6"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Wellbeing of a child potentially at risk</w:t>
                          </w:r>
                        </w:p>
                      </w:txbxContent>
                    </v:textbox>
                  </v:roundrect>
                  <v:roundrect id="Rectangle: Rounded Corners 1612662387" o:spid="_x0000_s1054" style="position:absolute;left:52030;top:29111;width:11764;height:5040;visibility:visible;mso-wrap-style:square;v-text-anchor:middle" arcsize="86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" fillcolor="white [3212]" strokecolor="#c00000" strokeweight="1.5pt">
                    <v:textbox inset="1mm,0,1mm,0">
                      <w:txbxContent>
                        <w:p w14:paraId="3E3DF971"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 xml:space="preserve">Staff, volunteer or </w:t>
                          </w:r>
                          <w:proofErr w:type="gramStart"/>
                          <w:r w:rsidRPr="002614A6">
                            <w:rPr>
                              <w:rFonts w:eastAsia="Aptos"/>
                              <w:color w:val="000000"/>
                              <w:sz w:val="18"/>
                              <w:szCs w:val="18"/>
                              <w:lang w:val="en-US"/>
                            </w:rPr>
                            <w:t>other</w:t>
                          </w:r>
                          <w:proofErr w:type="gramEnd"/>
                          <w:r w:rsidRPr="002614A6">
                            <w:rPr>
                              <w:rFonts w:eastAsia="Aptos"/>
                              <w:color w:val="000000"/>
                              <w:sz w:val="18"/>
                              <w:szCs w:val="18"/>
                              <w:lang w:val="en-US"/>
                            </w:rPr>
                            <w:t xml:space="preserve"> adult</w:t>
                          </w:r>
                        </w:p>
                      </w:txbxContent>
                    </v:textbox>
                  </v:roundrect>
                  <v:roundrect id="Rectangle: Rounded Corners 1461169874" o:spid="_x0000_s1055" style="position:absolute;left:33575;top:37326;width:15840;height:7920;visibility:visible;mso-wrap-style:square;v-text-anchor:middle" arcsize="56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" fillcolor="white [3212]" strokecolor="#c00000" strokeweight="1.5pt">
                    <v:textbox inset="1mm,0,1mm,0">
                      <w:txbxContent>
                        <w:p w14:paraId="6A9744C8" w14:textId="77777777" w:rsidR="00D56BF0" w:rsidRPr="005A24AB"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 xml:space="preserve">Follow established </w:t>
                          </w:r>
                          <w:r w:rsidRPr="002614A6">
                            <w:rPr>
                              <w:rFonts w:eastAsia="Aptos"/>
                              <w:color w:val="000000"/>
                              <w:sz w:val="18"/>
                              <w:szCs w:val="18"/>
                              <w:lang w:val="en-US"/>
                            </w:rPr>
                            <w:t>safeguarding arrangements</w:t>
                          </w:r>
                          <w:r>
                            <w:rPr>
                              <w:rFonts w:eastAsia="Aptos"/>
                              <w:color w:val="000000"/>
                              <w:sz w:val="18"/>
                              <w:szCs w:val="18"/>
                              <w:lang w:val="en-US"/>
                            </w:rPr>
                            <w:t xml:space="preserve"> and r</w:t>
                          </w:r>
                          <w:r w:rsidRPr="002614A6">
                            <w:rPr>
                              <w:rFonts w:eastAsia="Aptos"/>
                              <w:color w:val="000000"/>
                              <w:sz w:val="18"/>
                              <w:szCs w:val="18"/>
                              <w:lang w:val="en-US"/>
                            </w:rPr>
                            <w:t>eport to the Police</w:t>
                          </w:r>
                          <w:r>
                            <w:rPr>
                              <w:rFonts w:eastAsia="Aptos"/>
                              <w:color w:val="000000"/>
                              <w:sz w:val="18"/>
                              <w:szCs w:val="18"/>
                              <w:lang w:val="en-US"/>
                            </w:rPr>
                            <w:t xml:space="preserve"> </w:t>
                          </w:r>
                          <w:r w:rsidRPr="002614A6">
                            <w:rPr>
                              <w:rFonts w:eastAsia="Aptos"/>
                              <w:color w:val="000000"/>
                              <w:sz w:val="18"/>
                              <w:szCs w:val="18"/>
                              <w:lang w:val="en-US"/>
                            </w:rPr>
                            <w:t>immediately</w:t>
                          </w:r>
                        </w:p>
                      </w:txbxContent>
                    </v:textbox>
                  </v:roundrect>
                  <v:roundrect id="Rectangle: Rounded Corners 1651869494" o:spid="_x0000_s1056" style="position:absolute;left:33646;top:47804;width:30455;height:5996;visibility:visible;mso-wrap-style:square;v-text-anchor:middle" arcsize="56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" fillcolor="white [3212]" strokecolor="#c00000" strokeweight="1.5pt">
                    <v:textbox inset="1mm,0,1mm,0">
                      <w:txbxContent>
                        <w:p w14:paraId="4836999A" w14:textId="09523AE3"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Secure and preserve evidence</w:t>
                          </w:r>
                          <w:r>
                            <w:rPr>
                              <w:rFonts w:eastAsia="Aptos"/>
                              <w:color w:val="000000"/>
                              <w:sz w:val="18"/>
                              <w:szCs w:val="18"/>
                              <w:lang w:val="en-US"/>
                            </w:rPr>
                            <w:t xml:space="preserve"> in-line with Police/</w:t>
                          </w:r>
                          <w:r w:rsidR="00D76026">
                            <w:rPr>
                              <w:rFonts w:eastAsia="Aptos"/>
                              <w:color w:val="000000"/>
                              <w:sz w:val="18"/>
                              <w:szCs w:val="18"/>
                              <w:lang w:val="en-US"/>
                            </w:rPr>
                            <w:t>MASH/</w:t>
                          </w:r>
                          <w:r>
                            <w:rPr>
                              <w:rFonts w:eastAsia="Aptos"/>
                              <w:color w:val="000000"/>
                              <w:sz w:val="18"/>
                              <w:szCs w:val="18"/>
                              <w:lang w:val="en-US"/>
                            </w:rPr>
                            <w:t>Safeguarding advice.</w:t>
                          </w:r>
                        </w:p>
                        <w:p w14:paraId="71AF86D4"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Remember, do NOT investigate yourself.</w:t>
                          </w:r>
                        </w:p>
                      </w:txbxContent>
                    </v:textbox>
                  </v:roundrect>
                  <v:roundrect id="Rectangle: Rounded Corners 884483584" o:spid="_x0000_s1057" style="position:absolute;left:33650;top:63955;width:14400;height:8593;visibility:visible;mso-wrap-style:square;v-text-anchor:middle" arcsize="37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" fillcolor="white [3212]" strokecolor="#c00000" strokeweight="1.5pt">
                    <v:textbox inset="1mm,0,1mm,0">
                      <w:txbxContent>
                        <w:p w14:paraId="75D463B4" w14:textId="77777777" w:rsidR="00D56BF0" w:rsidRPr="002614A6" w:rsidRDefault="00D56BF0" w:rsidP="00D56BF0">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no illegal activity or content is confirmed, revert to internal procedures</w:t>
                          </w:r>
                        </w:p>
                      </w:txbxContent>
                    </v:textbox>
                  </v:roundrect>
                  <v:roundrect id="Rectangle: Rounded Corners 1108117988" o:spid="_x0000_s1058" style="position:absolute;left:49457;top:63860;width:14400;height:14467;visibility:visible;mso-wrap-style:square;v-text-anchor:middle" arcsize="26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" fillcolor="white [3212]" strokecolor="#c00000" strokeweight="1.5pt">
                    <v:textbox inset="1mm,0,1mm,0">
                      <w:txbxContent>
                        <w:p w14:paraId="7001F7C9" w14:textId="77777777" w:rsidR="00D56BF0" w:rsidRPr="002614A6" w:rsidRDefault="00D56BF0" w:rsidP="00D56BF0">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illegal activity or content is confirmed, allow Police or relevant authority to complete their investigation and seek advice from the relevant professional body.</w:t>
                          </w:r>
                        </w:p>
                      </w:txbxContent>
                    </v:textbox>
                  </v:roundrect>
                  <v:roundrect id="Rectangle: Rounded Corners 659833056" o:spid="_x0000_s1059" style="position:absolute;left:33688;top:80029;width:30106;height:8767;visibility:visible;mso-wrap-style:square;v-text-anchor:middle" arcsize="6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" fillcolor="#f2f2f2 [3052]" strokecolor="#e36c0a [2409]" strokeweight="1.5pt">
                    <v:textbox inset="1mm,0,1mm,0">
                      <w:txbxContent>
                        <w:p w14:paraId="168BBC8E" w14:textId="7340FDEF"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 xml:space="preserve">In the case of a member of staff or volunteer, it is </w:t>
                          </w:r>
                          <w:r>
                            <w:rPr>
                              <w:rFonts w:eastAsia="Aptos"/>
                              <w:color w:val="000000"/>
                              <w:sz w:val="18"/>
                              <w:szCs w:val="18"/>
                              <w:lang w:val="en-US"/>
                            </w:rPr>
                            <w:t>possible</w:t>
                          </w:r>
                          <w:r w:rsidRPr="002614A6">
                            <w:rPr>
                              <w:rFonts w:eastAsia="Aptos"/>
                              <w:color w:val="000000"/>
                              <w:sz w:val="18"/>
                              <w:szCs w:val="18"/>
                              <w:lang w:val="en-US"/>
                            </w:rPr>
                            <w:t xml:space="preserve"> that a suspension will take place at the point of referral to the Police whilst investigations are undertaken</w:t>
                          </w:r>
                          <w:r>
                            <w:rPr>
                              <w:rFonts w:eastAsia="Aptos"/>
                              <w:color w:val="000000"/>
                              <w:sz w:val="18"/>
                              <w:szCs w:val="18"/>
                              <w:lang w:val="en-US"/>
                            </w:rPr>
                            <w:t xml:space="preserve">. Always ensure </w:t>
                          </w:r>
                          <w:r w:rsidR="00D76026">
                            <w:rPr>
                              <w:rFonts w:eastAsia="Aptos"/>
                              <w:color w:val="000000"/>
                              <w:sz w:val="18"/>
                              <w:szCs w:val="18"/>
                              <w:lang w:val="en-US"/>
                            </w:rPr>
                            <w:t>MASH</w:t>
                          </w:r>
                          <w:r>
                            <w:rPr>
                              <w:rFonts w:eastAsia="Aptos"/>
                              <w:color w:val="000000"/>
                              <w:sz w:val="18"/>
                              <w:szCs w:val="18"/>
                              <w:lang w:val="en-US"/>
                            </w:rPr>
                            <w:t xml:space="preserve"> advice and HR processes are correctly applied and followed</w:t>
                          </w:r>
                        </w:p>
                      </w:txbxContent>
                    </v:textbox>
                  </v:roundrect>
                  <v:roundrect id="Rectangle: Rounded Corners 1224520266" o:spid="_x0000_s1060" style="position:absolute;left:54803;top:37326;width:9000;height:7920;visibility:visible;mso-wrap-style:square;v-text-anchor:middle" arcsize="65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" fillcolor="white [3212]" strokecolor="#c00000" strokeweight="1.5pt">
                    <v:textbox inset="1mm,0,1mm,0">
                      <w:txbxContent>
                        <w:p w14:paraId="09CD41AC" w14:textId="0D3D7EDB" w:rsidR="00D56BF0"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Refer to the LA</w:t>
                          </w:r>
                          <w:r w:rsidR="007540CD">
                            <w:rPr>
                              <w:rFonts w:eastAsia="Aptos"/>
                              <w:color w:val="000000"/>
                              <w:sz w:val="18"/>
                              <w:szCs w:val="18"/>
                              <w:lang w:val="en-US"/>
                            </w:rPr>
                            <w:t>, LADO</w:t>
                          </w:r>
                          <w:r>
                            <w:rPr>
                              <w:rFonts w:eastAsia="Aptos"/>
                              <w:color w:val="000000"/>
                              <w:sz w:val="18"/>
                              <w:szCs w:val="18"/>
                              <w:lang w:val="en-US"/>
                            </w:rPr>
                            <w:t xml:space="preserve"> and follow HR processes</w:t>
                          </w:r>
                        </w:p>
                      </w:txbxContent>
                    </v:textbox>
                  </v:roundrect>
                  <v:shape id="Straight Arrow Connector 1562918516" o:spid="_x0000_s1061" type="#_x0000_t32" style="position:absolute;left:49415;top:41286;width:53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" strokecolor="gray [1629]" strokeweight="1.5pt">
                    <v:stroke endarrow="block"/>
                  </v:shape>
                  <v:shape id="Straight Arrow Connector 151040149" o:spid="_x0000_s1062" type="#_x0000_t32" style="position:absolute;left:41490;top:45246;width:3;height:26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" strokecolor="gray [1629]" strokeweight="1.5pt">
                    <v:stroke endarrow="block"/>
                  </v:shape>
                  <v:group id="Group 1310125933" o:spid="_x0000_s1063" style="position:absolute;left:40197;top:27050;width:16417;height:2148" coordorigin="41491,26964" coordsize="16417,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">
                    <v:shape id="Straight Arrow Connector 1068830458" o:spid="_x0000_s1064" type="#_x0000_t32" style="position:absolute;left:41493;top:27064;width:88;height:1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" strokecolor="gray [1629]" strokeweight="1.5pt">
                      <v:stroke endarrow="block"/>
                    </v:shape>
                    <v:shape id="Straight Arrow Connector 193959736" o:spid="_x0000_s1065" type="#_x0000_t32" style="position:absolute;left:57904;top:26964;width:4;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" strokecolor="gray [1629]" strokeweight="1.5pt">
                      <v:stroke endarrow="block"/>
                    </v:shape>
                    <v:shape id="Straight Arrow Connector 2015577236" o:spid="_x0000_s1066" type="#_x0000_t32" style="position:absolute;left:41491;top:26978;width:16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" strokecolor="gray [1629]" strokeweight="1.5pt"/>
                  </v:group>
                  <v:shape id="Straight Arrow Connector 278149064" o:spid="_x0000_s1067" type="#_x0000_t32" style="position:absolute;left:48873;top:53800;width:61;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" strokecolor="gray [1629]" strokeweight="1.5pt">
                    <v:stroke endarrow="block"/>
                  </v:shape>
                  <v:group id="Group 457033215" o:spid="_x0000_s1068" style="position:absolute;left:40861;top:61755;width:16575;height:2147" coordorigin="61" coordsize="16575,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">
                    <v:shape id="Straight Arrow Connector 271738460" o:spid="_x0000_s1069" type="#_x0000_t32" style="position:absolute;left:100;width:3;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" strokecolor="gray [1629]" strokeweight="1.5pt">
                      <v:stroke endarrow="block"/>
                    </v:shape>
                    <v:shape id="Straight Arrow Connector 980063299" o:spid="_x0000_s1070" type="#_x0000_t32" style="position:absolute;left:16632;width:4;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" strokecolor="gray [1629]" strokeweight="1.5pt">
                      <v:stroke endarrow="block"/>
                    </v:shape>
                    <v:shape id="Straight Arrow Connector 59864391" o:spid="_x0000_s1071" type="#_x0000_t32" style="position:absolute;left:61;top:57;width:16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" strokecolor="gray [1629]" strokeweight="1.5pt"/>
                  </v:group>
                  <v:shape id="Straight Arrow Connector 1493648209" o:spid="_x0000_s1072" type="#_x0000_t32" style="position:absolute;left:48890;top:59252;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" strokecolor="gray [1629]" strokeweight="1.5pt">
                    <v:stroke endarrow="block"/>
                  </v:shape>
                  <v:roundrect id="Rectangle: Rounded Corners 716882213" o:spid="_x0000_s1073" style="position:absolute;left:39574;top:56053;width:18720;height:3385;visibility:visible;mso-wrap-style:square;v-text-anchor:middle" arcsize="14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" fillcolor="white [3212]" strokecolor="#c00000" strokeweight="1.5pt">
                    <v:textbox inset="1mm,0,1mm,0">
                      <w:txbxContent>
                        <w:p w14:paraId="225D0BCC"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Await Police response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08619040" o:spid="_x0000_s1074" type="#_x0000_t34" style="position:absolute;left:26071;top:43375;width:7617;height:4103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" strokecolor="gray [1629]" strokeweight="1.5pt">
                    <v:stroke endarrow="block"/>
                  </v:shape>
                  <v:shape id="Connector: Elbow 1643652744" o:spid="_x0000_s1075" type="#_x0000_t33" style="position:absolute;left:32200;top:70230;width:6332;height:109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" strokecolor="gray [1629]" strokeweight="1.5pt">
                    <v:stroke endarrow="block"/>
                  </v:shape>
                  <v:shape id="Straight Arrow Connector 1580959864" o:spid="_x0000_s1076" type="#_x0000_t32" style="position:absolute;left:16170;top:36662;width:1;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" strokecolor="gray [1629]" strokeweight="1.5pt">
                    <v:stroke endarrow="block"/>
                  </v:shape>
                  <v:shape id="Straight Arrow Connector 1239277992" o:spid="_x0000_s1077" type="#_x0000_t32" style="position:absolute;left:16171;top:47695;width:6;height:2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" strokecolor="gray [1629]" strokeweight="1.5pt">
                    <v:stroke endarrow="block"/>
                  </v:shape>
                  <v:shape id="Straight Arrow Connector 539537423" o:spid="_x0000_s1078" type="#_x0000_t32" style="position:absolute;left:16172;top:58487;width:5;height:33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" strokecolor="gray [1629]" strokeweight="1.5pt">
                    <v:stroke endarrow="block"/>
                  </v:shape>
                  <w10:wrap anchorx="margin" anchory="page"/>
                </v:group>
              </w:pict>
            </mc:Fallback>
          </mc:AlternateContent>
        </w:r>
      </w:ins>
    </w:p>
    <w:p w14:paraId="22ECB847" w14:textId="17EBCE18" w:rsidR="00C015A9" w:rsidRPr="005B430A" w:rsidRDefault="00C015A9" w:rsidP="005B430A">
      <w:pPr>
        <w:spacing w:after="200" w:line="276" w:lineRule="auto"/>
        <w:rPr>
          <w:rFonts w:ascii="Arial" w:eastAsiaTheme="majorEastAsia" w:hAnsi="Arial" w:cs="Arial"/>
          <w:bCs/>
          <w:color w:val="000000" w:themeColor="text1"/>
          <w:spacing w:val="-6"/>
          <w:sz w:val="24"/>
          <w:szCs w:val="24"/>
        </w:rPr>
      </w:pPr>
      <w:r w:rsidRPr="00CA4E5C">
        <w:rPr>
          <w:rFonts w:ascii="Arial" w:hAnsi="Arial" w:cs="Arial"/>
          <w:b/>
          <w:sz w:val="24"/>
          <w:szCs w:val="24"/>
        </w:rPr>
        <w:br w:type="page"/>
      </w:r>
      <w:r w:rsidRPr="00CA4E5C">
        <w:rPr>
          <w:rFonts w:ascii="Arial" w:hAnsi="Arial" w:cs="Arial"/>
          <w:sz w:val="24"/>
          <w:szCs w:val="24"/>
        </w:rPr>
        <w:lastRenderedPageBreak/>
        <w:t>School actions</w:t>
      </w:r>
    </w:p>
    <w:p w14:paraId="6E66327D" w14:textId="029D8A72" w:rsidR="00C015A9" w:rsidRPr="00CA4E5C" w:rsidRDefault="00C015A9" w:rsidP="00C015A9">
      <w:pPr>
        <w:rPr>
          <w:rStyle w:val="GridBlueChar"/>
          <w:rFonts w:ascii="Arial" w:hAnsi="Arial"/>
          <w:sz w:val="24"/>
          <w:szCs w:val="24"/>
        </w:rPr>
      </w:pPr>
      <w:r w:rsidRPr="00CA4E5C">
        <w:rPr>
          <w:rFonts w:ascii="Arial" w:hAnsi="Arial" w:cs="Arial"/>
          <w:sz w:val="24"/>
          <w:szCs w:val="24"/>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bookmarkEnd w:id="53"/>
    </w:p>
    <w:p w14:paraId="61ABD62D" w14:textId="77777777" w:rsidR="00C015A9" w:rsidRPr="00CA4E5C" w:rsidRDefault="00C015A9" w:rsidP="00C015A9">
      <w:pPr>
        <w:pStyle w:val="Heading2"/>
        <w:rPr>
          <w:rStyle w:val="Blue-Arial10-optionaltext-templatesChar"/>
          <w:rFonts w:eastAsiaTheme="minorEastAsia" w:cs="Arial"/>
          <w:b/>
          <w:color w:val="003EA4"/>
          <w:sz w:val="24"/>
          <w:szCs w:val="24"/>
        </w:rPr>
      </w:pPr>
      <w:bookmarkStart w:id="56" w:name="_Toc29915714"/>
      <w:bookmarkStart w:id="57" w:name="_Toc61445990"/>
      <w:bookmarkStart w:id="58" w:name="_Toc61452110"/>
      <w:bookmarkStart w:id="59" w:name="_Toc99368211"/>
      <w:bookmarkStart w:id="60" w:name="_Toc189230413"/>
      <w:bookmarkStart w:id="61" w:name="_Toc61445992"/>
      <w:bookmarkStart w:id="62" w:name="_Toc61452112"/>
      <w:bookmarkStart w:id="63" w:name="_Hlk62660013"/>
      <w:r w:rsidRPr="00CA4E5C">
        <w:rPr>
          <w:rFonts w:ascii="Arial" w:hAnsi="Arial" w:cs="Arial"/>
          <w:sz w:val="24"/>
          <w:szCs w:val="24"/>
          <w:lang w:eastAsia="en-GB"/>
        </w:rPr>
        <w:t>Responding to Learner Actions</w:t>
      </w:r>
      <w:bookmarkEnd w:id="56"/>
      <w:bookmarkEnd w:id="57"/>
      <w:bookmarkEnd w:id="58"/>
      <w:bookmarkEnd w:id="59"/>
      <w:bookmarkEnd w:id="60"/>
    </w:p>
    <w:tbl>
      <w:tblPr>
        <w:tblW w:w="10200" w:type="dxa"/>
        <w:jc w:val="center"/>
        <w:tblLayout w:type="fixed"/>
        <w:tblCellMar>
          <w:left w:w="0" w:type="dxa"/>
          <w:right w:w="0" w:type="dxa"/>
        </w:tblCellMar>
        <w:tblLook w:val="0000" w:firstRow="0" w:lastRow="0" w:firstColumn="0" w:lastColumn="0" w:noHBand="0" w:noVBand="0"/>
      </w:tblPr>
      <w:tblGrid>
        <w:gridCol w:w="2686"/>
        <w:gridCol w:w="725"/>
        <w:gridCol w:w="1023"/>
        <w:gridCol w:w="726"/>
        <w:gridCol w:w="726"/>
        <w:gridCol w:w="1050"/>
        <w:gridCol w:w="833"/>
        <w:gridCol w:w="726"/>
        <w:gridCol w:w="726"/>
        <w:gridCol w:w="979"/>
      </w:tblGrid>
      <w:tr w:rsidR="00C015A9" w:rsidRPr="00CA4E5C" w14:paraId="01A606E9" w14:textId="77777777" w:rsidTr="00E44429">
        <w:trPr>
          <w:trHeight w:val="2435"/>
          <w:jc w:val="center"/>
        </w:trPr>
        <w:tc>
          <w:tcPr>
            <w:tcW w:w="268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1844646D" w14:textId="77777777" w:rsidR="00C015A9" w:rsidRPr="00CA4E5C" w:rsidRDefault="00C015A9" w:rsidP="00E44429">
            <w:pPr>
              <w:jc w:val="center"/>
              <w:rPr>
                <w:rFonts w:ascii="Arial" w:hAnsi="Arial" w:cs="Arial"/>
                <w:b/>
                <w:sz w:val="24"/>
                <w:szCs w:val="24"/>
                <w:lang w:eastAsia="en-GB"/>
              </w:rPr>
            </w:pPr>
            <w:r w:rsidRPr="00CA4E5C">
              <w:rPr>
                <w:rFonts w:ascii="Arial" w:hAnsi="Arial" w:cs="Arial"/>
                <w:b/>
                <w:sz w:val="24"/>
                <w:szCs w:val="24"/>
                <w:lang w:eastAsia="en-GB"/>
              </w:rPr>
              <w:t>Incidents</w:t>
            </w:r>
          </w:p>
        </w:tc>
        <w:tc>
          <w:tcPr>
            <w:tcW w:w="725"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12CD688A" w14:textId="77777777" w:rsidR="00C015A9" w:rsidRPr="00CA4E5C" w:rsidRDefault="00C015A9" w:rsidP="00E44429">
            <w:pPr>
              <w:jc w:val="center"/>
              <w:rPr>
                <w:rFonts w:ascii="Arial" w:hAnsi="Arial" w:cs="Arial"/>
                <w:sz w:val="24"/>
                <w:szCs w:val="24"/>
                <w:lang w:eastAsia="en-GB"/>
              </w:rPr>
            </w:pPr>
            <w:r w:rsidRPr="00CA4E5C">
              <w:rPr>
                <w:rFonts w:ascii="Arial" w:hAnsi="Arial" w:cs="Arial"/>
                <w:sz w:val="24"/>
                <w:szCs w:val="24"/>
                <w:lang w:eastAsia="en-GB"/>
              </w:rPr>
              <w:t>Refer to class teacher/tutor</w:t>
            </w:r>
          </w:p>
        </w:tc>
        <w:tc>
          <w:tcPr>
            <w:tcW w:w="102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D303FC9" w14:textId="77777777" w:rsidR="00C015A9" w:rsidRPr="00CA4E5C" w:rsidRDefault="00C015A9" w:rsidP="00E44429">
            <w:pPr>
              <w:jc w:val="center"/>
              <w:rPr>
                <w:rFonts w:ascii="Arial" w:hAnsi="Arial" w:cs="Arial"/>
                <w:sz w:val="24"/>
                <w:szCs w:val="24"/>
                <w:lang w:eastAsia="en-GB"/>
              </w:rPr>
            </w:pPr>
            <w:r w:rsidRPr="00CA4E5C">
              <w:rPr>
                <w:rFonts w:ascii="Arial" w:hAnsi="Arial" w:cs="Arial"/>
                <w:sz w:val="24"/>
                <w:szCs w:val="24"/>
                <w:lang w:eastAsia="en-GB"/>
              </w:rPr>
              <w:t>Refer to Head of Department / Principal Teacher / Deputy Head</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F0BF110" w14:textId="77777777" w:rsidR="00C015A9" w:rsidRPr="00CA4E5C" w:rsidRDefault="00C015A9" w:rsidP="00E44429">
            <w:pPr>
              <w:jc w:val="center"/>
              <w:rPr>
                <w:rFonts w:ascii="Arial" w:hAnsi="Arial" w:cs="Arial"/>
                <w:sz w:val="24"/>
                <w:szCs w:val="24"/>
                <w:lang w:eastAsia="en-GB"/>
              </w:rPr>
            </w:pPr>
            <w:r w:rsidRPr="00CA4E5C">
              <w:rPr>
                <w:rFonts w:ascii="Arial" w:hAnsi="Arial" w:cs="Arial"/>
                <w:sz w:val="24"/>
                <w:szCs w:val="24"/>
                <w:lang w:eastAsia="en-GB"/>
              </w:rPr>
              <w:t>Refer to Headteacher</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382BD425" w14:textId="77777777" w:rsidR="00C015A9" w:rsidRPr="00CA4E5C" w:rsidRDefault="00C015A9" w:rsidP="00E44429">
            <w:pPr>
              <w:jc w:val="center"/>
              <w:rPr>
                <w:rFonts w:ascii="Arial" w:hAnsi="Arial" w:cs="Arial"/>
                <w:sz w:val="24"/>
                <w:szCs w:val="24"/>
                <w:lang w:eastAsia="en-GB"/>
              </w:rPr>
            </w:pPr>
            <w:r w:rsidRPr="00CA4E5C">
              <w:rPr>
                <w:rFonts w:ascii="Arial" w:hAnsi="Arial" w:cs="Arial"/>
                <w:sz w:val="24"/>
                <w:szCs w:val="24"/>
                <w:lang w:eastAsia="en-GB"/>
              </w:rPr>
              <w:t>Refer to Police/Social Work</w:t>
            </w:r>
          </w:p>
        </w:tc>
        <w:tc>
          <w:tcPr>
            <w:tcW w:w="1050"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0476677C" w14:textId="77777777" w:rsidR="00C015A9" w:rsidRPr="00CA4E5C" w:rsidRDefault="00C015A9" w:rsidP="00E44429">
            <w:pPr>
              <w:jc w:val="center"/>
              <w:rPr>
                <w:rFonts w:ascii="Arial" w:hAnsi="Arial" w:cs="Arial"/>
                <w:sz w:val="24"/>
                <w:szCs w:val="24"/>
                <w:lang w:eastAsia="en-GB"/>
              </w:rPr>
            </w:pPr>
            <w:r w:rsidRPr="00CA4E5C">
              <w:rPr>
                <w:rFonts w:ascii="Arial" w:hAnsi="Arial" w:cs="Arial"/>
                <w:sz w:val="24"/>
                <w:szCs w:val="24"/>
                <w:lang w:eastAsia="en-GB"/>
              </w:rPr>
              <w:t>Refer to local authority technical support for advice/action</w:t>
            </w:r>
          </w:p>
        </w:tc>
        <w:tc>
          <w:tcPr>
            <w:tcW w:w="83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D6CC3EE" w14:textId="77777777" w:rsidR="00C015A9" w:rsidRPr="00CA4E5C" w:rsidRDefault="00C015A9" w:rsidP="00E44429">
            <w:pPr>
              <w:jc w:val="center"/>
              <w:rPr>
                <w:rFonts w:ascii="Arial" w:hAnsi="Arial" w:cs="Arial"/>
                <w:sz w:val="24"/>
                <w:szCs w:val="24"/>
                <w:lang w:eastAsia="en-GB"/>
              </w:rPr>
            </w:pPr>
            <w:r w:rsidRPr="00CA4E5C">
              <w:rPr>
                <w:rFonts w:ascii="Arial" w:hAnsi="Arial" w:cs="Arial"/>
                <w:sz w:val="24"/>
                <w:szCs w:val="24"/>
                <w:lang w:eastAsia="en-GB"/>
              </w:rPr>
              <w:t>Inform parents/carers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0A57107" w14:textId="77777777" w:rsidR="00C015A9" w:rsidRPr="00CA4E5C" w:rsidRDefault="00C015A9" w:rsidP="00E44429">
            <w:pPr>
              <w:jc w:val="center"/>
              <w:rPr>
                <w:rFonts w:ascii="Arial" w:hAnsi="Arial" w:cs="Arial"/>
                <w:sz w:val="24"/>
                <w:szCs w:val="24"/>
                <w:lang w:eastAsia="en-GB"/>
              </w:rPr>
            </w:pPr>
            <w:r w:rsidRPr="00CA4E5C">
              <w:rPr>
                <w:rFonts w:ascii="Arial" w:hAnsi="Arial" w:cs="Arial"/>
                <w:sz w:val="24"/>
                <w:szCs w:val="24"/>
                <w:lang w:eastAsia="en-GB"/>
              </w:rPr>
              <w:t>Remove device/ network/internet access rights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5EE0524" w14:textId="77777777" w:rsidR="00C015A9" w:rsidRPr="00CA4E5C" w:rsidRDefault="00C015A9" w:rsidP="00E44429">
            <w:pPr>
              <w:jc w:val="center"/>
              <w:rPr>
                <w:rFonts w:ascii="Arial" w:hAnsi="Arial" w:cs="Arial"/>
                <w:sz w:val="24"/>
                <w:szCs w:val="24"/>
                <w:lang w:eastAsia="en-GB"/>
              </w:rPr>
            </w:pPr>
            <w:r w:rsidRPr="00CA4E5C">
              <w:rPr>
                <w:rFonts w:ascii="Arial" w:hAnsi="Arial" w:cs="Arial"/>
                <w:sz w:val="24"/>
                <w:szCs w:val="24"/>
                <w:lang w:eastAsia="en-GB"/>
              </w:rPr>
              <w:t>Issue a warning</w:t>
            </w:r>
          </w:p>
        </w:tc>
        <w:tc>
          <w:tcPr>
            <w:tcW w:w="979"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5748099F" w14:textId="77777777" w:rsidR="00C015A9" w:rsidRPr="00CA4E5C" w:rsidRDefault="00C015A9" w:rsidP="00E44429">
            <w:pPr>
              <w:jc w:val="center"/>
              <w:rPr>
                <w:rFonts w:ascii="Arial" w:hAnsi="Arial" w:cs="Arial"/>
                <w:sz w:val="24"/>
                <w:szCs w:val="24"/>
                <w:lang w:eastAsia="en-GB"/>
              </w:rPr>
            </w:pPr>
            <w:r w:rsidRPr="00CA4E5C">
              <w:rPr>
                <w:rFonts w:ascii="Arial" w:hAnsi="Arial" w:cs="Arial"/>
                <w:sz w:val="24"/>
                <w:szCs w:val="24"/>
                <w:lang w:eastAsia="en-GB"/>
              </w:rPr>
              <w:t>Further sanction, in line with behaviour policy</w:t>
            </w:r>
          </w:p>
        </w:tc>
      </w:tr>
      <w:tr w:rsidR="00B76691" w:rsidRPr="00CA4E5C" w14:paraId="1774DDA9" w14:textId="77777777" w:rsidTr="00E44429">
        <w:trPr>
          <w:trHeight w:val="1434"/>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963CC92" w14:textId="77777777" w:rsidR="00B76691" w:rsidRPr="00CA4E5C" w:rsidRDefault="00B76691" w:rsidP="00B76691">
            <w:pPr>
              <w:spacing w:after="0"/>
              <w:rPr>
                <w:rFonts w:ascii="Arial" w:hAnsi="Arial" w:cs="Arial"/>
                <w:sz w:val="24"/>
                <w:szCs w:val="24"/>
                <w:lang w:eastAsia="en-GB"/>
              </w:rPr>
            </w:pPr>
            <w:r w:rsidRPr="00CA4E5C">
              <w:rPr>
                <w:rFonts w:ascii="Arial" w:hAnsi="Arial" w:cs="Arial"/>
                <w:sz w:val="24"/>
                <w:szCs w:val="24"/>
                <w:lang w:eastAsia="en-GB"/>
              </w:rPr>
              <w:t xml:space="preserve">Deliberately accessing or trying to access material that could be considered illegal (see list </w:t>
            </w:r>
            <w:hyperlink w:anchor="_User_actions" w:history="1">
              <w:r w:rsidRPr="00CA4E5C">
                <w:rPr>
                  <w:rStyle w:val="Hyperlink"/>
                  <w:rFonts w:ascii="Arial" w:hAnsi="Arial" w:cs="Arial"/>
                  <w:sz w:val="24"/>
                  <w:szCs w:val="24"/>
                  <w:lang w:eastAsia="en-GB"/>
                </w:rPr>
                <w:t>in earlier section</w:t>
              </w:r>
            </w:hyperlink>
            <w:r w:rsidRPr="00CA4E5C">
              <w:rPr>
                <w:rStyle w:val="Hyperlink"/>
                <w:rFonts w:ascii="Arial" w:hAnsi="Arial" w:cs="Arial"/>
                <w:sz w:val="24"/>
                <w:szCs w:val="24"/>
                <w:lang w:eastAsia="en-GB"/>
              </w:rPr>
              <w:t xml:space="preserve"> on User Actions</w:t>
            </w:r>
            <w:r w:rsidRPr="00CA4E5C">
              <w:rPr>
                <w:rFonts w:ascii="Arial" w:hAnsi="Arial" w:cs="Arial"/>
                <w:sz w:val="24"/>
                <w:szCs w:val="24"/>
                <w:lang w:eastAsia="en-GB"/>
              </w:rPr>
              <w:t xml:space="preserve"> on unsuitable/inappropriate activities).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ABD228" w14:textId="77777777" w:rsidR="00B76691" w:rsidRPr="00CA4E5C" w:rsidRDefault="00B76691" w:rsidP="00B76691">
            <w:pPr>
              <w:pStyle w:val="Noparagraphstyle"/>
              <w:spacing w:line="240" w:lineRule="auto"/>
              <w:jc w:val="center"/>
              <w:textAlignment w:val="auto"/>
              <w:rPr>
                <w:rFonts w:ascii="Arial" w:hAnsi="Arial" w:cs="Arial"/>
                <w:color w:val="494949"/>
                <w:szCs w:val="24"/>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AA3B06" w14:textId="77777777" w:rsidR="00B76691" w:rsidRPr="00CA4E5C" w:rsidRDefault="00B76691" w:rsidP="00B76691">
            <w:pPr>
              <w:pStyle w:val="body"/>
              <w:jc w:val="center"/>
              <w:rPr>
                <w:rFonts w:ascii="Arial" w:hAnsi="Arial" w:cs="Arial"/>
                <w:color w:val="494949"/>
                <w:szCs w:val="24"/>
                <w:lang w:val="en-GB" w:eastAsia="en-GB"/>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A71DA2" w14:textId="77777777" w:rsidR="00B76691" w:rsidRPr="00CA4E5C" w:rsidRDefault="00B76691" w:rsidP="00B76691">
            <w:pPr>
              <w:pStyle w:val="body"/>
              <w:jc w:val="center"/>
              <w:rPr>
                <w:rFonts w:ascii="Arial" w:hAnsi="Arial" w:cs="Arial"/>
                <w:color w:val="494949"/>
                <w:szCs w:val="24"/>
                <w:lang w:val="en-GB" w:eastAsia="en-GB"/>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D28C27E" w14:textId="77777777" w:rsidR="00B76691" w:rsidRPr="00CA4E5C" w:rsidRDefault="00B76691" w:rsidP="00B76691">
            <w:pPr>
              <w:pStyle w:val="body"/>
              <w:jc w:val="center"/>
              <w:rPr>
                <w:rFonts w:ascii="Arial" w:hAnsi="Arial" w:cs="Arial"/>
                <w:color w:val="494949"/>
                <w:szCs w:val="24"/>
                <w:lang w:val="en-GB" w:eastAsia="en-GB"/>
              </w:rPr>
            </w:pPr>
            <w:r w:rsidRPr="00CA4E5C">
              <w:rPr>
                <w:rFonts w:ascii="Arial" w:hAnsi="Arial" w:cs="Arial"/>
                <w:szCs w:val="24"/>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FBA322B" w14:textId="5DD0A3BC"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5235FA9" w14:textId="28264AD9"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19872D" w14:textId="601241B8"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3638657" w14:textId="37701659"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58BE7" w14:textId="6A03E948"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r>
      <w:tr w:rsidR="00B76691" w:rsidRPr="00CA4E5C" w14:paraId="4BF365B3" w14:textId="77777777" w:rsidTr="00E44429">
        <w:trPr>
          <w:trHeight w:val="1691"/>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9684D78" w14:textId="72DBA728" w:rsidR="00B76691" w:rsidRPr="00CA4E5C" w:rsidRDefault="00B76691" w:rsidP="00B76691">
            <w:pPr>
              <w:spacing w:after="0"/>
              <w:rPr>
                <w:rFonts w:ascii="Arial" w:hAnsi="Arial" w:cs="Arial"/>
                <w:sz w:val="24"/>
                <w:szCs w:val="24"/>
                <w:lang w:eastAsia="en-GB"/>
              </w:rPr>
            </w:pPr>
            <w:r w:rsidRPr="00CA4E5C">
              <w:rPr>
                <w:rFonts w:ascii="Arial" w:hAnsi="Arial" w:cs="Arial"/>
                <w:sz w:val="24"/>
                <w:szCs w:val="24"/>
                <w:lang w:eastAsia="en-GB"/>
              </w:rPr>
              <w:t>Attempting to access or accessing the school network, using another user’s account (staff or learner) or allowing others to access school network by sharing username and passwords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70F3D3" w14:textId="77777777" w:rsidR="00B76691" w:rsidRPr="00CA4E5C" w:rsidRDefault="00B76691" w:rsidP="00B76691">
            <w:pPr>
              <w:pStyle w:val="Noparagraphstyle"/>
              <w:spacing w:line="240" w:lineRule="auto"/>
              <w:jc w:val="center"/>
              <w:textAlignment w:val="auto"/>
              <w:rPr>
                <w:rFonts w:ascii="Arial" w:hAnsi="Arial" w:cs="Arial"/>
                <w:color w:val="494949"/>
                <w:szCs w:val="24"/>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46A99D" w14:textId="73F0E236"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E5BC36" w14:textId="7B23339D"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7224BC" w14:textId="108013EF"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FF7EDDB" w14:textId="20157C79"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56CAED2" w14:textId="7354EFF7"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7B73F9" w14:textId="1C86D7E9"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1CEE72" w14:textId="7C15BED0"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F48731" w14:textId="6946221A"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r>
      <w:tr w:rsidR="00B76691" w:rsidRPr="00CA4E5C" w14:paraId="19812A3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3916A74" w14:textId="77777777" w:rsidR="00B76691" w:rsidRPr="00CA4E5C" w:rsidRDefault="00B76691" w:rsidP="00B76691">
            <w:pPr>
              <w:spacing w:after="0"/>
              <w:rPr>
                <w:rFonts w:ascii="Arial" w:hAnsi="Arial" w:cs="Arial"/>
                <w:sz w:val="24"/>
                <w:szCs w:val="24"/>
                <w:lang w:eastAsia="en-GB"/>
              </w:rPr>
            </w:pPr>
            <w:r w:rsidRPr="00CA4E5C">
              <w:rPr>
                <w:rFonts w:ascii="Arial" w:hAnsi="Arial" w:cs="Arial"/>
                <w:sz w:val="24"/>
                <w:szCs w:val="24"/>
                <w:lang w:eastAsia="en-GB"/>
              </w:rPr>
              <w:t>Corrupting or destroying the data of other users.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ADC999" w14:textId="77777777" w:rsidR="00B76691" w:rsidRPr="00CA4E5C" w:rsidRDefault="00B76691" w:rsidP="00B76691">
            <w:pPr>
              <w:pStyle w:val="Noparagraphstyle"/>
              <w:spacing w:line="240" w:lineRule="auto"/>
              <w:jc w:val="center"/>
              <w:textAlignment w:val="auto"/>
              <w:rPr>
                <w:rFonts w:ascii="Arial" w:hAnsi="Arial" w:cs="Arial"/>
                <w:color w:val="494949"/>
                <w:szCs w:val="24"/>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1BA3D0" w14:textId="68E106BF"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6822FF" w14:textId="1BCCC9EC"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1398EF" w14:textId="1A6B11DE"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DEE2D1" w14:textId="18992ECB"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B0252B" w14:textId="47A4DD9D"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E8EDA23" w14:textId="6C6D2CCD" w:rsidR="00B76691" w:rsidRPr="00CA4E5C" w:rsidRDefault="00685645" w:rsidP="00B76691">
            <w:pPr>
              <w:pStyle w:val="Noparagraphstyle"/>
              <w:spacing w:line="240" w:lineRule="auto"/>
              <w:jc w:val="center"/>
              <w:textAlignment w:val="auto"/>
              <w:rPr>
                <w:rFonts w:ascii="Arial" w:hAnsi="Arial" w:cs="Arial"/>
                <w:color w:val="494949"/>
                <w:szCs w:val="24"/>
              </w:rPr>
            </w:pPr>
            <w:r>
              <w:rPr>
                <w:rFonts w:ascii="Arial" w:hAnsi="Arial" w:cs="Arial"/>
                <w:color w:val="494949"/>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31954" w14:textId="335CAB4F" w:rsidR="00B76691" w:rsidRPr="00CA4E5C" w:rsidRDefault="00685645" w:rsidP="00B76691">
            <w:pPr>
              <w:pStyle w:val="Noparagraphstyle"/>
              <w:spacing w:line="240" w:lineRule="auto"/>
              <w:jc w:val="center"/>
              <w:textAlignment w:val="auto"/>
              <w:rPr>
                <w:rFonts w:ascii="Arial" w:hAnsi="Arial" w:cs="Arial"/>
                <w:color w:val="494949"/>
                <w:szCs w:val="24"/>
              </w:rPr>
            </w:pPr>
            <w:r>
              <w:rPr>
                <w:rFonts w:ascii="Arial" w:hAnsi="Arial" w:cs="Arial"/>
                <w:color w:val="494949"/>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FF703A" w14:textId="0524D2D7" w:rsidR="00B76691" w:rsidRPr="00CA4E5C" w:rsidRDefault="00685645" w:rsidP="00B76691">
            <w:pPr>
              <w:pStyle w:val="Noparagraphstyle"/>
              <w:spacing w:line="240" w:lineRule="auto"/>
              <w:jc w:val="center"/>
              <w:textAlignment w:val="auto"/>
              <w:rPr>
                <w:rFonts w:ascii="Arial" w:hAnsi="Arial" w:cs="Arial"/>
                <w:color w:val="494949"/>
                <w:szCs w:val="24"/>
              </w:rPr>
            </w:pPr>
            <w:r>
              <w:rPr>
                <w:rFonts w:ascii="Arial" w:hAnsi="Arial" w:cs="Arial"/>
                <w:color w:val="494949"/>
                <w:szCs w:val="24"/>
              </w:rPr>
              <w:t>x</w:t>
            </w:r>
          </w:p>
        </w:tc>
      </w:tr>
      <w:tr w:rsidR="00B76691" w:rsidRPr="00CA4E5C" w14:paraId="19DC5C26"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0B3CCB29" w14:textId="77777777" w:rsidR="00B76691" w:rsidRPr="00CA4E5C" w:rsidRDefault="00B76691" w:rsidP="00B76691">
            <w:pPr>
              <w:spacing w:after="0"/>
              <w:rPr>
                <w:rFonts w:ascii="Arial" w:hAnsi="Arial" w:cs="Arial"/>
                <w:sz w:val="24"/>
                <w:szCs w:val="24"/>
                <w:lang w:eastAsia="en-GB"/>
              </w:rPr>
            </w:pPr>
            <w:r w:rsidRPr="00CA4E5C">
              <w:rPr>
                <w:rFonts w:ascii="Arial" w:hAnsi="Arial" w:cs="Arial"/>
                <w:sz w:val="24"/>
                <w:szCs w:val="24"/>
                <w:lang w:eastAsia="en-GB"/>
              </w:rPr>
              <w:lastRenderedPageBreak/>
              <w:t>Sending an e-mail, text or message that is regarded as offensive, harassment or of a bullying nature</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4A9533" w14:textId="77777777" w:rsidR="00B76691" w:rsidRPr="00CA4E5C" w:rsidRDefault="00B76691" w:rsidP="00B76691">
            <w:pPr>
              <w:pStyle w:val="Noparagraphstyle"/>
              <w:spacing w:line="240" w:lineRule="auto"/>
              <w:jc w:val="center"/>
              <w:textAlignment w:val="auto"/>
              <w:rPr>
                <w:rFonts w:ascii="Arial" w:hAnsi="Arial" w:cs="Arial"/>
                <w:color w:val="494949"/>
                <w:szCs w:val="24"/>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4A8CEF" w14:textId="04414346"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0D8AA2" w14:textId="650C30FD"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38C5294" w14:textId="2D5449FD"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948B68E" w14:textId="4DB5BE63"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047AB" w14:textId="03EA28FA"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1A3C0A" w14:textId="38596602"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87E526E" w14:textId="3899CC8B"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2D171B" w14:textId="231D3E3B" w:rsidR="00B76691" w:rsidRPr="00CA4E5C" w:rsidRDefault="00B76691" w:rsidP="00B76691">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r>
      <w:tr w:rsidR="00685645" w:rsidRPr="00CA4E5C" w14:paraId="7BB42ADF" w14:textId="77777777" w:rsidTr="00E44429">
        <w:trPr>
          <w:trHeight w:val="948"/>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5C7E284" w14:textId="77777777" w:rsidR="00685645" w:rsidRPr="00CA4E5C" w:rsidRDefault="00685645" w:rsidP="00685645">
            <w:pPr>
              <w:spacing w:after="120"/>
              <w:rPr>
                <w:rFonts w:ascii="Arial" w:hAnsi="Arial" w:cs="Arial"/>
                <w:sz w:val="24"/>
                <w:szCs w:val="24"/>
                <w:lang w:eastAsia="en-GB"/>
              </w:rPr>
            </w:pPr>
            <w:r w:rsidRPr="00CA4E5C">
              <w:rPr>
                <w:rFonts w:ascii="Arial" w:hAnsi="Arial" w:cs="Arial"/>
                <w:sz w:val="24"/>
                <w:szCs w:val="24"/>
                <w:lang w:eastAsia="en-GB"/>
              </w:rPr>
              <w:t>Unauthorised downloading or uploading of files or use of file sharing.</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AB15" w14:textId="77777777" w:rsidR="00685645" w:rsidRPr="00CA4E5C" w:rsidRDefault="00685645" w:rsidP="00685645">
            <w:pPr>
              <w:pStyle w:val="Noparagraphstyle"/>
              <w:spacing w:line="240" w:lineRule="auto"/>
              <w:jc w:val="center"/>
              <w:textAlignment w:val="auto"/>
              <w:rPr>
                <w:rFonts w:ascii="Arial" w:hAnsi="Arial" w:cs="Arial"/>
                <w:color w:val="494949"/>
                <w:szCs w:val="24"/>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352942" w14:textId="24FDA49B"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7CA0A4" w14:textId="31A09A83"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2BA158" w14:textId="79546303"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D9B124" w14:textId="3567589C"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6D9BCD" w14:textId="58BF2F83"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FEECB4" w14:textId="398EA26F"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B7827" w14:textId="2FFA611B"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D43F0" w14:textId="336C080D"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r>
      <w:tr w:rsidR="00685645" w:rsidRPr="00CA4E5C" w14:paraId="6B5F1AC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49DDA14D" w14:textId="77777777" w:rsidR="00685645" w:rsidRPr="00CA4E5C" w:rsidRDefault="00685645" w:rsidP="00685645">
            <w:pPr>
              <w:spacing w:after="120"/>
              <w:rPr>
                <w:rFonts w:ascii="Arial" w:hAnsi="Arial" w:cs="Arial"/>
                <w:sz w:val="24"/>
                <w:szCs w:val="24"/>
                <w:lang w:eastAsia="en-GB"/>
              </w:rPr>
            </w:pPr>
            <w:r w:rsidRPr="00CA4E5C">
              <w:rPr>
                <w:rFonts w:ascii="Arial" w:hAnsi="Arial" w:cs="Arial"/>
                <w:sz w:val="24"/>
                <w:szCs w:val="24"/>
                <w:lang w:eastAsia="en-GB"/>
              </w:rPr>
              <w:t>Using proxy sites or other means to subvert the school’s filtering system.</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681DD37" w14:textId="77777777" w:rsidR="00685645" w:rsidRPr="00CA4E5C" w:rsidRDefault="00685645" w:rsidP="00685645">
            <w:pPr>
              <w:pStyle w:val="Noparagraphstyle"/>
              <w:spacing w:line="240" w:lineRule="auto"/>
              <w:jc w:val="center"/>
              <w:textAlignment w:val="auto"/>
              <w:rPr>
                <w:rFonts w:ascii="Arial" w:hAnsi="Arial" w:cs="Arial"/>
                <w:color w:val="494949"/>
                <w:szCs w:val="24"/>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F106371" w14:textId="0F642A63"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2C3C56F" w14:textId="10BACD2B"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B7A15ED" w14:textId="695D9CBF"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A826CC" w14:textId="47533915"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E54A22" w14:textId="5EC1B178"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D59D504" w14:textId="47C23670"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4DCC0D" w14:textId="00AF4B78"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9E125" w14:textId="5FEEF9D5"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r>
      <w:tr w:rsidR="00685645" w:rsidRPr="00CA4E5C" w14:paraId="1BBEBB4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A9382C3" w14:textId="77777777" w:rsidR="00685645" w:rsidRPr="00CA4E5C" w:rsidRDefault="00685645" w:rsidP="00685645">
            <w:pPr>
              <w:spacing w:after="120"/>
              <w:rPr>
                <w:rFonts w:ascii="Arial" w:hAnsi="Arial" w:cs="Arial"/>
                <w:sz w:val="24"/>
                <w:szCs w:val="24"/>
                <w:lang w:eastAsia="en-GB"/>
              </w:rPr>
            </w:pPr>
            <w:r w:rsidRPr="00CA4E5C">
              <w:rPr>
                <w:rFonts w:ascii="Arial" w:hAnsi="Arial" w:cs="Arial"/>
                <w:sz w:val="24"/>
                <w:szCs w:val="24"/>
                <w:lang w:eastAsia="en-GB"/>
              </w:rPr>
              <w:t>Accidentally accessing offensive or pornographic material and failing to report the incident.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80C427D" w14:textId="77777777" w:rsidR="00685645" w:rsidRPr="00CA4E5C" w:rsidRDefault="00685645" w:rsidP="00685645">
            <w:pPr>
              <w:pStyle w:val="Noparagraphstyle"/>
              <w:spacing w:line="240" w:lineRule="auto"/>
              <w:jc w:val="center"/>
              <w:textAlignment w:val="auto"/>
              <w:rPr>
                <w:rFonts w:ascii="Arial" w:hAnsi="Arial" w:cs="Arial"/>
                <w:color w:val="494949"/>
                <w:szCs w:val="24"/>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F9279" w14:textId="5438F50B"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82F65D" w14:textId="281D87A8"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320F6B" w14:textId="0FE9F7A6"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C868093" w14:textId="1DCE56F3"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EFF45D1" w14:textId="0FEA723C"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2264887" w14:textId="302D25FD"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B94893" w14:textId="4F172B9B"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21E799" w14:textId="46F0CB33"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r>
      <w:tr w:rsidR="00685645" w:rsidRPr="00CA4E5C" w14:paraId="2E72652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F22DBA4" w14:textId="77777777" w:rsidR="00685645" w:rsidRPr="00CA4E5C" w:rsidRDefault="00685645" w:rsidP="00685645">
            <w:pPr>
              <w:spacing w:after="120"/>
              <w:rPr>
                <w:rFonts w:ascii="Arial" w:hAnsi="Arial" w:cs="Arial"/>
                <w:sz w:val="24"/>
                <w:szCs w:val="24"/>
                <w:lang w:eastAsia="en-GB"/>
              </w:rPr>
            </w:pPr>
            <w:r w:rsidRPr="00CA4E5C">
              <w:rPr>
                <w:rFonts w:ascii="Arial" w:hAnsi="Arial" w:cs="Arial"/>
                <w:sz w:val="24"/>
                <w:szCs w:val="24"/>
                <w:lang w:eastAsia="en-GB"/>
              </w:rPr>
              <w:t>Deliberately accessing or trying to access offensive or pornographic material.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12EC4" w14:textId="77777777" w:rsidR="00685645" w:rsidRPr="00CA4E5C" w:rsidRDefault="00685645" w:rsidP="00685645">
            <w:pPr>
              <w:pStyle w:val="Noparagraphstyle"/>
              <w:spacing w:line="240" w:lineRule="auto"/>
              <w:jc w:val="center"/>
              <w:textAlignment w:val="auto"/>
              <w:rPr>
                <w:rFonts w:ascii="Arial" w:hAnsi="Arial" w:cs="Arial"/>
                <w:color w:val="494949"/>
                <w:szCs w:val="24"/>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7C0FB7" w14:textId="7FCF9C26"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73925C" w14:textId="5AA65889"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6C293B7" w14:textId="3A9F6DFD"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1A98C9D" w14:textId="114B642C"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0843CEA" w14:textId="144E969F"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19EF3" w14:textId="25F512CD"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DB7DC3" w14:textId="45DF0F6D"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745F21" w14:textId="195F90FB"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r>
      <w:tr w:rsidR="00685645" w:rsidRPr="00CA4E5C" w14:paraId="5B108C15" w14:textId="77777777" w:rsidTr="00E44429">
        <w:trPr>
          <w:trHeight w:val="141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59F91C2" w14:textId="77777777" w:rsidR="00685645" w:rsidRPr="00CA4E5C" w:rsidRDefault="00685645" w:rsidP="00685645">
            <w:pPr>
              <w:spacing w:after="120"/>
              <w:rPr>
                <w:rFonts w:ascii="Arial" w:hAnsi="Arial" w:cs="Arial"/>
                <w:sz w:val="24"/>
                <w:szCs w:val="24"/>
                <w:lang w:eastAsia="en-GB"/>
              </w:rPr>
            </w:pPr>
            <w:r w:rsidRPr="00CA4E5C">
              <w:rPr>
                <w:rFonts w:ascii="Arial" w:hAnsi="Arial" w:cs="Arial"/>
                <w:sz w:val="24"/>
                <w:szCs w:val="24"/>
                <w:lang w:eastAsia="en-GB"/>
              </w:rPr>
              <w:t>Receipt or transmission of material that infringes the copyright of another person or infringes the Data Protection Act.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5A7C4B4" w14:textId="77777777" w:rsidR="00685645" w:rsidRPr="00CA4E5C" w:rsidRDefault="00685645" w:rsidP="00685645">
            <w:pPr>
              <w:pStyle w:val="Noparagraphstyle"/>
              <w:spacing w:line="240" w:lineRule="auto"/>
              <w:jc w:val="center"/>
              <w:textAlignment w:val="auto"/>
              <w:rPr>
                <w:rFonts w:ascii="Arial" w:hAnsi="Arial" w:cs="Arial"/>
                <w:color w:val="494949"/>
                <w:szCs w:val="24"/>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31DF5F" w14:textId="3E4E0F48"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52F8E8" w14:textId="53AD2096"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23BB5D" w14:textId="33C7F5C2"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BD7CBE2" w14:textId="192BD019"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0B5628F" w14:textId="40DB0089"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92F067" w14:textId="2CB05D1D"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1D5AD6" w14:textId="04F0F71B"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329F28" w14:textId="2B448AEC"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r>
      <w:tr w:rsidR="00685645" w:rsidRPr="00CA4E5C" w14:paraId="3746588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4DAF791" w14:textId="77777777" w:rsidR="00685645" w:rsidRPr="00CA4E5C" w:rsidRDefault="00685645" w:rsidP="00685645">
            <w:pPr>
              <w:spacing w:after="120"/>
              <w:rPr>
                <w:rFonts w:ascii="Arial" w:hAnsi="Arial" w:cs="Arial"/>
                <w:sz w:val="24"/>
                <w:szCs w:val="24"/>
                <w:lang w:eastAsia="en-GB"/>
              </w:rPr>
            </w:pPr>
            <w:r w:rsidRPr="00CA4E5C">
              <w:rPr>
                <w:rFonts w:ascii="Arial" w:hAnsi="Arial" w:cs="Arial"/>
                <w:sz w:val="24"/>
                <w:szCs w:val="24"/>
                <w:lang w:eastAsia="en-GB"/>
              </w:rPr>
              <w:t>Unauthorised use of digital devices (including taking images)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584BC4" w14:textId="77777777" w:rsidR="00685645" w:rsidRPr="00CA4E5C" w:rsidRDefault="00685645" w:rsidP="00685645">
            <w:pPr>
              <w:pStyle w:val="Noparagraphstyle"/>
              <w:spacing w:line="240" w:lineRule="auto"/>
              <w:jc w:val="center"/>
              <w:textAlignment w:val="auto"/>
              <w:rPr>
                <w:rFonts w:ascii="Arial" w:hAnsi="Arial" w:cs="Arial"/>
                <w:color w:val="494949"/>
                <w:szCs w:val="24"/>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5F9317" w14:textId="132135B6"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29AC0FB" w14:textId="7C163BDD"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EA3F1D" w14:textId="7C0388B0"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8424E2" w14:textId="2E9FCE6F"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87DAC6" w14:textId="43BF53F6"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E0D49D" w14:textId="1E04E3D4"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8072" w14:textId="3CA4FF3A"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D18775" w14:textId="20E02B4A"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r>
      <w:tr w:rsidR="00685645" w:rsidRPr="00CA4E5C" w14:paraId="0E84DADF"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BE7E98" w14:textId="77777777" w:rsidR="00685645" w:rsidRPr="00CA4E5C" w:rsidRDefault="00685645" w:rsidP="00685645">
            <w:pPr>
              <w:spacing w:after="120"/>
              <w:rPr>
                <w:rFonts w:ascii="Arial" w:hAnsi="Arial" w:cs="Arial"/>
                <w:sz w:val="24"/>
                <w:szCs w:val="24"/>
                <w:lang w:eastAsia="en-GB"/>
              </w:rPr>
            </w:pPr>
            <w:r w:rsidRPr="00CA4E5C">
              <w:rPr>
                <w:rFonts w:ascii="Arial" w:hAnsi="Arial" w:cs="Arial"/>
                <w:sz w:val="24"/>
                <w:szCs w:val="24"/>
                <w:lang w:eastAsia="en-GB"/>
              </w:rPr>
              <w:t>Unauthorised use of online services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70B615D" w14:textId="77777777" w:rsidR="00685645" w:rsidRPr="00CA4E5C" w:rsidRDefault="00685645" w:rsidP="00685645">
            <w:pPr>
              <w:pStyle w:val="Noparagraphstyle"/>
              <w:spacing w:line="240" w:lineRule="auto"/>
              <w:jc w:val="center"/>
              <w:textAlignment w:val="auto"/>
              <w:rPr>
                <w:rFonts w:ascii="Arial" w:hAnsi="Arial" w:cs="Arial"/>
                <w:color w:val="494949"/>
                <w:szCs w:val="24"/>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A305F4" w14:textId="66006BFC"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281AF5" w14:textId="393B8E98"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9F277B" w14:textId="3CDA3436"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BA8AE7" w14:textId="1A11D10A"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6F8500" w14:textId="388D22CF"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4E3CF9" w14:textId="197D1F31"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885EC7B" w14:textId="702252EB"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CE043A" w14:textId="6FD40372"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r>
      <w:tr w:rsidR="00685645" w:rsidRPr="00CA4E5C" w14:paraId="0A74095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19CD6086" w14:textId="77777777" w:rsidR="00685645" w:rsidRPr="00CA4E5C" w:rsidRDefault="00685645" w:rsidP="00685645">
            <w:pPr>
              <w:spacing w:after="120"/>
              <w:rPr>
                <w:rFonts w:ascii="Arial" w:hAnsi="Arial" w:cs="Arial"/>
                <w:sz w:val="24"/>
                <w:szCs w:val="24"/>
                <w:lang w:eastAsia="en-GB"/>
              </w:rPr>
            </w:pPr>
            <w:r w:rsidRPr="00CA4E5C">
              <w:rPr>
                <w:rFonts w:ascii="Arial" w:hAnsi="Arial" w:cs="Arial"/>
                <w:sz w:val="24"/>
                <w:szCs w:val="24"/>
                <w:lang w:eastAsia="en-GB"/>
              </w:rPr>
              <w:lastRenderedPageBreak/>
              <w:t>Actions which could bring the school into disrepute or breach the integrity or the ethos of the school.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FCC167" w14:textId="77777777" w:rsidR="00685645" w:rsidRPr="00CA4E5C" w:rsidRDefault="00685645" w:rsidP="00685645">
            <w:pPr>
              <w:pStyle w:val="Noparagraphstyle"/>
              <w:spacing w:line="240" w:lineRule="auto"/>
              <w:jc w:val="center"/>
              <w:textAlignment w:val="auto"/>
              <w:rPr>
                <w:rFonts w:ascii="Arial" w:hAnsi="Arial" w:cs="Arial"/>
                <w:color w:val="494949"/>
                <w:szCs w:val="24"/>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9948C9E" w14:textId="1001F6B4"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E38182" w14:textId="36620E9D"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EC3895" w14:textId="6AD771DA"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D439C98" w14:textId="6637A9B6"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DB65B5" w14:textId="00768C27"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D9BF92" w14:textId="5EEB7042"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9736AE" w14:textId="093E87BF"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19879A" w14:textId="3EEA5B51"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r>
      <w:tr w:rsidR="00685645" w:rsidRPr="00CA4E5C" w14:paraId="1B309685"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974C1D" w14:textId="77777777" w:rsidR="00685645" w:rsidRPr="00CA4E5C" w:rsidRDefault="00685645" w:rsidP="00685645">
            <w:pPr>
              <w:spacing w:after="120"/>
              <w:rPr>
                <w:rFonts w:ascii="Arial" w:hAnsi="Arial" w:cs="Arial"/>
                <w:sz w:val="24"/>
                <w:szCs w:val="24"/>
                <w:lang w:eastAsia="en-GB"/>
              </w:rPr>
            </w:pPr>
            <w:r w:rsidRPr="00CA4E5C">
              <w:rPr>
                <w:rFonts w:ascii="Arial" w:hAnsi="Arial" w:cs="Arial"/>
                <w:sz w:val="24"/>
                <w:szCs w:val="24"/>
                <w:lang w:eastAsia="en-GB"/>
              </w:rPr>
              <w:t>Continued infringements of the above, following previous warnings or sanctions.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74FB186" w14:textId="77777777" w:rsidR="00685645" w:rsidRPr="00CA4E5C" w:rsidRDefault="00685645" w:rsidP="00685645">
            <w:pPr>
              <w:pStyle w:val="Noparagraphstyle"/>
              <w:spacing w:line="240" w:lineRule="auto"/>
              <w:jc w:val="center"/>
              <w:textAlignment w:val="auto"/>
              <w:rPr>
                <w:rFonts w:ascii="Arial" w:hAnsi="Arial" w:cs="Arial"/>
                <w:color w:val="494949"/>
                <w:szCs w:val="24"/>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A5C56" w14:textId="24822CB5"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0953658" w14:textId="30F9EA5B"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752A569" w14:textId="7EA0844A"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8A08603" w14:textId="6F0005EA"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41E4E6" w14:textId="6EEFC5BC"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7F73428" w14:textId="7F81B481"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98ABE3" w14:textId="2DF6B8C4"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06F6A2" w14:textId="6D1B1370" w:rsidR="00685645" w:rsidRPr="00CA4E5C" w:rsidRDefault="00685645" w:rsidP="00685645">
            <w:pPr>
              <w:pStyle w:val="Noparagraphstyle"/>
              <w:spacing w:line="240" w:lineRule="auto"/>
              <w:jc w:val="center"/>
              <w:textAlignment w:val="auto"/>
              <w:rPr>
                <w:rFonts w:ascii="Arial" w:hAnsi="Arial" w:cs="Arial"/>
                <w:color w:val="494949"/>
                <w:szCs w:val="24"/>
              </w:rPr>
            </w:pPr>
            <w:r w:rsidRPr="00CA4E5C">
              <w:rPr>
                <w:rFonts w:ascii="Arial" w:hAnsi="Arial" w:cs="Arial"/>
                <w:szCs w:val="24"/>
              </w:rPr>
              <w:t>X</w:t>
            </w:r>
          </w:p>
        </w:tc>
      </w:tr>
    </w:tbl>
    <w:p w14:paraId="320B34EC" w14:textId="77777777" w:rsidR="00C015A9" w:rsidRPr="00CA4E5C" w:rsidRDefault="00C015A9" w:rsidP="00C015A9">
      <w:pPr>
        <w:rPr>
          <w:rFonts w:ascii="Arial" w:hAnsi="Arial" w:cs="Arial"/>
          <w:sz w:val="24"/>
          <w:szCs w:val="24"/>
        </w:rPr>
      </w:pPr>
      <w:bookmarkStart w:id="64" w:name="_Toc29915715"/>
      <w:bookmarkStart w:id="65" w:name="_Toc61445991"/>
      <w:bookmarkStart w:id="66" w:name="_Toc61452111"/>
    </w:p>
    <w:p w14:paraId="72FA1BF2" w14:textId="77777777" w:rsidR="00C015A9" w:rsidRPr="00CA4E5C" w:rsidRDefault="00C015A9" w:rsidP="00C015A9">
      <w:pPr>
        <w:spacing w:after="200" w:line="276" w:lineRule="auto"/>
        <w:jc w:val="left"/>
        <w:rPr>
          <w:rFonts w:ascii="Arial" w:hAnsi="Arial" w:cs="Arial"/>
          <w:sz w:val="24"/>
          <w:szCs w:val="24"/>
        </w:rPr>
      </w:pPr>
      <w:r w:rsidRPr="00CA4E5C">
        <w:rPr>
          <w:rFonts w:ascii="Arial" w:hAnsi="Arial" w:cs="Arial"/>
          <w:sz w:val="24"/>
          <w:szCs w:val="24"/>
        </w:rPr>
        <w:br w:type="page"/>
      </w:r>
    </w:p>
    <w:p w14:paraId="000F076F" w14:textId="77777777" w:rsidR="00C015A9" w:rsidRPr="00CA4E5C" w:rsidRDefault="00C015A9" w:rsidP="00C67CF2">
      <w:pPr>
        <w:pStyle w:val="Heading2"/>
        <w:ind w:left="-567"/>
        <w:rPr>
          <w:rFonts w:ascii="Arial" w:hAnsi="Arial" w:cs="Arial"/>
          <w:bCs w:val="0"/>
          <w:sz w:val="24"/>
          <w:szCs w:val="24"/>
        </w:rPr>
      </w:pPr>
      <w:bookmarkStart w:id="67" w:name="_Toc99368212"/>
      <w:bookmarkStart w:id="68" w:name="_Toc189230414"/>
      <w:r w:rsidRPr="00CA4E5C">
        <w:rPr>
          <w:rFonts w:ascii="Arial" w:hAnsi="Arial" w:cs="Arial"/>
          <w:bCs w:val="0"/>
          <w:sz w:val="24"/>
          <w:szCs w:val="24"/>
        </w:rPr>
        <w:lastRenderedPageBreak/>
        <w:t>Responding to Staff Actions</w:t>
      </w:r>
      <w:bookmarkEnd w:id="64"/>
      <w:bookmarkEnd w:id="65"/>
      <w:bookmarkEnd w:id="66"/>
      <w:bookmarkEnd w:id="67"/>
      <w:bookmarkEnd w:id="68"/>
    </w:p>
    <w:tbl>
      <w:tblPr>
        <w:tblStyle w:val="TableGrid"/>
        <w:tblW w:w="10349" w:type="dxa"/>
        <w:tblInd w:w="-431" w:type="dxa"/>
        <w:tblLook w:val="04A0" w:firstRow="1" w:lastRow="0" w:firstColumn="1" w:lastColumn="0" w:noHBand="0" w:noVBand="1"/>
      </w:tblPr>
      <w:tblGrid>
        <w:gridCol w:w="3449"/>
        <w:gridCol w:w="863"/>
        <w:gridCol w:w="864"/>
        <w:gridCol w:w="864"/>
        <w:gridCol w:w="865"/>
        <w:gridCol w:w="864"/>
        <w:gridCol w:w="864"/>
        <w:gridCol w:w="864"/>
        <w:gridCol w:w="852"/>
      </w:tblGrid>
      <w:tr w:rsidR="00685645" w:rsidRPr="00CA4E5C" w14:paraId="221EF309" w14:textId="77777777" w:rsidTr="00685645">
        <w:trPr>
          <w:trHeight w:val="3282"/>
        </w:trPr>
        <w:tc>
          <w:tcPr>
            <w:tcW w:w="3449" w:type="dxa"/>
            <w:vAlign w:val="center"/>
          </w:tcPr>
          <w:p w14:paraId="5B9CCBD2" w14:textId="77777777" w:rsidR="00685645" w:rsidRPr="00CA4E5C" w:rsidRDefault="00685645" w:rsidP="00C67CF2">
            <w:pPr>
              <w:ind w:left="-687"/>
              <w:jc w:val="center"/>
              <w:rPr>
                <w:rFonts w:ascii="Arial" w:hAnsi="Arial" w:cs="Arial"/>
                <w:sz w:val="24"/>
                <w:szCs w:val="24"/>
              </w:rPr>
            </w:pPr>
            <w:r w:rsidRPr="00CA4E5C">
              <w:rPr>
                <w:rFonts w:ascii="Arial" w:hAnsi="Arial" w:cs="Arial"/>
                <w:b/>
                <w:sz w:val="24"/>
                <w:szCs w:val="24"/>
                <w:lang w:eastAsia="en-GB"/>
              </w:rPr>
              <w:t>Incidents</w:t>
            </w:r>
          </w:p>
        </w:tc>
        <w:tc>
          <w:tcPr>
            <w:tcW w:w="863" w:type="dxa"/>
            <w:shd w:val="clear" w:color="auto" w:fill="DBE5F1" w:themeFill="accent1" w:themeFillTint="33"/>
            <w:textDirection w:val="btLr"/>
            <w:vAlign w:val="center"/>
          </w:tcPr>
          <w:p w14:paraId="29440E5C" w14:textId="77777777" w:rsidR="00685645" w:rsidRPr="00CA4E5C" w:rsidRDefault="00685645" w:rsidP="00E44429">
            <w:pPr>
              <w:jc w:val="center"/>
              <w:rPr>
                <w:rFonts w:ascii="Arial" w:hAnsi="Arial" w:cs="Arial"/>
                <w:sz w:val="24"/>
                <w:szCs w:val="24"/>
              </w:rPr>
            </w:pPr>
            <w:r w:rsidRPr="00CA4E5C">
              <w:rPr>
                <w:rFonts w:ascii="Arial" w:hAnsi="Arial" w:cs="Arial"/>
                <w:sz w:val="24"/>
                <w:szCs w:val="24"/>
                <w:lang w:eastAsia="en-GB"/>
              </w:rPr>
              <w:t>Refer to line manager</w:t>
            </w:r>
          </w:p>
        </w:tc>
        <w:tc>
          <w:tcPr>
            <w:tcW w:w="864" w:type="dxa"/>
            <w:shd w:val="clear" w:color="auto" w:fill="DBE5F1" w:themeFill="accent1" w:themeFillTint="33"/>
            <w:textDirection w:val="btLr"/>
            <w:vAlign w:val="center"/>
          </w:tcPr>
          <w:p w14:paraId="32E7A315" w14:textId="77777777" w:rsidR="00685645" w:rsidRPr="00CA4E5C" w:rsidRDefault="00685645" w:rsidP="00E44429">
            <w:pPr>
              <w:jc w:val="center"/>
              <w:rPr>
                <w:rFonts w:ascii="Arial" w:hAnsi="Arial" w:cs="Arial"/>
                <w:sz w:val="24"/>
                <w:szCs w:val="24"/>
              </w:rPr>
            </w:pPr>
            <w:r w:rsidRPr="00CA4E5C">
              <w:rPr>
                <w:rFonts w:ascii="Arial" w:hAnsi="Arial" w:cs="Arial"/>
                <w:sz w:val="24"/>
                <w:szCs w:val="24"/>
                <w:lang w:eastAsia="en-GB"/>
              </w:rPr>
              <w:t>Refer to Headteacher/ Principal</w:t>
            </w:r>
          </w:p>
        </w:tc>
        <w:tc>
          <w:tcPr>
            <w:tcW w:w="864" w:type="dxa"/>
            <w:shd w:val="clear" w:color="auto" w:fill="DBE5F1" w:themeFill="accent1" w:themeFillTint="33"/>
            <w:textDirection w:val="btLr"/>
            <w:vAlign w:val="center"/>
          </w:tcPr>
          <w:p w14:paraId="7B68374A" w14:textId="77777777" w:rsidR="00685645" w:rsidRPr="00CA4E5C" w:rsidRDefault="00685645" w:rsidP="00E44429">
            <w:pPr>
              <w:jc w:val="center"/>
              <w:rPr>
                <w:rFonts w:ascii="Arial" w:hAnsi="Arial" w:cs="Arial"/>
                <w:sz w:val="24"/>
                <w:szCs w:val="24"/>
              </w:rPr>
            </w:pPr>
            <w:r w:rsidRPr="00CA4E5C">
              <w:rPr>
                <w:rFonts w:ascii="Arial" w:hAnsi="Arial" w:cs="Arial"/>
                <w:sz w:val="24"/>
                <w:szCs w:val="24"/>
                <w:lang w:eastAsia="en-GB"/>
              </w:rPr>
              <w:t>Refer to local authority/MAT/HR</w:t>
            </w:r>
          </w:p>
        </w:tc>
        <w:tc>
          <w:tcPr>
            <w:tcW w:w="865" w:type="dxa"/>
            <w:shd w:val="clear" w:color="auto" w:fill="DBE5F1" w:themeFill="accent1" w:themeFillTint="33"/>
            <w:textDirection w:val="btLr"/>
            <w:vAlign w:val="center"/>
          </w:tcPr>
          <w:p w14:paraId="681E09D7" w14:textId="77777777" w:rsidR="00685645" w:rsidRPr="00CA4E5C" w:rsidRDefault="00685645" w:rsidP="00E44429">
            <w:pPr>
              <w:jc w:val="center"/>
              <w:rPr>
                <w:rFonts w:ascii="Arial" w:hAnsi="Arial" w:cs="Arial"/>
                <w:sz w:val="24"/>
                <w:szCs w:val="24"/>
              </w:rPr>
            </w:pPr>
            <w:r w:rsidRPr="00CA4E5C">
              <w:rPr>
                <w:rFonts w:ascii="Arial" w:hAnsi="Arial" w:cs="Arial"/>
                <w:sz w:val="24"/>
                <w:szCs w:val="24"/>
                <w:lang w:eastAsia="en-GB"/>
              </w:rPr>
              <w:t>Refer to Police</w:t>
            </w:r>
          </w:p>
        </w:tc>
        <w:tc>
          <w:tcPr>
            <w:tcW w:w="864" w:type="dxa"/>
            <w:shd w:val="clear" w:color="auto" w:fill="DBE5F1" w:themeFill="accent1" w:themeFillTint="33"/>
            <w:textDirection w:val="btLr"/>
            <w:vAlign w:val="center"/>
          </w:tcPr>
          <w:p w14:paraId="636C75F7" w14:textId="77777777" w:rsidR="00685645" w:rsidRPr="00CA4E5C" w:rsidRDefault="00685645" w:rsidP="00E44429">
            <w:pPr>
              <w:jc w:val="center"/>
              <w:rPr>
                <w:rFonts w:ascii="Arial" w:hAnsi="Arial" w:cs="Arial"/>
                <w:sz w:val="24"/>
                <w:szCs w:val="24"/>
              </w:rPr>
            </w:pPr>
            <w:r w:rsidRPr="00CA4E5C">
              <w:rPr>
                <w:rFonts w:ascii="Arial" w:hAnsi="Arial" w:cs="Arial"/>
                <w:sz w:val="24"/>
                <w:szCs w:val="24"/>
                <w:lang w:eastAsia="en-GB"/>
              </w:rPr>
              <w:t>Refer to LA / Technical Support Staff for action re filtering, etc.</w:t>
            </w:r>
          </w:p>
        </w:tc>
        <w:tc>
          <w:tcPr>
            <w:tcW w:w="864" w:type="dxa"/>
            <w:shd w:val="clear" w:color="auto" w:fill="DBE5F1" w:themeFill="accent1" w:themeFillTint="33"/>
            <w:textDirection w:val="btLr"/>
            <w:vAlign w:val="center"/>
          </w:tcPr>
          <w:p w14:paraId="52F65E0B" w14:textId="77777777" w:rsidR="00685645" w:rsidRPr="00CA4E5C" w:rsidRDefault="00685645" w:rsidP="00E44429">
            <w:pPr>
              <w:jc w:val="center"/>
              <w:rPr>
                <w:rFonts w:ascii="Arial" w:hAnsi="Arial" w:cs="Arial"/>
                <w:sz w:val="24"/>
                <w:szCs w:val="24"/>
              </w:rPr>
            </w:pPr>
            <w:r w:rsidRPr="00CA4E5C">
              <w:rPr>
                <w:rFonts w:ascii="Arial" w:hAnsi="Arial" w:cs="Arial"/>
                <w:sz w:val="24"/>
                <w:szCs w:val="24"/>
                <w:lang w:eastAsia="en-GB"/>
              </w:rPr>
              <w:t>Issue a warning</w:t>
            </w:r>
          </w:p>
        </w:tc>
        <w:tc>
          <w:tcPr>
            <w:tcW w:w="864" w:type="dxa"/>
            <w:shd w:val="clear" w:color="auto" w:fill="DBE5F1" w:themeFill="accent1" w:themeFillTint="33"/>
            <w:textDirection w:val="btLr"/>
            <w:vAlign w:val="center"/>
          </w:tcPr>
          <w:p w14:paraId="5082B99E" w14:textId="77777777" w:rsidR="00685645" w:rsidRPr="00CA4E5C" w:rsidRDefault="00685645" w:rsidP="00E44429">
            <w:pPr>
              <w:jc w:val="center"/>
              <w:rPr>
                <w:rFonts w:ascii="Arial" w:hAnsi="Arial" w:cs="Arial"/>
                <w:sz w:val="24"/>
                <w:szCs w:val="24"/>
              </w:rPr>
            </w:pPr>
            <w:r w:rsidRPr="00CA4E5C">
              <w:rPr>
                <w:rFonts w:ascii="Arial" w:hAnsi="Arial" w:cs="Arial"/>
                <w:sz w:val="24"/>
                <w:szCs w:val="24"/>
                <w:lang w:eastAsia="en-GB"/>
              </w:rPr>
              <w:t>Suspension</w:t>
            </w:r>
          </w:p>
        </w:tc>
        <w:tc>
          <w:tcPr>
            <w:tcW w:w="852" w:type="dxa"/>
            <w:shd w:val="clear" w:color="auto" w:fill="DBE5F1" w:themeFill="accent1" w:themeFillTint="33"/>
            <w:textDirection w:val="btLr"/>
            <w:vAlign w:val="center"/>
          </w:tcPr>
          <w:p w14:paraId="4217B246" w14:textId="77777777" w:rsidR="00685645" w:rsidRPr="00CA4E5C" w:rsidRDefault="00685645" w:rsidP="00E44429">
            <w:pPr>
              <w:jc w:val="center"/>
              <w:rPr>
                <w:rFonts w:ascii="Arial" w:hAnsi="Arial" w:cs="Arial"/>
                <w:sz w:val="24"/>
                <w:szCs w:val="24"/>
              </w:rPr>
            </w:pPr>
            <w:r w:rsidRPr="00CA4E5C">
              <w:rPr>
                <w:rFonts w:ascii="Arial" w:hAnsi="Arial" w:cs="Arial"/>
                <w:sz w:val="24"/>
                <w:szCs w:val="24"/>
                <w:lang w:eastAsia="en-GB"/>
              </w:rPr>
              <w:t>Disciplinary action</w:t>
            </w:r>
          </w:p>
        </w:tc>
      </w:tr>
      <w:tr w:rsidR="00685645" w:rsidRPr="00CA4E5C" w14:paraId="2D7CD8F9" w14:textId="77777777" w:rsidTr="00685645">
        <w:tc>
          <w:tcPr>
            <w:tcW w:w="3449" w:type="dxa"/>
            <w:shd w:val="clear" w:color="auto" w:fill="DBE5F1" w:themeFill="accent1" w:themeFillTint="33"/>
          </w:tcPr>
          <w:p w14:paraId="185E5E50" w14:textId="77777777" w:rsidR="00685645" w:rsidRPr="00CA4E5C" w:rsidRDefault="00685645" w:rsidP="00E44429">
            <w:pPr>
              <w:rPr>
                <w:rFonts w:ascii="Arial" w:hAnsi="Arial" w:cs="Arial"/>
                <w:sz w:val="24"/>
                <w:szCs w:val="24"/>
              </w:rPr>
            </w:pPr>
            <w:r w:rsidRPr="00CA4E5C">
              <w:rPr>
                <w:rFonts w:ascii="Arial" w:hAnsi="Arial" w:cs="Arial"/>
                <w:b/>
                <w:sz w:val="24"/>
                <w:szCs w:val="24"/>
                <w:lang w:eastAsia="en-GB"/>
              </w:rPr>
              <w:t xml:space="preserve">Deliberately accessing or trying to access material that could be considered illegal (see list </w:t>
            </w:r>
            <w:hyperlink w:anchor="_User_actions" w:history="1">
              <w:r w:rsidRPr="00CA4E5C">
                <w:rPr>
                  <w:rFonts w:ascii="Arial" w:hAnsi="Arial" w:cs="Arial"/>
                  <w:b/>
                  <w:sz w:val="24"/>
                  <w:szCs w:val="24"/>
                </w:rPr>
                <w:t>in earlier section</w:t>
              </w:r>
            </w:hyperlink>
            <w:r w:rsidRPr="00CA4E5C">
              <w:rPr>
                <w:rFonts w:ascii="Arial" w:hAnsi="Arial" w:cs="Arial"/>
                <w:b/>
                <w:sz w:val="24"/>
                <w:szCs w:val="24"/>
              </w:rPr>
              <w:t xml:space="preserve"> </w:t>
            </w:r>
            <w:r w:rsidRPr="00CA4E5C">
              <w:rPr>
                <w:rFonts w:ascii="Arial" w:hAnsi="Arial" w:cs="Arial"/>
                <w:b/>
                <w:sz w:val="24"/>
                <w:szCs w:val="24"/>
                <w:lang w:eastAsia="en-GB"/>
              </w:rPr>
              <w:t>on unsuitable / inappropriate activities)</w:t>
            </w:r>
          </w:p>
        </w:tc>
        <w:tc>
          <w:tcPr>
            <w:tcW w:w="863" w:type="dxa"/>
          </w:tcPr>
          <w:p w14:paraId="7754E5D2" w14:textId="77777777" w:rsidR="00685645" w:rsidRPr="00CA4E5C" w:rsidRDefault="00685645" w:rsidP="00E44429">
            <w:pPr>
              <w:rPr>
                <w:rFonts w:ascii="Arial" w:hAnsi="Arial" w:cs="Arial"/>
                <w:sz w:val="24"/>
                <w:szCs w:val="24"/>
              </w:rPr>
            </w:pPr>
          </w:p>
        </w:tc>
        <w:tc>
          <w:tcPr>
            <w:tcW w:w="864" w:type="dxa"/>
          </w:tcPr>
          <w:p w14:paraId="0F01A36D" w14:textId="77777777" w:rsidR="00685645" w:rsidRPr="00CA4E5C" w:rsidRDefault="00685645" w:rsidP="00E44429">
            <w:pPr>
              <w:pStyle w:val="body"/>
              <w:spacing w:line="240" w:lineRule="auto"/>
              <w:jc w:val="center"/>
              <w:rPr>
                <w:rFonts w:ascii="Arial" w:hAnsi="Arial" w:cs="Arial"/>
                <w:b/>
                <w:bCs/>
                <w:color w:val="494949"/>
                <w:szCs w:val="24"/>
                <w:lang w:val="en-GB" w:eastAsia="en-GB"/>
              </w:rPr>
            </w:pPr>
          </w:p>
          <w:p w14:paraId="4CE74312" w14:textId="77777777" w:rsidR="00685645" w:rsidRPr="00CA4E5C" w:rsidRDefault="00685645" w:rsidP="00E44429">
            <w:pPr>
              <w:jc w:val="center"/>
              <w:rPr>
                <w:rFonts w:ascii="Arial" w:hAnsi="Arial" w:cs="Arial"/>
                <w:b/>
                <w:bCs/>
                <w:sz w:val="24"/>
                <w:szCs w:val="24"/>
              </w:rPr>
            </w:pPr>
            <w:r w:rsidRPr="00CA4E5C">
              <w:rPr>
                <w:rFonts w:ascii="Arial" w:hAnsi="Arial" w:cs="Arial"/>
                <w:b/>
                <w:bCs/>
                <w:color w:val="494949"/>
                <w:sz w:val="24"/>
                <w:szCs w:val="24"/>
                <w:lang w:eastAsia="en-GB"/>
              </w:rPr>
              <w:t>X</w:t>
            </w:r>
          </w:p>
        </w:tc>
        <w:tc>
          <w:tcPr>
            <w:tcW w:w="864" w:type="dxa"/>
          </w:tcPr>
          <w:p w14:paraId="5F04E566" w14:textId="77777777" w:rsidR="00685645" w:rsidRPr="00CA4E5C" w:rsidRDefault="00685645" w:rsidP="00E44429">
            <w:pPr>
              <w:pStyle w:val="body"/>
              <w:spacing w:line="240" w:lineRule="auto"/>
              <w:jc w:val="center"/>
              <w:rPr>
                <w:rFonts w:ascii="Arial" w:hAnsi="Arial" w:cs="Arial"/>
                <w:b/>
                <w:bCs/>
                <w:color w:val="494949"/>
                <w:szCs w:val="24"/>
                <w:lang w:val="en-GB" w:eastAsia="en-GB"/>
              </w:rPr>
            </w:pPr>
          </w:p>
          <w:p w14:paraId="59E16E6B" w14:textId="77777777" w:rsidR="00685645" w:rsidRPr="00CA4E5C" w:rsidRDefault="00685645" w:rsidP="00E44429">
            <w:pPr>
              <w:jc w:val="center"/>
              <w:rPr>
                <w:rFonts w:ascii="Arial" w:hAnsi="Arial" w:cs="Arial"/>
                <w:b/>
                <w:bCs/>
                <w:sz w:val="24"/>
                <w:szCs w:val="24"/>
              </w:rPr>
            </w:pPr>
            <w:r w:rsidRPr="00CA4E5C">
              <w:rPr>
                <w:rFonts w:ascii="Arial" w:hAnsi="Arial" w:cs="Arial"/>
                <w:b/>
                <w:bCs/>
                <w:color w:val="494949"/>
                <w:sz w:val="24"/>
                <w:szCs w:val="24"/>
                <w:lang w:eastAsia="en-GB"/>
              </w:rPr>
              <w:t>X</w:t>
            </w:r>
          </w:p>
        </w:tc>
        <w:tc>
          <w:tcPr>
            <w:tcW w:w="865" w:type="dxa"/>
          </w:tcPr>
          <w:p w14:paraId="3855DC15" w14:textId="77777777" w:rsidR="00685645" w:rsidRPr="00CA4E5C" w:rsidRDefault="00685645" w:rsidP="00E44429">
            <w:pPr>
              <w:pStyle w:val="body"/>
              <w:spacing w:line="240" w:lineRule="auto"/>
              <w:jc w:val="center"/>
              <w:rPr>
                <w:rFonts w:ascii="Arial" w:hAnsi="Arial" w:cs="Arial"/>
                <w:b/>
                <w:bCs/>
                <w:color w:val="494949"/>
                <w:szCs w:val="24"/>
                <w:lang w:val="en-GB" w:eastAsia="en-GB"/>
              </w:rPr>
            </w:pPr>
          </w:p>
          <w:p w14:paraId="50E8E9F8" w14:textId="77777777" w:rsidR="00685645" w:rsidRPr="00CA4E5C" w:rsidRDefault="00685645" w:rsidP="00E44429">
            <w:pPr>
              <w:jc w:val="center"/>
              <w:rPr>
                <w:rFonts w:ascii="Arial" w:hAnsi="Arial" w:cs="Arial"/>
                <w:b/>
                <w:bCs/>
                <w:sz w:val="24"/>
                <w:szCs w:val="24"/>
              </w:rPr>
            </w:pPr>
            <w:r w:rsidRPr="00CA4E5C">
              <w:rPr>
                <w:rFonts w:ascii="Arial" w:hAnsi="Arial" w:cs="Arial"/>
                <w:b/>
                <w:bCs/>
                <w:color w:val="494949"/>
                <w:sz w:val="24"/>
                <w:szCs w:val="24"/>
                <w:lang w:eastAsia="en-GB"/>
              </w:rPr>
              <w:t>X</w:t>
            </w:r>
          </w:p>
        </w:tc>
        <w:tc>
          <w:tcPr>
            <w:tcW w:w="864" w:type="dxa"/>
          </w:tcPr>
          <w:p w14:paraId="1264AEDB" w14:textId="77777777" w:rsidR="00685645" w:rsidRPr="00CA4E5C" w:rsidRDefault="00685645" w:rsidP="00E44429">
            <w:pPr>
              <w:rPr>
                <w:rFonts w:ascii="Arial" w:hAnsi="Arial" w:cs="Arial"/>
                <w:sz w:val="24"/>
                <w:szCs w:val="24"/>
              </w:rPr>
            </w:pPr>
          </w:p>
        </w:tc>
        <w:tc>
          <w:tcPr>
            <w:tcW w:w="864" w:type="dxa"/>
          </w:tcPr>
          <w:p w14:paraId="3B94C048" w14:textId="77777777" w:rsidR="00685645" w:rsidRPr="00CA4E5C" w:rsidRDefault="00685645" w:rsidP="00E44429">
            <w:pPr>
              <w:rPr>
                <w:rFonts w:ascii="Arial" w:hAnsi="Arial" w:cs="Arial"/>
                <w:sz w:val="24"/>
                <w:szCs w:val="24"/>
              </w:rPr>
            </w:pPr>
          </w:p>
        </w:tc>
        <w:tc>
          <w:tcPr>
            <w:tcW w:w="864" w:type="dxa"/>
          </w:tcPr>
          <w:p w14:paraId="54A150E3" w14:textId="3FBDFD5B" w:rsidR="00685645" w:rsidRPr="00685645" w:rsidRDefault="00685645" w:rsidP="00E44429">
            <w:pPr>
              <w:rPr>
                <w:rFonts w:ascii="Arial" w:hAnsi="Arial" w:cs="Arial"/>
                <w:sz w:val="32"/>
                <w:szCs w:val="32"/>
              </w:rPr>
            </w:pPr>
            <w:r w:rsidRPr="00685645">
              <w:rPr>
                <w:rFonts w:ascii="Arial" w:hAnsi="Arial" w:cs="Arial"/>
                <w:sz w:val="32"/>
                <w:szCs w:val="32"/>
              </w:rPr>
              <w:t>x</w:t>
            </w:r>
          </w:p>
        </w:tc>
        <w:tc>
          <w:tcPr>
            <w:tcW w:w="852" w:type="dxa"/>
          </w:tcPr>
          <w:p w14:paraId="4BA90049" w14:textId="76AD581C" w:rsidR="00685645" w:rsidRPr="00685645" w:rsidRDefault="00685645" w:rsidP="00E44429">
            <w:pPr>
              <w:rPr>
                <w:rFonts w:ascii="Arial" w:hAnsi="Arial" w:cs="Arial"/>
                <w:sz w:val="32"/>
                <w:szCs w:val="32"/>
              </w:rPr>
            </w:pPr>
            <w:r w:rsidRPr="00685645">
              <w:rPr>
                <w:rFonts w:ascii="Arial" w:hAnsi="Arial" w:cs="Arial"/>
                <w:sz w:val="32"/>
                <w:szCs w:val="32"/>
              </w:rPr>
              <w:t>x</w:t>
            </w:r>
          </w:p>
        </w:tc>
      </w:tr>
      <w:tr w:rsidR="00685645" w:rsidRPr="00CA4E5C" w14:paraId="3AB92AEC" w14:textId="5CF57596" w:rsidTr="00685645">
        <w:trPr>
          <w:trHeight w:val="987"/>
        </w:trPr>
        <w:tc>
          <w:tcPr>
            <w:tcW w:w="3449" w:type="dxa"/>
            <w:shd w:val="clear" w:color="auto" w:fill="EAF1DD" w:themeFill="accent3" w:themeFillTint="33"/>
          </w:tcPr>
          <w:p w14:paraId="299C83E0" w14:textId="317832A3" w:rsidR="00685645" w:rsidRPr="00CA4E5C" w:rsidRDefault="00685645" w:rsidP="00B76691">
            <w:pPr>
              <w:rPr>
                <w:rFonts w:ascii="Arial" w:hAnsi="Arial" w:cs="Arial"/>
                <w:sz w:val="24"/>
                <w:szCs w:val="24"/>
              </w:rPr>
            </w:pPr>
            <w:r w:rsidRPr="00CA4E5C">
              <w:rPr>
                <w:rFonts w:ascii="Arial" w:hAnsi="Arial" w:cs="Arial"/>
                <w:sz w:val="24"/>
                <w:szCs w:val="24"/>
                <w:lang w:eastAsia="en-GB"/>
              </w:rPr>
              <w:t xml:space="preserve">Actions </w:t>
            </w:r>
            <w:proofErr w:type="gramStart"/>
            <w:r w:rsidRPr="00CA4E5C">
              <w:rPr>
                <w:rFonts w:ascii="Arial" w:hAnsi="Arial" w:cs="Arial"/>
                <w:sz w:val="24"/>
                <w:szCs w:val="24"/>
                <w:lang w:eastAsia="en-GB"/>
              </w:rPr>
              <w:t>which  breach</w:t>
            </w:r>
            <w:proofErr w:type="gramEnd"/>
            <w:r w:rsidRPr="00CA4E5C">
              <w:rPr>
                <w:rFonts w:ascii="Arial" w:hAnsi="Arial" w:cs="Arial"/>
                <w:sz w:val="24"/>
                <w:szCs w:val="24"/>
                <w:lang w:eastAsia="en-GB"/>
              </w:rPr>
              <w:t xml:space="preserve"> data protection or network / cyber-security rules.</w:t>
            </w:r>
          </w:p>
        </w:tc>
        <w:tc>
          <w:tcPr>
            <w:tcW w:w="863" w:type="dxa"/>
          </w:tcPr>
          <w:p w14:paraId="747C03C9" w14:textId="77777777"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54AA26EF" w14:textId="35920344"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1EA494D7" w14:textId="3D94193A"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5" w:type="dxa"/>
            <w:tcBorders>
              <w:top w:val="single" w:sz="8" w:space="0" w:color="999999"/>
              <w:left w:val="single" w:sz="8" w:space="0" w:color="999999"/>
              <w:bottom w:val="single" w:sz="8" w:space="0" w:color="999999"/>
              <w:right w:val="single" w:sz="8" w:space="0" w:color="999999"/>
            </w:tcBorders>
            <w:vAlign w:val="center"/>
          </w:tcPr>
          <w:p w14:paraId="2AEEB2CE" w14:textId="75989185"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224E533E" w14:textId="46D23932"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31DC3329" w14:textId="18A32BC1"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67A38A3A" w14:textId="1EEAFC0A"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52" w:type="dxa"/>
            <w:tcBorders>
              <w:top w:val="single" w:sz="8" w:space="0" w:color="999999"/>
              <w:left w:val="single" w:sz="8" w:space="0" w:color="999999"/>
              <w:bottom w:val="single" w:sz="8" w:space="0" w:color="999999"/>
              <w:right w:val="single" w:sz="8" w:space="0" w:color="999999"/>
            </w:tcBorders>
            <w:vAlign w:val="center"/>
          </w:tcPr>
          <w:p w14:paraId="07FAC737" w14:textId="37D3C7CD" w:rsidR="00685645" w:rsidRPr="00CA4E5C" w:rsidRDefault="00685645" w:rsidP="00B76691">
            <w:pPr>
              <w:rPr>
                <w:rFonts w:ascii="Arial" w:hAnsi="Arial" w:cs="Arial"/>
                <w:sz w:val="24"/>
                <w:szCs w:val="24"/>
              </w:rPr>
            </w:pPr>
            <w:r w:rsidRPr="00CA4E5C">
              <w:rPr>
                <w:rFonts w:ascii="Arial" w:hAnsi="Arial" w:cs="Arial"/>
                <w:sz w:val="24"/>
                <w:szCs w:val="24"/>
              </w:rPr>
              <w:t>X</w:t>
            </w:r>
          </w:p>
        </w:tc>
      </w:tr>
      <w:tr w:rsidR="00685645" w:rsidRPr="00CA4E5C" w14:paraId="5664FD1F" w14:textId="09BA840D" w:rsidTr="00685645">
        <w:trPr>
          <w:trHeight w:val="1019"/>
        </w:trPr>
        <w:tc>
          <w:tcPr>
            <w:tcW w:w="3449" w:type="dxa"/>
            <w:shd w:val="clear" w:color="auto" w:fill="DBE5F1" w:themeFill="accent1" w:themeFillTint="33"/>
          </w:tcPr>
          <w:p w14:paraId="6CB08470" w14:textId="77777777" w:rsidR="00685645" w:rsidRPr="00CA4E5C" w:rsidRDefault="00685645" w:rsidP="00B76691">
            <w:pPr>
              <w:rPr>
                <w:rFonts w:ascii="Arial" w:hAnsi="Arial" w:cs="Arial"/>
                <w:sz w:val="24"/>
                <w:szCs w:val="24"/>
              </w:rPr>
            </w:pPr>
            <w:r w:rsidRPr="00CA4E5C">
              <w:rPr>
                <w:rFonts w:ascii="Arial" w:hAnsi="Arial" w:cs="Arial"/>
                <w:sz w:val="24"/>
                <w:szCs w:val="24"/>
                <w:lang w:eastAsia="en-GB"/>
              </w:rPr>
              <w:t>Deliberately accessing or trying to access offensive or pornographic material</w:t>
            </w:r>
          </w:p>
        </w:tc>
        <w:tc>
          <w:tcPr>
            <w:tcW w:w="863" w:type="dxa"/>
          </w:tcPr>
          <w:p w14:paraId="4AD59B52" w14:textId="77777777"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7FB48282" w14:textId="6ED6895C"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4AFFC0BE" w14:textId="37608CE7"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5" w:type="dxa"/>
            <w:tcBorders>
              <w:top w:val="single" w:sz="8" w:space="0" w:color="999999"/>
              <w:left w:val="single" w:sz="8" w:space="0" w:color="999999"/>
              <w:bottom w:val="single" w:sz="8" w:space="0" w:color="999999"/>
              <w:right w:val="single" w:sz="8" w:space="0" w:color="999999"/>
            </w:tcBorders>
            <w:vAlign w:val="center"/>
          </w:tcPr>
          <w:p w14:paraId="50921B41" w14:textId="0E0A44C6"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102C6B7A" w14:textId="35DB4D04"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1323D927" w14:textId="03E9A7E9"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614E58A0" w14:textId="3B17C5D6"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52" w:type="dxa"/>
            <w:tcBorders>
              <w:top w:val="single" w:sz="8" w:space="0" w:color="999999"/>
              <w:left w:val="single" w:sz="8" w:space="0" w:color="999999"/>
              <w:bottom w:val="single" w:sz="8" w:space="0" w:color="999999"/>
              <w:right w:val="single" w:sz="8" w:space="0" w:color="999999"/>
            </w:tcBorders>
            <w:vAlign w:val="center"/>
          </w:tcPr>
          <w:p w14:paraId="15AAD974" w14:textId="1A0D7C49" w:rsidR="00685645" w:rsidRPr="00CA4E5C" w:rsidRDefault="00685645" w:rsidP="00B76691">
            <w:pPr>
              <w:rPr>
                <w:rFonts w:ascii="Arial" w:hAnsi="Arial" w:cs="Arial"/>
                <w:sz w:val="24"/>
                <w:szCs w:val="24"/>
              </w:rPr>
            </w:pPr>
            <w:r w:rsidRPr="00CA4E5C">
              <w:rPr>
                <w:rFonts w:ascii="Arial" w:hAnsi="Arial" w:cs="Arial"/>
                <w:sz w:val="24"/>
                <w:szCs w:val="24"/>
              </w:rPr>
              <w:t>X</w:t>
            </w:r>
          </w:p>
        </w:tc>
      </w:tr>
      <w:tr w:rsidR="00685645" w:rsidRPr="00CA4E5C" w14:paraId="29166029" w14:textId="3576220D" w:rsidTr="00685645">
        <w:tc>
          <w:tcPr>
            <w:tcW w:w="3449" w:type="dxa"/>
            <w:shd w:val="clear" w:color="auto" w:fill="DBE5F1" w:themeFill="accent1" w:themeFillTint="33"/>
          </w:tcPr>
          <w:p w14:paraId="7B4F8120" w14:textId="77777777" w:rsidR="00685645" w:rsidRPr="00CA4E5C" w:rsidRDefault="00685645" w:rsidP="00B76691">
            <w:pPr>
              <w:rPr>
                <w:rFonts w:ascii="Arial" w:hAnsi="Arial" w:cs="Arial"/>
                <w:sz w:val="24"/>
                <w:szCs w:val="24"/>
              </w:rPr>
            </w:pPr>
            <w:r w:rsidRPr="00CA4E5C">
              <w:rPr>
                <w:rFonts w:ascii="Arial" w:hAnsi="Arial" w:cs="Arial"/>
                <w:sz w:val="24"/>
                <w:szCs w:val="24"/>
                <w:lang w:eastAsia="en-GB"/>
              </w:rPr>
              <w:t>Corrupting or destroying the data of other users or causing deliberate damage to hardware or software</w:t>
            </w:r>
          </w:p>
        </w:tc>
        <w:tc>
          <w:tcPr>
            <w:tcW w:w="863" w:type="dxa"/>
          </w:tcPr>
          <w:p w14:paraId="341993EC" w14:textId="77777777"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544CA2C5" w14:textId="2E498F25"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1B0D37D6" w14:textId="570546E5"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5" w:type="dxa"/>
            <w:tcBorders>
              <w:top w:val="single" w:sz="8" w:space="0" w:color="999999"/>
              <w:left w:val="single" w:sz="8" w:space="0" w:color="999999"/>
              <w:bottom w:val="single" w:sz="8" w:space="0" w:color="999999"/>
              <w:right w:val="single" w:sz="8" w:space="0" w:color="999999"/>
            </w:tcBorders>
            <w:vAlign w:val="center"/>
          </w:tcPr>
          <w:p w14:paraId="6523BF2B" w14:textId="007DB1D6"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2769B7D4" w14:textId="136B5B88"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1DBE0660" w14:textId="39267536"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1E0759DC" w14:textId="3D733769"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52" w:type="dxa"/>
            <w:tcBorders>
              <w:top w:val="single" w:sz="8" w:space="0" w:color="999999"/>
              <w:left w:val="single" w:sz="8" w:space="0" w:color="999999"/>
              <w:bottom w:val="single" w:sz="8" w:space="0" w:color="999999"/>
              <w:right w:val="single" w:sz="8" w:space="0" w:color="999999"/>
            </w:tcBorders>
            <w:vAlign w:val="center"/>
          </w:tcPr>
          <w:p w14:paraId="1B0EFD41" w14:textId="08219974" w:rsidR="00685645" w:rsidRPr="00CA4E5C" w:rsidRDefault="00685645" w:rsidP="00B76691">
            <w:pPr>
              <w:rPr>
                <w:rFonts w:ascii="Arial" w:hAnsi="Arial" w:cs="Arial"/>
                <w:sz w:val="24"/>
                <w:szCs w:val="24"/>
              </w:rPr>
            </w:pPr>
            <w:r w:rsidRPr="00CA4E5C">
              <w:rPr>
                <w:rFonts w:ascii="Arial" w:hAnsi="Arial" w:cs="Arial"/>
                <w:sz w:val="24"/>
                <w:szCs w:val="24"/>
              </w:rPr>
              <w:t>X</w:t>
            </w:r>
          </w:p>
        </w:tc>
      </w:tr>
      <w:tr w:rsidR="00685645" w:rsidRPr="00CA4E5C" w14:paraId="327FA6A9" w14:textId="48D4A5E4" w:rsidTr="00685645">
        <w:tc>
          <w:tcPr>
            <w:tcW w:w="3449" w:type="dxa"/>
            <w:shd w:val="clear" w:color="auto" w:fill="DBE5F1" w:themeFill="accent1" w:themeFillTint="33"/>
          </w:tcPr>
          <w:p w14:paraId="5A73CB8D" w14:textId="77777777" w:rsidR="00685645" w:rsidRPr="00CA4E5C" w:rsidRDefault="00685645" w:rsidP="00B76691">
            <w:pPr>
              <w:rPr>
                <w:rFonts w:ascii="Arial" w:hAnsi="Arial" w:cs="Arial"/>
                <w:sz w:val="24"/>
                <w:szCs w:val="24"/>
              </w:rPr>
            </w:pPr>
            <w:r w:rsidRPr="00CA4E5C">
              <w:rPr>
                <w:rFonts w:ascii="Arial" w:hAnsi="Arial" w:cs="Arial"/>
                <w:sz w:val="24"/>
                <w:szCs w:val="24"/>
                <w:lang w:eastAsia="en-GB"/>
              </w:rPr>
              <w:t>Using proxy sites or other means to subvert the school’s filtering system.</w:t>
            </w:r>
          </w:p>
        </w:tc>
        <w:tc>
          <w:tcPr>
            <w:tcW w:w="863" w:type="dxa"/>
          </w:tcPr>
          <w:p w14:paraId="2754C514" w14:textId="77777777"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7A195678" w14:textId="3EF82304"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3917415D" w14:textId="506425CC"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5" w:type="dxa"/>
            <w:tcBorders>
              <w:top w:val="single" w:sz="8" w:space="0" w:color="999999"/>
              <w:left w:val="single" w:sz="8" w:space="0" w:color="999999"/>
              <w:bottom w:val="single" w:sz="8" w:space="0" w:color="999999"/>
              <w:right w:val="single" w:sz="8" w:space="0" w:color="999999"/>
            </w:tcBorders>
            <w:vAlign w:val="center"/>
          </w:tcPr>
          <w:p w14:paraId="4C336BB8" w14:textId="2D0AD8AE"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6BB85100" w14:textId="4AF8644E"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19086111" w14:textId="09E901D8"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71808A96" w14:textId="784C88C9"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52" w:type="dxa"/>
            <w:tcBorders>
              <w:top w:val="single" w:sz="8" w:space="0" w:color="999999"/>
              <w:left w:val="single" w:sz="8" w:space="0" w:color="999999"/>
              <w:bottom w:val="single" w:sz="8" w:space="0" w:color="999999"/>
              <w:right w:val="single" w:sz="8" w:space="0" w:color="999999"/>
            </w:tcBorders>
            <w:vAlign w:val="center"/>
          </w:tcPr>
          <w:p w14:paraId="6B518C48" w14:textId="2B28820E" w:rsidR="00685645" w:rsidRPr="00CA4E5C" w:rsidRDefault="00685645" w:rsidP="00B76691">
            <w:pPr>
              <w:rPr>
                <w:rFonts w:ascii="Arial" w:hAnsi="Arial" w:cs="Arial"/>
                <w:sz w:val="24"/>
                <w:szCs w:val="24"/>
              </w:rPr>
            </w:pPr>
            <w:r w:rsidRPr="00CA4E5C">
              <w:rPr>
                <w:rFonts w:ascii="Arial" w:hAnsi="Arial" w:cs="Arial"/>
                <w:sz w:val="24"/>
                <w:szCs w:val="24"/>
              </w:rPr>
              <w:t>X</w:t>
            </w:r>
          </w:p>
        </w:tc>
      </w:tr>
      <w:tr w:rsidR="00685645" w:rsidRPr="00CA4E5C" w14:paraId="1323F276" w14:textId="328BDF4E" w:rsidTr="00685645">
        <w:tc>
          <w:tcPr>
            <w:tcW w:w="3449" w:type="dxa"/>
            <w:shd w:val="clear" w:color="auto" w:fill="DBE5F1" w:themeFill="accent1" w:themeFillTint="33"/>
          </w:tcPr>
          <w:p w14:paraId="662968A6" w14:textId="77777777" w:rsidR="00685645" w:rsidRPr="00CA4E5C" w:rsidRDefault="00685645" w:rsidP="00B76691">
            <w:pPr>
              <w:rPr>
                <w:rFonts w:ascii="Arial" w:hAnsi="Arial" w:cs="Arial"/>
                <w:sz w:val="24"/>
                <w:szCs w:val="24"/>
              </w:rPr>
            </w:pPr>
            <w:r w:rsidRPr="00CA4E5C">
              <w:rPr>
                <w:rFonts w:ascii="Arial" w:hAnsi="Arial" w:cs="Arial"/>
                <w:sz w:val="24"/>
                <w:szCs w:val="24"/>
                <w:lang w:eastAsia="en-GB"/>
              </w:rPr>
              <w:t xml:space="preserve">Unauthorised downloading or uploading of files or file sharing </w:t>
            </w:r>
          </w:p>
        </w:tc>
        <w:tc>
          <w:tcPr>
            <w:tcW w:w="863" w:type="dxa"/>
          </w:tcPr>
          <w:p w14:paraId="5DA09E8A" w14:textId="77777777"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75EF0619" w14:textId="6B36D14B"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6DC9D17C" w14:textId="31082534"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5" w:type="dxa"/>
            <w:tcBorders>
              <w:top w:val="single" w:sz="8" w:space="0" w:color="999999"/>
              <w:left w:val="single" w:sz="8" w:space="0" w:color="999999"/>
              <w:bottom w:val="single" w:sz="8" w:space="0" w:color="999999"/>
              <w:right w:val="single" w:sz="8" w:space="0" w:color="999999"/>
            </w:tcBorders>
            <w:vAlign w:val="center"/>
          </w:tcPr>
          <w:p w14:paraId="72766B2B" w14:textId="20881894"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43FA4AD4" w14:textId="724B9668"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74158ABE" w14:textId="362CDDF3"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79789228" w14:textId="7444A7F4"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52" w:type="dxa"/>
            <w:tcBorders>
              <w:top w:val="single" w:sz="8" w:space="0" w:color="999999"/>
              <w:left w:val="single" w:sz="8" w:space="0" w:color="999999"/>
              <w:bottom w:val="single" w:sz="8" w:space="0" w:color="999999"/>
              <w:right w:val="single" w:sz="8" w:space="0" w:color="999999"/>
            </w:tcBorders>
            <w:vAlign w:val="center"/>
          </w:tcPr>
          <w:p w14:paraId="218C018B" w14:textId="08EC4164" w:rsidR="00685645" w:rsidRPr="00CA4E5C" w:rsidRDefault="00685645" w:rsidP="00B76691">
            <w:pPr>
              <w:rPr>
                <w:rFonts w:ascii="Arial" w:hAnsi="Arial" w:cs="Arial"/>
                <w:sz w:val="24"/>
                <w:szCs w:val="24"/>
              </w:rPr>
            </w:pPr>
            <w:r w:rsidRPr="00CA4E5C">
              <w:rPr>
                <w:rFonts w:ascii="Arial" w:hAnsi="Arial" w:cs="Arial"/>
                <w:sz w:val="24"/>
                <w:szCs w:val="24"/>
              </w:rPr>
              <w:t>X</w:t>
            </w:r>
          </w:p>
        </w:tc>
      </w:tr>
      <w:tr w:rsidR="00685645" w:rsidRPr="00CA4E5C" w14:paraId="140D67FB" w14:textId="7D689890" w:rsidTr="00685645">
        <w:tc>
          <w:tcPr>
            <w:tcW w:w="3449" w:type="dxa"/>
            <w:shd w:val="clear" w:color="auto" w:fill="EAF1DD" w:themeFill="accent3" w:themeFillTint="33"/>
          </w:tcPr>
          <w:p w14:paraId="65195ED9" w14:textId="36A5920B" w:rsidR="00685645" w:rsidRPr="00CA4E5C" w:rsidRDefault="00685645" w:rsidP="00B76691">
            <w:pPr>
              <w:jc w:val="left"/>
              <w:rPr>
                <w:rFonts w:ascii="Arial" w:hAnsi="Arial" w:cs="Arial"/>
                <w:sz w:val="24"/>
                <w:szCs w:val="24"/>
              </w:rPr>
            </w:pPr>
            <w:r w:rsidRPr="00CA4E5C">
              <w:rPr>
                <w:rFonts w:ascii="Arial" w:hAnsi="Arial" w:cs="Arial"/>
                <w:sz w:val="24"/>
                <w:szCs w:val="24"/>
                <w:lang w:eastAsia="en-GB"/>
              </w:rPr>
              <w:t xml:space="preserve">Breaching copyright/ intellectual </w:t>
            </w:r>
            <w:proofErr w:type="gramStart"/>
            <w:r w:rsidRPr="00CA4E5C">
              <w:rPr>
                <w:rFonts w:ascii="Arial" w:hAnsi="Arial" w:cs="Arial"/>
                <w:sz w:val="24"/>
                <w:szCs w:val="24"/>
                <w:lang w:eastAsia="en-GB"/>
              </w:rPr>
              <w:t>property  or</w:t>
            </w:r>
            <w:proofErr w:type="gramEnd"/>
            <w:r w:rsidRPr="00CA4E5C">
              <w:rPr>
                <w:rFonts w:ascii="Arial" w:hAnsi="Arial" w:cs="Arial"/>
                <w:sz w:val="24"/>
                <w:szCs w:val="24"/>
                <w:lang w:eastAsia="en-GB"/>
              </w:rPr>
              <w:t xml:space="preserve"> licensing regulations </w:t>
            </w:r>
            <w:r w:rsidRPr="00CA4E5C">
              <w:rPr>
                <w:rFonts w:ascii="Arial" w:hAnsi="Arial" w:cs="Arial"/>
                <w:sz w:val="24"/>
                <w:szCs w:val="24"/>
                <w:lang w:eastAsia="en-GB"/>
              </w:rPr>
              <w:lastRenderedPageBreak/>
              <w:t>(including through the use of AI systems)</w:t>
            </w:r>
          </w:p>
        </w:tc>
        <w:tc>
          <w:tcPr>
            <w:tcW w:w="863" w:type="dxa"/>
          </w:tcPr>
          <w:p w14:paraId="19589DB3" w14:textId="77777777"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77A6A0F5" w14:textId="2FBD989A"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4E79DB67" w14:textId="17941108"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5" w:type="dxa"/>
            <w:tcBorders>
              <w:top w:val="single" w:sz="8" w:space="0" w:color="999999"/>
              <w:left w:val="single" w:sz="8" w:space="0" w:color="999999"/>
              <w:bottom w:val="single" w:sz="8" w:space="0" w:color="999999"/>
              <w:right w:val="single" w:sz="8" w:space="0" w:color="999999"/>
            </w:tcBorders>
            <w:vAlign w:val="center"/>
          </w:tcPr>
          <w:p w14:paraId="33E2D6C2" w14:textId="265E2584"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2055B03D" w14:textId="23D2CA06"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1256CCE2" w14:textId="58D5F988"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26FEC0D6" w14:textId="4511FD95"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52" w:type="dxa"/>
            <w:tcBorders>
              <w:top w:val="single" w:sz="8" w:space="0" w:color="999999"/>
              <w:left w:val="single" w:sz="8" w:space="0" w:color="999999"/>
              <w:bottom w:val="single" w:sz="8" w:space="0" w:color="999999"/>
              <w:right w:val="single" w:sz="8" w:space="0" w:color="999999"/>
            </w:tcBorders>
            <w:vAlign w:val="center"/>
          </w:tcPr>
          <w:p w14:paraId="16389734" w14:textId="5E3A2700" w:rsidR="00685645" w:rsidRPr="00CA4E5C" w:rsidRDefault="00685645" w:rsidP="00B76691">
            <w:pPr>
              <w:rPr>
                <w:rFonts w:ascii="Arial" w:hAnsi="Arial" w:cs="Arial"/>
                <w:sz w:val="24"/>
                <w:szCs w:val="24"/>
              </w:rPr>
            </w:pPr>
            <w:r w:rsidRPr="00CA4E5C">
              <w:rPr>
                <w:rFonts w:ascii="Arial" w:hAnsi="Arial" w:cs="Arial"/>
                <w:sz w:val="24"/>
                <w:szCs w:val="24"/>
              </w:rPr>
              <w:t>X</w:t>
            </w:r>
          </w:p>
        </w:tc>
      </w:tr>
      <w:tr w:rsidR="00685645" w:rsidRPr="00CA4E5C" w14:paraId="4C8572D6" w14:textId="77777777" w:rsidTr="00685645">
        <w:tc>
          <w:tcPr>
            <w:tcW w:w="3449" w:type="dxa"/>
            <w:shd w:val="clear" w:color="auto" w:fill="DBE5F1" w:themeFill="accent1" w:themeFillTint="33"/>
          </w:tcPr>
          <w:p w14:paraId="615AC39A" w14:textId="77777777" w:rsidR="00685645" w:rsidRPr="00CA4E5C" w:rsidRDefault="00685645" w:rsidP="00B76691">
            <w:pPr>
              <w:rPr>
                <w:rFonts w:ascii="Arial" w:hAnsi="Arial" w:cs="Arial"/>
                <w:sz w:val="24"/>
                <w:szCs w:val="24"/>
                <w:lang w:eastAsia="en-GB"/>
              </w:rPr>
            </w:pPr>
            <w:r w:rsidRPr="00CA4E5C">
              <w:rPr>
                <w:rFonts w:ascii="Arial" w:hAnsi="Arial" w:cs="Arial"/>
                <w:sz w:val="24"/>
                <w:szCs w:val="24"/>
                <w:lang w:eastAsia="en-GB"/>
              </w:rPr>
              <w:t>Allowing others to access school network by sharing username and passwords or attempting to access or accessing the school network, using another person’s account.</w:t>
            </w:r>
          </w:p>
        </w:tc>
        <w:tc>
          <w:tcPr>
            <w:tcW w:w="863" w:type="dxa"/>
            <w:tcBorders>
              <w:top w:val="single" w:sz="8" w:space="0" w:color="999999"/>
              <w:left w:val="single" w:sz="8" w:space="0" w:color="999999"/>
              <w:bottom w:val="single" w:sz="8" w:space="0" w:color="999999"/>
              <w:right w:val="single" w:sz="8" w:space="0" w:color="999999"/>
            </w:tcBorders>
            <w:vAlign w:val="center"/>
          </w:tcPr>
          <w:p w14:paraId="720EC65B" w14:textId="395B4F59"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3BDC81FA" w14:textId="7EFFDE86"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15732379" w14:textId="3908A8AD"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5" w:type="dxa"/>
            <w:tcBorders>
              <w:top w:val="single" w:sz="8" w:space="0" w:color="999999"/>
              <w:left w:val="single" w:sz="8" w:space="0" w:color="999999"/>
              <w:bottom w:val="single" w:sz="8" w:space="0" w:color="999999"/>
              <w:right w:val="single" w:sz="8" w:space="0" w:color="999999"/>
            </w:tcBorders>
            <w:vAlign w:val="center"/>
          </w:tcPr>
          <w:p w14:paraId="7D248FA7" w14:textId="1C3BC134"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7EA7EA6E" w14:textId="3B6F9EE3"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0AD98C67" w14:textId="4F7C1799"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56EC0A6E" w14:textId="6639608A"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52" w:type="dxa"/>
            <w:tcBorders>
              <w:top w:val="single" w:sz="8" w:space="0" w:color="999999"/>
              <w:left w:val="single" w:sz="8" w:space="0" w:color="999999"/>
              <w:bottom w:val="single" w:sz="8" w:space="0" w:color="999999"/>
              <w:right w:val="single" w:sz="8" w:space="0" w:color="999999"/>
            </w:tcBorders>
            <w:vAlign w:val="center"/>
          </w:tcPr>
          <w:p w14:paraId="385914F3" w14:textId="42396DF7" w:rsidR="00685645" w:rsidRPr="00CA4E5C" w:rsidRDefault="00685645" w:rsidP="00B76691">
            <w:pPr>
              <w:rPr>
                <w:rFonts w:ascii="Arial" w:hAnsi="Arial" w:cs="Arial"/>
                <w:sz w:val="24"/>
                <w:szCs w:val="24"/>
              </w:rPr>
            </w:pPr>
            <w:r w:rsidRPr="00CA4E5C">
              <w:rPr>
                <w:rFonts w:ascii="Arial" w:hAnsi="Arial" w:cs="Arial"/>
                <w:sz w:val="24"/>
                <w:szCs w:val="24"/>
              </w:rPr>
              <w:t>X</w:t>
            </w:r>
          </w:p>
        </w:tc>
      </w:tr>
      <w:tr w:rsidR="00685645" w:rsidRPr="00CA4E5C" w14:paraId="4678BB45" w14:textId="590EFB0A" w:rsidTr="00685645">
        <w:tc>
          <w:tcPr>
            <w:tcW w:w="3449" w:type="dxa"/>
            <w:shd w:val="clear" w:color="auto" w:fill="DBE5F1" w:themeFill="accent1" w:themeFillTint="33"/>
          </w:tcPr>
          <w:p w14:paraId="36935D4D" w14:textId="77777777" w:rsidR="00685645" w:rsidRPr="00CA4E5C" w:rsidRDefault="00685645" w:rsidP="00B76691">
            <w:pPr>
              <w:rPr>
                <w:rFonts w:ascii="Arial" w:hAnsi="Arial" w:cs="Arial"/>
                <w:sz w:val="24"/>
                <w:szCs w:val="24"/>
                <w:lang w:eastAsia="en-GB"/>
              </w:rPr>
            </w:pPr>
            <w:r w:rsidRPr="00CA4E5C">
              <w:rPr>
                <w:rFonts w:ascii="Arial" w:hAnsi="Arial" w:cs="Arial"/>
                <w:sz w:val="24"/>
                <w:szCs w:val="24"/>
                <w:lang w:eastAsia="en-GB"/>
              </w:rPr>
              <w:t>Sending an e-mail, text or message that is regarded as offensive, harassment or of a bullying nature</w:t>
            </w:r>
          </w:p>
        </w:tc>
        <w:tc>
          <w:tcPr>
            <w:tcW w:w="863" w:type="dxa"/>
          </w:tcPr>
          <w:p w14:paraId="4E6F197B" w14:textId="77777777"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17315A9A" w14:textId="522195AE"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5B6D9465" w14:textId="6D780FD9"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5" w:type="dxa"/>
            <w:tcBorders>
              <w:top w:val="single" w:sz="8" w:space="0" w:color="999999"/>
              <w:left w:val="single" w:sz="8" w:space="0" w:color="999999"/>
              <w:bottom w:val="single" w:sz="8" w:space="0" w:color="999999"/>
              <w:right w:val="single" w:sz="8" w:space="0" w:color="999999"/>
            </w:tcBorders>
            <w:vAlign w:val="center"/>
          </w:tcPr>
          <w:p w14:paraId="15E2C75A" w14:textId="3204D74B"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3806874F" w14:textId="7EC41B9A"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6D81C3B4" w14:textId="3DF3DD43"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263DC0B6" w14:textId="48C00719"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52" w:type="dxa"/>
            <w:tcBorders>
              <w:top w:val="single" w:sz="8" w:space="0" w:color="999999"/>
              <w:left w:val="single" w:sz="8" w:space="0" w:color="999999"/>
              <w:bottom w:val="single" w:sz="8" w:space="0" w:color="999999"/>
              <w:right w:val="single" w:sz="8" w:space="0" w:color="999999"/>
            </w:tcBorders>
            <w:vAlign w:val="center"/>
          </w:tcPr>
          <w:p w14:paraId="2A16C462" w14:textId="09DD28F2" w:rsidR="00685645" w:rsidRPr="00CA4E5C" w:rsidRDefault="00685645" w:rsidP="00B76691">
            <w:pPr>
              <w:rPr>
                <w:rFonts w:ascii="Arial" w:hAnsi="Arial" w:cs="Arial"/>
                <w:sz w:val="24"/>
                <w:szCs w:val="24"/>
              </w:rPr>
            </w:pPr>
            <w:r w:rsidRPr="00CA4E5C">
              <w:rPr>
                <w:rFonts w:ascii="Arial" w:hAnsi="Arial" w:cs="Arial"/>
                <w:sz w:val="24"/>
                <w:szCs w:val="24"/>
              </w:rPr>
              <w:t>X</w:t>
            </w:r>
          </w:p>
        </w:tc>
      </w:tr>
      <w:tr w:rsidR="00685645" w:rsidRPr="00CA4E5C" w14:paraId="37E30360" w14:textId="6F0AD113" w:rsidTr="00685645">
        <w:tc>
          <w:tcPr>
            <w:tcW w:w="3449" w:type="dxa"/>
            <w:shd w:val="clear" w:color="auto" w:fill="DBE5F1" w:themeFill="accent1" w:themeFillTint="33"/>
          </w:tcPr>
          <w:p w14:paraId="20B50D7A" w14:textId="77777777" w:rsidR="00685645" w:rsidRPr="00CA4E5C" w:rsidRDefault="00685645" w:rsidP="00B76691">
            <w:pPr>
              <w:rPr>
                <w:rFonts w:ascii="Arial" w:hAnsi="Arial" w:cs="Arial"/>
                <w:sz w:val="24"/>
                <w:szCs w:val="24"/>
                <w:lang w:eastAsia="en-GB"/>
              </w:rPr>
            </w:pPr>
            <w:r w:rsidRPr="00CA4E5C">
              <w:rPr>
                <w:rFonts w:ascii="Arial" w:hAnsi="Arial" w:cs="Arial"/>
                <w:sz w:val="24"/>
                <w:szCs w:val="24"/>
                <w:lang w:eastAsia="en-GB"/>
              </w:rPr>
              <w:t>Using personal e-mail/social networking/messaging to carry out digital communications with learners and parents/carers</w:t>
            </w:r>
          </w:p>
        </w:tc>
        <w:tc>
          <w:tcPr>
            <w:tcW w:w="863" w:type="dxa"/>
          </w:tcPr>
          <w:p w14:paraId="5CD2B8C4" w14:textId="77777777"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1B0720EE" w14:textId="6041E01D"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7B87093F" w14:textId="5A3FAD92"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5" w:type="dxa"/>
            <w:tcBorders>
              <w:top w:val="single" w:sz="8" w:space="0" w:color="999999"/>
              <w:left w:val="single" w:sz="8" w:space="0" w:color="999999"/>
              <w:bottom w:val="single" w:sz="8" w:space="0" w:color="999999"/>
              <w:right w:val="single" w:sz="8" w:space="0" w:color="999999"/>
            </w:tcBorders>
            <w:vAlign w:val="center"/>
          </w:tcPr>
          <w:p w14:paraId="067ABE56" w14:textId="57F2AF9A"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2DE493E1" w14:textId="14478090"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3509DFC7" w14:textId="5E8D025E"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56DAA23E" w14:textId="4430D205"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52" w:type="dxa"/>
            <w:tcBorders>
              <w:top w:val="single" w:sz="8" w:space="0" w:color="999999"/>
              <w:left w:val="single" w:sz="8" w:space="0" w:color="999999"/>
              <w:bottom w:val="single" w:sz="8" w:space="0" w:color="999999"/>
              <w:right w:val="single" w:sz="8" w:space="0" w:color="999999"/>
            </w:tcBorders>
            <w:vAlign w:val="center"/>
          </w:tcPr>
          <w:p w14:paraId="1C8F1345" w14:textId="1FF5D6EB" w:rsidR="00685645" w:rsidRPr="00CA4E5C" w:rsidRDefault="00685645" w:rsidP="00B76691">
            <w:pPr>
              <w:rPr>
                <w:rFonts w:ascii="Arial" w:hAnsi="Arial" w:cs="Arial"/>
                <w:sz w:val="24"/>
                <w:szCs w:val="24"/>
              </w:rPr>
            </w:pPr>
            <w:r w:rsidRPr="00CA4E5C">
              <w:rPr>
                <w:rFonts w:ascii="Arial" w:hAnsi="Arial" w:cs="Arial"/>
                <w:sz w:val="24"/>
                <w:szCs w:val="24"/>
              </w:rPr>
              <w:t>X</w:t>
            </w:r>
          </w:p>
        </w:tc>
      </w:tr>
      <w:tr w:rsidR="00685645" w:rsidRPr="00CA4E5C" w14:paraId="6D440D4F" w14:textId="3FA594B7" w:rsidTr="00685645">
        <w:tc>
          <w:tcPr>
            <w:tcW w:w="3449" w:type="dxa"/>
            <w:shd w:val="clear" w:color="auto" w:fill="DBE5F1" w:themeFill="accent1" w:themeFillTint="33"/>
          </w:tcPr>
          <w:p w14:paraId="1B055464" w14:textId="77777777" w:rsidR="00685645" w:rsidRPr="00CA4E5C" w:rsidRDefault="00685645" w:rsidP="00B76691">
            <w:pPr>
              <w:rPr>
                <w:rFonts w:ascii="Arial" w:hAnsi="Arial" w:cs="Arial"/>
                <w:sz w:val="24"/>
                <w:szCs w:val="24"/>
                <w:lang w:eastAsia="en-GB"/>
              </w:rPr>
            </w:pPr>
            <w:r w:rsidRPr="00CA4E5C">
              <w:rPr>
                <w:rFonts w:ascii="Arial" w:hAnsi="Arial" w:cs="Arial"/>
                <w:sz w:val="24"/>
                <w:szCs w:val="24"/>
                <w:lang w:eastAsia="en-GB"/>
              </w:rPr>
              <w:t xml:space="preserve">Inappropriate personal use of the digital technologies </w:t>
            </w:r>
            <w:proofErr w:type="gramStart"/>
            <w:r w:rsidRPr="00CA4E5C">
              <w:rPr>
                <w:rFonts w:ascii="Arial" w:hAnsi="Arial" w:cs="Arial"/>
                <w:sz w:val="24"/>
                <w:szCs w:val="24"/>
                <w:lang w:eastAsia="en-GB"/>
              </w:rPr>
              <w:t>e.g.</w:t>
            </w:r>
            <w:proofErr w:type="gramEnd"/>
            <w:r w:rsidRPr="00CA4E5C">
              <w:rPr>
                <w:rFonts w:ascii="Arial" w:hAnsi="Arial" w:cs="Arial"/>
                <w:sz w:val="24"/>
                <w:szCs w:val="24"/>
                <w:lang w:eastAsia="en-GB"/>
              </w:rPr>
              <w:t xml:space="preserve"> social media / personal e-mail</w:t>
            </w:r>
          </w:p>
        </w:tc>
        <w:tc>
          <w:tcPr>
            <w:tcW w:w="863" w:type="dxa"/>
          </w:tcPr>
          <w:p w14:paraId="368343FD" w14:textId="77777777"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64D41B92" w14:textId="18100A32"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3832A800" w14:textId="3A63D2F7"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5" w:type="dxa"/>
            <w:tcBorders>
              <w:top w:val="single" w:sz="8" w:space="0" w:color="999999"/>
              <w:left w:val="single" w:sz="8" w:space="0" w:color="999999"/>
              <w:bottom w:val="single" w:sz="8" w:space="0" w:color="999999"/>
              <w:right w:val="single" w:sz="8" w:space="0" w:color="999999"/>
            </w:tcBorders>
            <w:vAlign w:val="center"/>
          </w:tcPr>
          <w:p w14:paraId="0A63DA6D" w14:textId="22A12D6A"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33BF3395" w14:textId="1C5813A0"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492AA682" w14:textId="62A0AB69"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044298BB" w14:textId="60D38144"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52" w:type="dxa"/>
            <w:tcBorders>
              <w:top w:val="single" w:sz="8" w:space="0" w:color="999999"/>
              <w:left w:val="single" w:sz="8" w:space="0" w:color="999999"/>
              <w:bottom w:val="single" w:sz="8" w:space="0" w:color="999999"/>
              <w:right w:val="single" w:sz="8" w:space="0" w:color="999999"/>
            </w:tcBorders>
            <w:vAlign w:val="center"/>
          </w:tcPr>
          <w:p w14:paraId="09E9E6B3" w14:textId="2D12F9D3" w:rsidR="00685645" w:rsidRPr="00CA4E5C" w:rsidRDefault="00685645" w:rsidP="00B76691">
            <w:pPr>
              <w:rPr>
                <w:rFonts w:ascii="Arial" w:hAnsi="Arial" w:cs="Arial"/>
                <w:sz w:val="24"/>
                <w:szCs w:val="24"/>
              </w:rPr>
            </w:pPr>
            <w:r w:rsidRPr="00CA4E5C">
              <w:rPr>
                <w:rFonts w:ascii="Arial" w:hAnsi="Arial" w:cs="Arial"/>
                <w:sz w:val="24"/>
                <w:szCs w:val="24"/>
              </w:rPr>
              <w:t>X</w:t>
            </w:r>
          </w:p>
        </w:tc>
      </w:tr>
      <w:tr w:rsidR="00685645" w:rsidRPr="00CA4E5C" w14:paraId="2453FC27" w14:textId="18107219" w:rsidTr="00685645">
        <w:tc>
          <w:tcPr>
            <w:tcW w:w="3449" w:type="dxa"/>
            <w:shd w:val="clear" w:color="auto" w:fill="DBE5F1" w:themeFill="accent1" w:themeFillTint="33"/>
          </w:tcPr>
          <w:p w14:paraId="66BF76F3" w14:textId="77777777" w:rsidR="00685645" w:rsidRPr="00CA4E5C" w:rsidRDefault="00685645" w:rsidP="00B76691">
            <w:pPr>
              <w:rPr>
                <w:rFonts w:ascii="Arial" w:hAnsi="Arial" w:cs="Arial"/>
                <w:sz w:val="24"/>
                <w:szCs w:val="24"/>
                <w:lang w:eastAsia="en-GB"/>
              </w:rPr>
            </w:pPr>
            <w:r w:rsidRPr="00CA4E5C">
              <w:rPr>
                <w:rFonts w:ascii="Arial" w:hAnsi="Arial" w:cs="Arial"/>
                <w:sz w:val="24"/>
                <w:szCs w:val="24"/>
                <w:lang w:eastAsia="en-GB"/>
              </w:rPr>
              <w:t xml:space="preserve">Careless use of personal data, </w:t>
            </w:r>
            <w:proofErr w:type="gramStart"/>
            <w:r w:rsidRPr="00CA4E5C">
              <w:rPr>
                <w:rFonts w:ascii="Arial" w:hAnsi="Arial" w:cs="Arial"/>
                <w:sz w:val="24"/>
                <w:szCs w:val="24"/>
                <w:lang w:eastAsia="en-GB"/>
              </w:rPr>
              <w:t>e.g.</w:t>
            </w:r>
            <w:proofErr w:type="gramEnd"/>
            <w:r w:rsidRPr="00CA4E5C">
              <w:rPr>
                <w:rFonts w:ascii="Arial" w:hAnsi="Arial" w:cs="Arial"/>
                <w:sz w:val="24"/>
                <w:szCs w:val="24"/>
                <w:lang w:eastAsia="en-GB"/>
              </w:rPr>
              <w:t xml:space="preserve"> displaying, holding or transferring data in an insecure manner</w:t>
            </w:r>
          </w:p>
        </w:tc>
        <w:tc>
          <w:tcPr>
            <w:tcW w:w="863" w:type="dxa"/>
          </w:tcPr>
          <w:p w14:paraId="5A432DCE" w14:textId="77777777"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5E411665" w14:textId="78322A95"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02050360" w14:textId="37989B47"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5" w:type="dxa"/>
            <w:tcBorders>
              <w:top w:val="single" w:sz="8" w:space="0" w:color="999999"/>
              <w:left w:val="single" w:sz="8" w:space="0" w:color="999999"/>
              <w:bottom w:val="single" w:sz="8" w:space="0" w:color="999999"/>
              <w:right w:val="single" w:sz="8" w:space="0" w:color="999999"/>
            </w:tcBorders>
            <w:vAlign w:val="center"/>
          </w:tcPr>
          <w:p w14:paraId="155F35D2" w14:textId="7489C416"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00A078C3" w14:textId="64348344"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27456F30" w14:textId="48DCBE20"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2DC74D92" w14:textId="0E4713A7"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52" w:type="dxa"/>
            <w:tcBorders>
              <w:top w:val="single" w:sz="8" w:space="0" w:color="999999"/>
              <w:left w:val="single" w:sz="8" w:space="0" w:color="999999"/>
              <w:bottom w:val="single" w:sz="8" w:space="0" w:color="999999"/>
              <w:right w:val="single" w:sz="8" w:space="0" w:color="999999"/>
            </w:tcBorders>
            <w:vAlign w:val="center"/>
          </w:tcPr>
          <w:p w14:paraId="51F7A3CE" w14:textId="57C9A4E4" w:rsidR="00685645" w:rsidRPr="00CA4E5C" w:rsidRDefault="00685645" w:rsidP="00B76691">
            <w:pPr>
              <w:rPr>
                <w:rFonts w:ascii="Arial" w:hAnsi="Arial" w:cs="Arial"/>
                <w:sz w:val="24"/>
                <w:szCs w:val="24"/>
              </w:rPr>
            </w:pPr>
            <w:r w:rsidRPr="00CA4E5C">
              <w:rPr>
                <w:rFonts w:ascii="Arial" w:hAnsi="Arial" w:cs="Arial"/>
                <w:sz w:val="24"/>
                <w:szCs w:val="24"/>
              </w:rPr>
              <w:t>X</w:t>
            </w:r>
          </w:p>
        </w:tc>
      </w:tr>
      <w:tr w:rsidR="00685645" w:rsidRPr="00CA4E5C" w14:paraId="5EA78FFC" w14:textId="05D140C7" w:rsidTr="00685645">
        <w:tc>
          <w:tcPr>
            <w:tcW w:w="3449" w:type="dxa"/>
            <w:shd w:val="clear" w:color="auto" w:fill="DBE5F1" w:themeFill="accent1" w:themeFillTint="33"/>
          </w:tcPr>
          <w:p w14:paraId="44FD2BF3" w14:textId="77777777" w:rsidR="00685645" w:rsidRPr="00CA4E5C" w:rsidRDefault="00685645" w:rsidP="00B76691">
            <w:pPr>
              <w:rPr>
                <w:rFonts w:ascii="Arial" w:hAnsi="Arial" w:cs="Arial"/>
                <w:sz w:val="24"/>
                <w:szCs w:val="24"/>
                <w:lang w:eastAsia="en-GB"/>
              </w:rPr>
            </w:pPr>
            <w:r w:rsidRPr="00CA4E5C">
              <w:rPr>
                <w:rFonts w:ascii="Arial" w:hAnsi="Arial" w:cs="Arial"/>
                <w:sz w:val="24"/>
                <w:szCs w:val="24"/>
                <w:lang w:eastAsia="en-GB"/>
              </w:rPr>
              <w:t>Actions which could compromise the staff member’s professional standing</w:t>
            </w:r>
          </w:p>
        </w:tc>
        <w:tc>
          <w:tcPr>
            <w:tcW w:w="863" w:type="dxa"/>
          </w:tcPr>
          <w:p w14:paraId="3F8BE391" w14:textId="77777777"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74A606CB" w14:textId="19A348AF"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205F80C6" w14:textId="282832E0"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5" w:type="dxa"/>
            <w:tcBorders>
              <w:top w:val="single" w:sz="8" w:space="0" w:color="999999"/>
              <w:left w:val="single" w:sz="8" w:space="0" w:color="999999"/>
              <w:bottom w:val="single" w:sz="8" w:space="0" w:color="999999"/>
              <w:right w:val="single" w:sz="8" w:space="0" w:color="999999"/>
            </w:tcBorders>
            <w:vAlign w:val="center"/>
          </w:tcPr>
          <w:p w14:paraId="0ADBFC7B" w14:textId="293471ED"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3471B847" w14:textId="5C034D90"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09B73B1C" w14:textId="5776A971"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5563674E" w14:textId="37B48E2C"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52" w:type="dxa"/>
            <w:tcBorders>
              <w:top w:val="single" w:sz="8" w:space="0" w:color="999999"/>
              <w:left w:val="single" w:sz="8" w:space="0" w:color="999999"/>
              <w:bottom w:val="single" w:sz="8" w:space="0" w:color="999999"/>
              <w:right w:val="single" w:sz="8" w:space="0" w:color="999999"/>
            </w:tcBorders>
            <w:vAlign w:val="center"/>
          </w:tcPr>
          <w:p w14:paraId="617EF5C6" w14:textId="24BF02CE" w:rsidR="00685645" w:rsidRPr="00CA4E5C" w:rsidRDefault="00685645" w:rsidP="00B76691">
            <w:pPr>
              <w:rPr>
                <w:rFonts w:ascii="Arial" w:hAnsi="Arial" w:cs="Arial"/>
                <w:sz w:val="24"/>
                <w:szCs w:val="24"/>
              </w:rPr>
            </w:pPr>
            <w:r w:rsidRPr="00CA4E5C">
              <w:rPr>
                <w:rFonts w:ascii="Arial" w:hAnsi="Arial" w:cs="Arial"/>
                <w:sz w:val="24"/>
                <w:szCs w:val="24"/>
              </w:rPr>
              <w:t>X</w:t>
            </w:r>
          </w:p>
        </w:tc>
      </w:tr>
      <w:tr w:rsidR="00685645" w:rsidRPr="00CA4E5C" w14:paraId="794F7A9C" w14:textId="7706F193" w:rsidTr="00685645">
        <w:tc>
          <w:tcPr>
            <w:tcW w:w="3449" w:type="dxa"/>
            <w:shd w:val="clear" w:color="auto" w:fill="DBE5F1" w:themeFill="accent1" w:themeFillTint="33"/>
          </w:tcPr>
          <w:p w14:paraId="5D4B9554" w14:textId="77777777" w:rsidR="00685645" w:rsidRPr="00CA4E5C" w:rsidRDefault="00685645" w:rsidP="00B76691">
            <w:pPr>
              <w:rPr>
                <w:rFonts w:ascii="Arial" w:hAnsi="Arial" w:cs="Arial"/>
                <w:sz w:val="24"/>
                <w:szCs w:val="24"/>
                <w:lang w:eastAsia="en-GB"/>
              </w:rPr>
            </w:pPr>
            <w:r w:rsidRPr="00CA4E5C">
              <w:rPr>
                <w:rFonts w:ascii="Arial" w:hAnsi="Arial" w:cs="Arial"/>
                <w:sz w:val="24"/>
                <w:szCs w:val="24"/>
                <w:lang w:eastAsia="en-GB"/>
              </w:rPr>
              <w:t>Actions which could bring the school into disrepute or breach the integrity or the ethos of the school.</w:t>
            </w:r>
          </w:p>
        </w:tc>
        <w:tc>
          <w:tcPr>
            <w:tcW w:w="863" w:type="dxa"/>
          </w:tcPr>
          <w:p w14:paraId="37ACAF1A" w14:textId="77777777"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76C64E63" w14:textId="0C19FDB7"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30BA12EB" w14:textId="5C26FACB"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5" w:type="dxa"/>
            <w:tcBorders>
              <w:top w:val="single" w:sz="8" w:space="0" w:color="999999"/>
              <w:left w:val="single" w:sz="8" w:space="0" w:color="999999"/>
              <w:bottom w:val="single" w:sz="8" w:space="0" w:color="999999"/>
              <w:right w:val="single" w:sz="8" w:space="0" w:color="999999"/>
            </w:tcBorders>
            <w:vAlign w:val="center"/>
          </w:tcPr>
          <w:p w14:paraId="6D748B06" w14:textId="5E70291E"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2B06543A" w14:textId="0FE648E8"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2CD9F00A" w14:textId="7E4F2964"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3FDA8799" w14:textId="3D2E30FA"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52" w:type="dxa"/>
            <w:tcBorders>
              <w:top w:val="single" w:sz="8" w:space="0" w:color="999999"/>
              <w:left w:val="single" w:sz="8" w:space="0" w:color="999999"/>
              <w:bottom w:val="single" w:sz="8" w:space="0" w:color="999999"/>
              <w:right w:val="single" w:sz="8" w:space="0" w:color="999999"/>
            </w:tcBorders>
            <w:vAlign w:val="center"/>
          </w:tcPr>
          <w:p w14:paraId="3D90DBDD" w14:textId="3019C681" w:rsidR="00685645" w:rsidRPr="00CA4E5C" w:rsidRDefault="00685645" w:rsidP="00B76691">
            <w:pPr>
              <w:rPr>
                <w:rFonts w:ascii="Arial" w:hAnsi="Arial" w:cs="Arial"/>
                <w:sz w:val="24"/>
                <w:szCs w:val="24"/>
              </w:rPr>
            </w:pPr>
            <w:r w:rsidRPr="00CA4E5C">
              <w:rPr>
                <w:rFonts w:ascii="Arial" w:hAnsi="Arial" w:cs="Arial"/>
                <w:sz w:val="24"/>
                <w:szCs w:val="24"/>
              </w:rPr>
              <w:t>X</w:t>
            </w:r>
          </w:p>
        </w:tc>
      </w:tr>
      <w:tr w:rsidR="00685645" w:rsidRPr="00CA4E5C" w14:paraId="077299A9" w14:textId="0EFFB4CD" w:rsidTr="00685645">
        <w:tc>
          <w:tcPr>
            <w:tcW w:w="3449" w:type="dxa"/>
            <w:shd w:val="clear" w:color="auto" w:fill="DBE5F1" w:themeFill="accent1" w:themeFillTint="33"/>
          </w:tcPr>
          <w:p w14:paraId="791F9DE4" w14:textId="77777777" w:rsidR="00685645" w:rsidRPr="00CA4E5C" w:rsidRDefault="00685645" w:rsidP="00B76691">
            <w:pPr>
              <w:rPr>
                <w:rFonts w:ascii="Arial" w:hAnsi="Arial" w:cs="Arial"/>
                <w:sz w:val="24"/>
                <w:szCs w:val="24"/>
                <w:lang w:eastAsia="en-GB"/>
              </w:rPr>
            </w:pPr>
            <w:r w:rsidRPr="00CA4E5C">
              <w:rPr>
                <w:rFonts w:ascii="Arial" w:hAnsi="Arial" w:cs="Arial"/>
                <w:sz w:val="24"/>
                <w:szCs w:val="24"/>
                <w:lang w:eastAsia="en-GB"/>
              </w:rPr>
              <w:lastRenderedPageBreak/>
              <w:t>Failing to report incidents whether caused by deliberate or accidental actions</w:t>
            </w:r>
          </w:p>
        </w:tc>
        <w:tc>
          <w:tcPr>
            <w:tcW w:w="863" w:type="dxa"/>
          </w:tcPr>
          <w:p w14:paraId="4CF93155" w14:textId="77777777"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0EE66D50" w14:textId="46DA8AF1"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38FC4AF6" w14:textId="49110C48"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5" w:type="dxa"/>
            <w:tcBorders>
              <w:top w:val="single" w:sz="8" w:space="0" w:color="999999"/>
              <w:left w:val="single" w:sz="8" w:space="0" w:color="999999"/>
              <w:bottom w:val="single" w:sz="8" w:space="0" w:color="999999"/>
              <w:right w:val="single" w:sz="8" w:space="0" w:color="999999"/>
            </w:tcBorders>
            <w:vAlign w:val="center"/>
          </w:tcPr>
          <w:p w14:paraId="41D4A259" w14:textId="2E10F0A3"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15650827" w14:textId="6C51A149"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5FF66F25" w14:textId="6EF94825"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0C12DA60" w14:textId="53923A03"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52" w:type="dxa"/>
            <w:tcBorders>
              <w:top w:val="single" w:sz="8" w:space="0" w:color="999999"/>
              <w:left w:val="single" w:sz="8" w:space="0" w:color="999999"/>
              <w:bottom w:val="single" w:sz="8" w:space="0" w:color="999999"/>
              <w:right w:val="single" w:sz="8" w:space="0" w:color="999999"/>
            </w:tcBorders>
            <w:vAlign w:val="center"/>
          </w:tcPr>
          <w:p w14:paraId="4A5058FC" w14:textId="2BC8703D" w:rsidR="00685645" w:rsidRPr="00CA4E5C" w:rsidRDefault="00685645" w:rsidP="00B76691">
            <w:pPr>
              <w:rPr>
                <w:rFonts w:ascii="Arial" w:hAnsi="Arial" w:cs="Arial"/>
                <w:sz w:val="24"/>
                <w:szCs w:val="24"/>
              </w:rPr>
            </w:pPr>
            <w:r w:rsidRPr="00CA4E5C">
              <w:rPr>
                <w:rFonts w:ascii="Arial" w:hAnsi="Arial" w:cs="Arial"/>
                <w:sz w:val="24"/>
                <w:szCs w:val="24"/>
              </w:rPr>
              <w:t>X</w:t>
            </w:r>
          </w:p>
        </w:tc>
      </w:tr>
      <w:tr w:rsidR="00685645" w:rsidRPr="00CA4E5C" w14:paraId="6408C0FC" w14:textId="48E5112B" w:rsidTr="00685645">
        <w:tc>
          <w:tcPr>
            <w:tcW w:w="3449" w:type="dxa"/>
            <w:shd w:val="clear" w:color="auto" w:fill="DBE5F1" w:themeFill="accent1" w:themeFillTint="33"/>
          </w:tcPr>
          <w:p w14:paraId="527DA144" w14:textId="77777777" w:rsidR="00685645" w:rsidRPr="00CA4E5C" w:rsidRDefault="00685645" w:rsidP="00B76691">
            <w:pPr>
              <w:rPr>
                <w:rFonts w:ascii="Arial" w:hAnsi="Arial" w:cs="Arial"/>
                <w:sz w:val="24"/>
                <w:szCs w:val="24"/>
                <w:lang w:eastAsia="en-GB"/>
              </w:rPr>
            </w:pPr>
            <w:r w:rsidRPr="00CA4E5C">
              <w:rPr>
                <w:rFonts w:ascii="Arial" w:hAnsi="Arial" w:cs="Arial"/>
                <w:sz w:val="24"/>
                <w:szCs w:val="24"/>
                <w:lang w:eastAsia="en-GB"/>
              </w:rPr>
              <w:t>Continued infringements of the above, following previous warnings or sanctions.</w:t>
            </w:r>
          </w:p>
        </w:tc>
        <w:tc>
          <w:tcPr>
            <w:tcW w:w="863" w:type="dxa"/>
          </w:tcPr>
          <w:p w14:paraId="38A0825F" w14:textId="77777777"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00B65A18" w14:textId="55B8A367"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6EAB0D8D" w14:textId="276180B5"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5" w:type="dxa"/>
            <w:tcBorders>
              <w:top w:val="single" w:sz="8" w:space="0" w:color="999999"/>
              <w:left w:val="single" w:sz="8" w:space="0" w:color="999999"/>
              <w:bottom w:val="single" w:sz="8" w:space="0" w:color="999999"/>
              <w:right w:val="single" w:sz="8" w:space="0" w:color="999999"/>
            </w:tcBorders>
            <w:vAlign w:val="center"/>
          </w:tcPr>
          <w:p w14:paraId="3333DB54" w14:textId="629374DF"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64" w:type="dxa"/>
            <w:tcBorders>
              <w:top w:val="single" w:sz="8" w:space="0" w:color="999999"/>
              <w:left w:val="single" w:sz="8" w:space="0" w:color="999999"/>
              <w:bottom w:val="single" w:sz="8" w:space="0" w:color="999999"/>
              <w:right w:val="single" w:sz="8" w:space="0" w:color="999999"/>
            </w:tcBorders>
            <w:vAlign w:val="center"/>
          </w:tcPr>
          <w:p w14:paraId="6771E354" w14:textId="6B58D307"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172B081A" w14:textId="12A55273" w:rsidR="00685645" w:rsidRPr="00CA4E5C" w:rsidRDefault="00685645" w:rsidP="00B76691">
            <w:pPr>
              <w:rPr>
                <w:rFonts w:ascii="Arial" w:hAnsi="Arial" w:cs="Arial"/>
                <w:sz w:val="24"/>
                <w:szCs w:val="24"/>
              </w:rPr>
            </w:pPr>
          </w:p>
        </w:tc>
        <w:tc>
          <w:tcPr>
            <w:tcW w:w="864" w:type="dxa"/>
            <w:tcBorders>
              <w:top w:val="single" w:sz="8" w:space="0" w:color="999999"/>
              <w:left w:val="single" w:sz="8" w:space="0" w:color="999999"/>
              <w:bottom w:val="single" w:sz="8" w:space="0" w:color="999999"/>
              <w:right w:val="single" w:sz="8" w:space="0" w:color="999999"/>
            </w:tcBorders>
            <w:vAlign w:val="center"/>
          </w:tcPr>
          <w:p w14:paraId="68E28736" w14:textId="028D9ECC" w:rsidR="00685645" w:rsidRPr="00CA4E5C" w:rsidRDefault="00685645" w:rsidP="00B76691">
            <w:pPr>
              <w:rPr>
                <w:rFonts w:ascii="Arial" w:hAnsi="Arial" w:cs="Arial"/>
                <w:sz w:val="24"/>
                <w:szCs w:val="24"/>
              </w:rPr>
            </w:pPr>
            <w:r w:rsidRPr="00CA4E5C">
              <w:rPr>
                <w:rFonts w:ascii="Arial" w:hAnsi="Arial" w:cs="Arial"/>
                <w:sz w:val="24"/>
                <w:szCs w:val="24"/>
              </w:rPr>
              <w:t>X</w:t>
            </w:r>
          </w:p>
        </w:tc>
        <w:tc>
          <w:tcPr>
            <w:tcW w:w="852" w:type="dxa"/>
            <w:tcBorders>
              <w:top w:val="single" w:sz="8" w:space="0" w:color="999999"/>
              <w:left w:val="single" w:sz="8" w:space="0" w:color="999999"/>
              <w:bottom w:val="single" w:sz="8" w:space="0" w:color="999999"/>
              <w:right w:val="single" w:sz="8" w:space="0" w:color="999999"/>
            </w:tcBorders>
            <w:vAlign w:val="center"/>
          </w:tcPr>
          <w:p w14:paraId="556A248B" w14:textId="0E11BB8C" w:rsidR="00685645" w:rsidRPr="00CA4E5C" w:rsidRDefault="00685645" w:rsidP="00B76691">
            <w:pPr>
              <w:rPr>
                <w:rFonts w:ascii="Arial" w:hAnsi="Arial" w:cs="Arial"/>
                <w:sz w:val="24"/>
                <w:szCs w:val="24"/>
              </w:rPr>
            </w:pPr>
            <w:r w:rsidRPr="00CA4E5C">
              <w:rPr>
                <w:rFonts w:ascii="Arial" w:hAnsi="Arial" w:cs="Arial"/>
                <w:sz w:val="24"/>
                <w:szCs w:val="24"/>
              </w:rPr>
              <w:t>X</w:t>
            </w:r>
          </w:p>
        </w:tc>
      </w:tr>
    </w:tbl>
    <w:p w14:paraId="3EE0713E" w14:textId="77777777" w:rsidR="00C015A9" w:rsidRPr="00CA4E5C" w:rsidRDefault="00C015A9" w:rsidP="00C015A9">
      <w:pPr>
        <w:rPr>
          <w:rFonts w:ascii="Arial" w:hAnsi="Arial" w:cs="Arial"/>
          <w:sz w:val="24"/>
          <w:szCs w:val="24"/>
        </w:rPr>
      </w:pPr>
    </w:p>
    <w:p w14:paraId="5F56E3FC" w14:textId="77777777" w:rsidR="00D6299F" w:rsidRPr="00CA4E5C" w:rsidRDefault="00D6299F" w:rsidP="00651DD5">
      <w:pPr>
        <w:pStyle w:val="Heading1"/>
        <w:rPr>
          <w:rFonts w:ascii="Arial" w:hAnsi="Arial" w:cs="Arial"/>
          <w:sz w:val="24"/>
          <w:szCs w:val="24"/>
        </w:rPr>
      </w:pPr>
      <w:bookmarkStart w:id="69" w:name="_Toc189230415"/>
      <w:r w:rsidRPr="00CA4E5C">
        <w:rPr>
          <w:rFonts w:ascii="Arial" w:hAnsi="Arial" w:cs="Arial"/>
          <w:sz w:val="24"/>
          <w:szCs w:val="24"/>
        </w:rPr>
        <w:t>The use of Artificial Intelligence (AI) systems in School</w:t>
      </w:r>
      <w:bookmarkEnd w:id="69"/>
    </w:p>
    <w:p w14:paraId="237520FA" w14:textId="77777777" w:rsidR="00D6299F" w:rsidRPr="00CA4E5C" w:rsidRDefault="00D6299F" w:rsidP="00D6299F">
      <w:pPr>
        <w:shd w:val="clear" w:color="auto" w:fill="EAF1DD" w:themeFill="accent3" w:themeFillTint="33"/>
        <w:rPr>
          <w:rFonts w:ascii="Arial" w:hAnsi="Arial" w:cs="Arial"/>
          <w:color w:val="0070C0"/>
          <w:sz w:val="24"/>
          <w:szCs w:val="24"/>
        </w:rPr>
      </w:pPr>
      <w:r w:rsidRPr="00CA4E5C">
        <w:rPr>
          <w:rFonts w:ascii="Arial" w:hAnsi="Arial" w:cs="Arial"/>
          <w:color w:val="0070C0"/>
          <w:sz w:val="24"/>
          <w:szCs w:val="24"/>
        </w:rPr>
        <w:t xml:space="preserve">A more detailed policy template (C6) can be found in the appendices, including a risk assessment matrix for the use of AI and an AI specific Staff Acceptable Use Agreement </w:t>
      </w:r>
    </w:p>
    <w:p w14:paraId="5F7ED5E9" w14:textId="77777777" w:rsidR="00D6299F" w:rsidRPr="00CA4E5C" w:rsidRDefault="00D6299F" w:rsidP="007852B3">
      <w:pPr>
        <w:rPr>
          <w:rFonts w:ascii="Arial" w:hAnsi="Arial" w:cs="Arial"/>
          <w:sz w:val="24"/>
          <w:szCs w:val="24"/>
        </w:rPr>
      </w:pPr>
      <w:r w:rsidRPr="00CA4E5C">
        <w:rPr>
          <w:rFonts w:ascii="Arial" w:hAnsi="Arial" w:cs="Arial"/>
          <w:sz w:val="24"/>
          <w:szCs w:val="24"/>
        </w:rPr>
        <w:t xml:space="preserve">As Generative Artificial Intelligence (gen AI) continues to advance and influence the world we live </w:t>
      </w:r>
      <w:proofErr w:type="gramStart"/>
      <w:r w:rsidRPr="00CA4E5C">
        <w:rPr>
          <w:rFonts w:ascii="Arial" w:hAnsi="Arial" w:cs="Arial"/>
          <w:sz w:val="24"/>
          <w:szCs w:val="24"/>
        </w:rPr>
        <w:t>in ,</w:t>
      </w:r>
      <w:proofErr w:type="gramEnd"/>
      <w:r w:rsidRPr="00CA4E5C">
        <w:rPr>
          <w:rFonts w:ascii="Arial" w:hAnsi="Arial" w:cs="Arial"/>
          <w:sz w:val="24"/>
          <w:szCs w:val="24"/>
        </w:rPr>
        <w:t xml:space="preserve"> its role in education is also evolving. There are currently 3 key dimensions </w:t>
      </w:r>
      <w:proofErr w:type="gramStart"/>
      <w:r w:rsidRPr="00CA4E5C">
        <w:rPr>
          <w:rFonts w:ascii="Arial" w:hAnsi="Arial" w:cs="Arial"/>
          <w:sz w:val="24"/>
          <w:szCs w:val="24"/>
        </w:rPr>
        <w:t>of  AI</w:t>
      </w:r>
      <w:proofErr w:type="gramEnd"/>
      <w:r w:rsidRPr="00CA4E5C">
        <w:rPr>
          <w:rFonts w:ascii="Arial" w:hAnsi="Arial" w:cs="Arial"/>
          <w:sz w:val="24"/>
          <w:szCs w:val="24"/>
        </w:rPr>
        <w:t xml:space="preserve"> use in schools: learner support, teacher support and school operations; ensuring all use is safe, ethical and responsible is essential.</w:t>
      </w:r>
    </w:p>
    <w:p w14:paraId="1FE1233D" w14:textId="77777777" w:rsidR="00D6299F" w:rsidRPr="00CA4E5C" w:rsidRDefault="00D6299F" w:rsidP="00D6299F">
      <w:pPr>
        <w:shd w:val="clear" w:color="auto" w:fill="EAF1DD" w:themeFill="accent3" w:themeFillTint="33"/>
        <w:rPr>
          <w:rFonts w:ascii="Arial" w:hAnsi="Arial" w:cs="Arial"/>
          <w:sz w:val="24"/>
          <w:szCs w:val="24"/>
        </w:rPr>
      </w:pPr>
      <w:r w:rsidRPr="00CA4E5C">
        <w:rPr>
          <w:rFonts w:ascii="Arial" w:hAnsi="Arial" w:cs="Arial"/>
          <w:sz w:val="24"/>
          <w:szCs w:val="24"/>
        </w:rPr>
        <w:t xml:space="preserve">We realise that there are risks involved in the use of Gen AI services, but that these can be mitigated through our existing policies and procedures, amending these as necessary to address the risks. </w:t>
      </w:r>
    </w:p>
    <w:p w14:paraId="1B119B9A" w14:textId="77777777" w:rsidR="00D6299F" w:rsidRPr="00CA4E5C" w:rsidRDefault="00D6299F" w:rsidP="00D6299F">
      <w:pPr>
        <w:shd w:val="clear" w:color="auto" w:fill="EAF1DD" w:themeFill="accent3" w:themeFillTint="33"/>
        <w:rPr>
          <w:rFonts w:ascii="Arial" w:hAnsi="Arial" w:cs="Arial"/>
          <w:sz w:val="24"/>
          <w:szCs w:val="24"/>
        </w:rPr>
      </w:pPr>
      <w:r w:rsidRPr="00CA4E5C">
        <w:rPr>
          <w:rFonts w:ascii="Arial" w:hAnsi="Arial" w:cs="Arial"/>
          <w:sz w:val="24"/>
          <w:szCs w:val="24"/>
        </w:rPr>
        <w:t>We will educate staff and learners about safe and ethical use of AI, preparing them for a future in which these technologies are likely to play an increasing role.</w:t>
      </w:r>
    </w:p>
    <w:p w14:paraId="0D8B1E84" w14:textId="77777777" w:rsidR="00D6299F" w:rsidRPr="00CA4E5C" w:rsidRDefault="00D6299F" w:rsidP="00D6299F">
      <w:pPr>
        <w:shd w:val="clear" w:color="auto" w:fill="EAF1DD" w:themeFill="accent3" w:themeFillTint="33"/>
        <w:rPr>
          <w:rFonts w:ascii="Arial" w:hAnsi="Arial" w:cs="Arial"/>
          <w:sz w:val="24"/>
          <w:szCs w:val="24"/>
        </w:rPr>
      </w:pPr>
      <w:r w:rsidRPr="00CA4E5C">
        <w:rPr>
          <w:rFonts w:ascii="Arial" w:hAnsi="Arial" w:cs="Arial"/>
          <w:sz w:val="24"/>
          <w:szCs w:val="24"/>
        </w:rPr>
        <w:t xml:space="preserve">The safeguarding of staff and learners will, as always, be at the forefront of our policy and practice. </w:t>
      </w:r>
    </w:p>
    <w:p w14:paraId="2D1E70F1" w14:textId="77777777" w:rsidR="00D6299F" w:rsidRPr="00CA4E5C" w:rsidRDefault="00D6299F" w:rsidP="00D6299F">
      <w:pPr>
        <w:shd w:val="clear" w:color="auto" w:fill="EAF1DD" w:themeFill="accent3" w:themeFillTint="33"/>
        <w:rPr>
          <w:rFonts w:ascii="Arial" w:hAnsi="Arial" w:cs="Arial"/>
          <w:sz w:val="24"/>
          <w:szCs w:val="24"/>
        </w:rPr>
      </w:pPr>
      <w:r w:rsidRPr="00CA4E5C">
        <w:rPr>
          <w:rFonts w:ascii="Arial" w:hAnsi="Arial" w:cs="Arial"/>
          <w:sz w:val="24"/>
          <w:szCs w:val="24"/>
        </w:rPr>
        <w:t xml:space="preserve"> Policy Statements</w:t>
      </w:r>
    </w:p>
    <w:p w14:paraId="03DF8FDE" w14:textId="77777777" w:rsidR="00D6299F" w:rsidRPr="00CA4E5C" w:rsidRDefault="00D6299F" w:rsidP="00651DD5">
      <w:pPr>
        <w:pStyle w:val="ListParagraph"/>
        <w:numPr>
          <w:ilvl w:val="0"/>
          <w:numId w:val="153"/>
        </w:numPr>
        <w:shd w:val="clear" w:color="auto" w:fill="EAF1DD" w:themeFill="accent3" w:themeFillTint="33"/>
        <w:spacing w:after="200" w:line="264" w:lineRule="auto"/>
        <w:rPr>
          <w:rFonts w:ascii="Arial" w:eastAsia="Open Sans Light" w:hAnsi="Arial" w:cs="Arial"/>
          <w:color w:val="1F1F1F"/>
          <w:sz w:val="24"/>
          <w:szCs w:val="24"/>
        </w:rPr>
      </w:pPr>
      <w:r w:rsidRPr="00CA4E5C">
        <w:rPr>
          <w:rFonts w:ascii="Arial" w:eastAsia="Open Sans Light" w:hAnsi="Arial" w:cs="Arial"/>
          <w:color w:val="1F1F1F"/>
          <w:sz w:val="24"/>
          <w:szCs w:val="24"/>
        </w:rPr>
        <w:t xml:space="preserve">The school acknowledges the potential benefits of the use of AI in an educational context - including enhancing learning and teaching, </w:t>
      </w:r>
      <w:proofErr w:type="gramStart"/>
      <w:r w:rsidRPr="00CA4E5C">
        <w:rPr>
          <w:rFonts w:ascii="Arial" w:eastAsia="Open Sans Light" w:hAnsi="Arial" w:cs="Arial"/>
          <w:color w:val="1F1F1F"/>
          <w:sz w:val="24"/>
          <w:szCs w:val="24"/>
        </w:rPr>
        <w:t>improving  outcomes</w:t>
      </w:r>
      <w:proofErr w:type="gramEnd"/>
      <w:r w:rsidRPr="00CA4E5C">
        <w:rPr>
          <w:rFonts w:ascii="Arial" w:eastAsia="Open Sans Light" w:hAnsi="Arial" w:cs="Arial"/>
          <w:color w:val="1F1F1F"/>
          <w:sz w:val="24"/>
          <w:szCs w:val="24"/>
        </w:rPr>
        <w:t>, improving administrative processes, reducing workload and preparing staff and learners for a future in which AI technology will be an integral part. Staff are encouraged to use AI based tools to support their work where appropriate, within the frameworks provided below and are required to be professionally responsible and accountable for this area of their work.</w:t>
      </w:r>
    </w:p>
    <w:p w14:paraId="329EE19C" w14:textId="77777777" w:rsidR="00D6299F" w:rsidRPr="00CA4E5C" w:rsidRDefault="00D6299F" w:rsidP="00651DD5">
      <w:pPr>
        <w:pStyle w:val="ListParagraph"/>
        <w:numPr>
          <w:ilvl w:val="0"/>
          <w:numId w:val="153"/>
        </w:numPr>
        <w:shd w:val="clear" w:color="auto" w:fill="EAF1DD" w:themeFill="accent3" w:themeFillTint="33"/>
        <w:spacing w:after="200" w:line="264" w:lineRule="auto"/>
        <w:rPr>
          <w:rFonts w:ascii="Arial" w:eastAsia="Open Sans Light" w:hAnsi="Arial" w:cs="Arial"/>
          <w:color w:val="1F1F1F"/>
          <w:sz w:val="24"/>
          <w:szCs w:val="24"/>
        </w:rPr>
      </w:pPr>
      <w:r w:rsidRPr="00CA4E5C">
        <w:rPr>
          <w:rFonts w:ascii="Arial" w:eastAsia="Open Sans Light" w:hAnsi="Arial" w:cs="Arial"/>
          <w:b/>
          <w:bCs/>
          <w:color w:val="1F1F1F"/>
          <w:sz w:val="24"/>
          <w:szCs w:val="24"/>
        </w:rPr>
        <w:t>We will comply with all relevant legislation and guidance, with reference to guidance contained in Keeping Children Safe in Education and UK GDPR</w:t>
      </w:r>
    </w:p>
    <w:p w14:paraId="1441ECB9" w14:textId="77777777" w:rsidR="00D6299F" w:rsidRPr="00CA4E5C" w:rsidRDefault="00D6299F" w:rsidP="00651DD5">
      <w:pPr>
        <w:pStyle w:val="ListParagraph"/>
        <w:numPr>
          <w:ilvl w:val="0"/>
          <w:numId w:val="153"/>
        </w:numPr>
        <w:shd w:val="clear" w:color="auto" w:fill="EAF1DD" w:themeFill="accent3" w:themeFillTint="33"/>
        <w:spacing w:after="200" w:line="264" w:lineRule="auto"/>
        <w:rPr>
          <w:rFonts w:ascii="Arial" w:eastAsia="Open Sans Light" w:hAnsi="Arial" w:cs="Arial"/>
          <w:color w:val="1F1F1F"/>
          <w:sz w:val="24"/>
          <w:szCs w:val="24"/>
        </w:rPr>
      </w:pPr>
      <w:r w:rsidRPr="00CA4E5C">
        <w:rPr>
          <w:rFonts w:ascii="Arial" w:eastAsia="Open Sans Light" w:hAnsi="Arial" w:cs="Arial"/>
          <w:b/>
          <w:bCs/>
          <w:color w:val="1F1F1F"/>
          <w:sz w:val="24"/>
          <w:szCs w:val="24"/>
        </w:rPr>
        <w:t>We will provide relevant training for staff and governors in the advantages, use of and potential risks of AI. We will support staff in identifying training and development needs to enable relevant opportunities</w:t>
      </w:r>
      <w:r w:rsidRPr="00CA4E5C">
        <w:rPr>
          <w:rFonts w:ascii="Arial" w:eastAsia="Open Sans Light" w:hAnsi="Arial" w:cs="Arial"/>
          <w:color w:val="1F1F1F"/>
          <w:sz w:val="24"/>
          <w:szCs w:val="24"/>
        </w:rPr>
        <w:t>.</w:t>
      </w:r>
    </w:p>
    <w:p w14:paraId="402340E3" w14:textId="77777777" w:rsidR="00D6299F" w:rsidRPr="00CA4E5C" w:rsidRDefault="00D6299F" w:rsidP="00651DD5">
      <w:pPr>
        <w:pStyle w:val="ListParagraph"/>
        <w:numPr>
          <w:ilvl w:val="0"/>
          <w:numId w:val="153"/>
        </w:numPr>
        <w:shd w:val="clear" w:color="auto" w:fill="EAF1DD" w:themeFill="accent3" w:themeFillTint="33"/>
        <w:spacing w:after="200" w:line="264" w:lineRule="auto"/>
        <w:rPr>
          <w:rFonts w:ascii="Arial" w:eastAsia="Open Sans Light" w:hAnsi="Arial" w:cs="Arial"/>
          <w:b/>
          <w:bCs/>
          <w:color w:val="1F1F1F"/>
          <w:sz w:val="24"/>
          <w:szCs w:val="24"/>
        </w:rPr>
      </w:pPr>
      <w:r w:rsidRPr="00CA4E5C">
        <w:rPr>
          <w:rFonts w:ascii="Arial" w:eastAsia="Open Sans Light" w:hAnsi="Arial" w:cs="Arial"/>
          <w:b/>
          <w:bCs/>
          <w:color w:val="1F1F1F"/>
          <w:sz w:val="24"/>
          <w:szCs w:val="24"/>
        </w:rPr>
        <w:lastRenderedPageBreak/>
        <w:t xml:space="preserve">We will seek to embed learning about AI as appropriate in our curriculum offer, including supporting learners to understand how gen AI works, its potential benefits, risks, and ethical and social impacts. The school recognises the importance of equipping learners with the knowledge, skills and strategies to engage responsibly with AI </w:t>
      </w:r>
      <w:proofErr w:type="gramStart"/>
      <w:r w:rsidRPr="00CA4E5C">
        <w:rPr>
          <w:rFonts w:ascii="Arial" w:eastAsia="Open Sans Light" w:hAnsi="Arial" w:cs="Arial"/>
          <w:b/>
          <w:bCs/>
          <w:color w:val="1F1F1F"/>
          <w:sz w:val="24"/>
          <w:szCs w:val="24"/>
        </w:rPr>
        <w:t>tools..</w:t>
      </w:r>
      <w:proofErr w:type="gramEnd"/>
    </w:p>
    <w:p w14:paraId="237D097A" w14:textId="77777777" w:rsidR="00D6299F" w:rsidRPr="00CA4E5C" w:rsidRDefault="00D6299F" w:rsidP="00651DD5">
      <w:pPr>
        <w:pStyle w:val="ListParagraph"/>
        <w:numPr>
          <w:ilvl w:val="0"/>
          <w:numId w:val="153"/>
        </w:numPr>
        <w:shd w:val="clear" w:color="auto" w:fill="EAF1DD" w:themeFill="accent3" w:themeFillTint="33"/>
        <w:spacing w:after="200" w:line="264" w:lineRule="auto"/>
        <w:rPr>
          <w:rFonts w:ascii="Arial" w:eastAsia="Open Sans Light" w:hAnsi="Arial" w:cs="Arial"/>
          <w:color w:val="1F1F1F"/>
          <w:sz w:val="24"/>
          <w:szCs w:val="24"/>
        </w:rPr>
      </w:pPr>
      <w:r w:rsidRPr="00CA4E5C">
        <w:rPr>
          <w:rFonts w:ascii="Arial" w:eastAsia="Open Sans Light" w:hAnsi="Arial" w:cs="Arial"/>
          <w:b/>
          <w:bCs/>
          <w:color w:val="1F1F1F"/>
          <w:sz w:val="24"/>
          <w:szCs w:val="24"/>
        </w:rPr>
        <w:t xml:space="preserve">As set out in the staff acceptable use agreement, staff will be supported </w:t>
      </w:r>
      <w:proofErr w:type="gramStart"/>
      <w:r w:rsidRPr="00CA4E5C">
        <w:rPr>
          <w:rFonts w:ascii="Arial" w:eastAsia="Open Sans Light" w:hAnsi="Arial" w:cs="Arial"/>
          <w:b/>
          <w:bCs/>
          <w:color w:val="1F1F1F"/>
          <w:sz w:val="24"/>
          <w:szCs w:val="24"/>
        </w:rPr>
        <w:t>to  use</w:t>
      </w:r>
      <w:proofErr w:type="gramEnd"/>
      <w:r w:rsidRPr="00CA4E5C">
        <w:rPr>
          <w:rFonts w:ascii="Arial" w:eastAsia="Open Sans Light" w:hAnsi="Arial" w:cs="Arial"/>
          <w:b/>
          <w:bCs/>
          <w:color w:val="1F1F1F"/>
          <w:sz w:val="24"/>
          <w:szCs w:val="24"/>
        </w:rPr>
        <w:t xml:space="preserve"> AI tools responsibly, ensuring the protection of both personal and sensitive data. Staff should only input anonymised data to avoid the exposure of personally identifiable or sensitive information.</w:t>
      </w:r>
      <w:r w:rsidRPr="00CA4E5C">
        <w:rPr>
          <w:rFonts w:ascii="Arial" w:eastAsia="Open Sans Light" w:hAnsi="Arial" w:cs="Arial"/>
          <w:color w:val="1F1F1F"/>
          <w:sz w:val="24"/>
          <w:szCs w:val="24"/>
        </w:rPr>
        <w:t> </w:t>
      </w:r>
    </w:p>
    <w:p w14:paraId="0EE14BF7" w14:textId="77777777" w:rsidR="00D6299F" w:rsidRPr="00CA4E5C" w:rsidRDefault="00D6299F" w:rsidP="00651DD5">
      <w:pPr>
        <w:pStyle w:val="ListParagraph"/>
        <w:numPr>
          <w:ilvl w:val="0"/>
          <w:numId w:val="153"/>
        </w:numPr>
        <w:shd w:val="clear" w:color="auto" w:fill="EAF1DD" w:themeFill="accent3" w:themeFillTint="33"/>
        <w:spacing w:after="200" w:line="264" w:lineRule="auto"/>
        <w:rPr>
          <w:rFonts w:ascii="Arial" w:eastAsia="Open Sans Light" w:hAnsi="Arial" w:cs="Arial"/>
          <w:b/>
          <w:bCs/>
          <w:color w:val="1F1F1F"/>
          <w:sz w:val="24"/>
          <w:szCs w:val="24"/>
        </w:rPr>
      </w:pPr>
      <w:r w:rsidRPr="00CA4E5C">
        <w:rPr>
          <w:rFonts w:ascii="Arial" w:eastAsia="Open Sans Light" w:hAnsi="Arial" w:cs="Arial"/>
          <w:b/>
          <w:bCs/>
          <w:color w:val="1F1F1F"/>
          <w:sz w:val="24"/>
          <w:szCs w:val="24"/>
        </w:rPr>
        <w:t>Staff will always ensure AI tools used comply with UK GDPR and other data protection regulations. They must verify that tools meet data security standards before using them for work related to the school.</w:t>
      </w:r>
    </w:p>
    <w:p w14:paraId="742BF082" w14:textId="77777777" w:rsidR="00D6299F" w:rsidRPr="00CA4E5C" w:rsidRDefault="00D6299F" w:rsidP="00651DD5">
      <w:pPr>
        <w:pStyle w:val="ListParagraph"/>
        <w:numPr>
          <w:ilvl w:val="0"/>
          <w:numId w:val="153"/>
        </w:numPr>
        <w:shd w:val="clear" w:color="auto" w:fill="EAF1DD" w:themeFill="accent3" w:themeFillTint="33"/>
        <w:spacing w:after="200" w:line="264" w:lineRule="auto"/>
        <w:rPr>
          <w:rFonts w:ascii="Arial" w:eastAsia="Open Sans Light" w:hAnsi="Arial" w:cs="Arial"/>
          <w:b/>
          <w:bCs/>
          <w:color w:val="1F1F1F"/>
          <w:sz w:val="24"/>
          <w:szCs w:val="24"/>
        </w:rPr>
      </w:pPr>
      <w:r w:rsidRPr="00CA4E5C">
        <w:rPr>
          <w:rFonts w:ascii="Arial" w:eastAsia="Open Sans Light" w:hAnsi="Arial" w:cs="Arial"/>
          <w:b/>
          <w:bCs/>
          <w:color w:val="1F1F1F"/>
          <w:sz w:val="24"/>
          <w:szCs w:val="24"/>
        </w:rPr>
        <w:t>Only those AI technologies approved by the school may be used. Staff should always use school-provided AI accounts for work purposes. These accounts are configured to comply with organisational security and oversight requirements, reducing the risk of data breaches. </w:t>
      </w:r>
    </w:p>
    <w:p w14:paraId="54B6AAC1" w14:textId="77777777" w:rsidR="00D6299F" w:rsidRPr="00CA4E5C" w:rsidRDefault="00D6299F" w:rsidP="00651DD5">
      <w:pPr>
        <w:pStyle w:val="ListParagraph"/>
        <w:numPr>
          <w:ilvl w:val="0"/>
          <w:numId w:val="153"/>
        </w:numPr>
        <w:shd w:val="clear" w:color="auto" w:fill="EAF1DD" w:themeFill="accent3" w:themeFillTint="33"/>
        <w:spacing w:after="200" w:line="264" w:lineRule="auto"/>
        <w:rPr>
          <w:rFonts w:ascii="Arial" w:eastAsia="Open Sans Light" w:hAnsi="Arial" w:cs="Arial"/>
          <w:b/>
          <w:bCs/>
          <w:color w:val="1F1F1F"/>
          <w:sz w:val="24"/>
          <w:szCs w:val="24"/>
        </w:rPr>
      </w:pPr>
      <w:r w:rsidRPr="00CA4E5C">
        <w:rPr>
          <w:rFonts w:ascii="Arial" w:eastAsia="Open Sans Light" w:hAnsi="Arial" w:cs="Arial"/>
          <w:b/>
          <w:bCs/>
          <w:color w:val="1F1F1F"/>
          <w:sz w:val="24"/>
          <w:szCs w:val="24"/>
        </w:rPr>
        <w:t>We will protect sensitive information. Staff must not input sensitive information, such as internal documents or strategic plans, into third-party AI tools unless explicitly vetted for that purpose. They must always recognise and safeguard sensitive data. </w:t>
      </w:r>
    </w:p>
    <w:p w14:paraId="7EC18DF1" w14:textId="77777777" w:rsidR="00D6299F" w:rsidRPr="00CA4E5C" w:rsidRDefault="00D6299F" w:rsidP="00651DD5">
      <w:pPr>
        <w:pStyle w:val="ListParagraph"/>
        <w:numPr>
          <w:ilvl w:val="0"/>
          <w:numId w:val="153"/>
        </w:numPr>
        <w:shd w:val="clear" w:color="auto" w:fill="EAF1DD" w:themeFill="accent3" w:themeFillTint="33"/>
        <w:spacing w:after="200" w:line="264" w:lineRule="auto"/>
        <w:rPr>
          <w:rFonts w:ascii="Arial" w:eastAsia="Open Sans Light" w:hAnsi="Arial" w:cs="Arial"/>
          <w:b/>
          <w:bCs/>
          <w:color w:val="1F1F1F"/>
          <w:sz w:val="24"/>
          <w:szCs w:val="24"/>
        </w:rPr>
      </w:pPr>
      <w:r w:rsidRPr="00CA4E5C">
        <w:rPr>
          <w:rFonts w:ascii="Arial" w:eastAsia="Open Sans Light" w:hAnsi="Arial" w:cs="Arial"/>
          <w:b/>
          <w:bCs/>
          <w:color w:val="1F1F1F"/>
          <w:sz w:val="24"/>
          <w:szCs w:val="24"/>
        </w:rPr>
        <w:t xml:space="preserve">The school will ensure that when AI is used, it will not infringe copyright or intellectual property conventions – care will be taken to avoid intellectual property, including that of the learners, being used to train generative AI models without appropriate consent. </w:t>
      </w:r>
    </w:p>
    <w:p w14:paraId="626F62F7" w14:textId="77777777" w:rsidR="00D6299F" w:rsidRPr="00CA4E5C" w:rsidRDefault="00D6299F" w:rsidP="00651DD5">
      <w:pPr>
        <w:pStyle w:val="ListParagraph"/>
        <w:numPr>
          <w:ilvl w:val="0"/>
          <w:numId w:val="153"/>
        </w:numPr>
        <w:shd w:val="clear" w:color="auto" w:fill="EAF1DD" w:themeFill="accent3" w:themeFillTint="33"/>
        <w:spacing w:after="200" w:line="264" w:lineRule="auto"/>
        <w:rPr>
          <w:rFonts w:ascii="Arial" w:eastAsia="Open Sans Light" w:hAnsi="Arial" w:cs="Arial"/>
          <w:b/>
          <w:bCs/>
          <w:color w:val="1F1F1F"/>
          <w:sz w:val="24"/>
          <w:szCs w:val="24"/>
        </w:rPr>
      </w:pPr>
      <w:r w:rsidRPr="00CA4E5C">
        <w:rPr>
          <w:rFonts w:ascii="Arial" w:eastAsia="Open Sans Light" w:hAnsi="Arial" w:cs="Arial"/>
          <w:b/>
          <w:bCs/>
          <w:color w:val="1F1F1F"/>
          <w:sz w:val="24"/>
          <w:szCs w:val="24"/>
        </w:rPr>
        <w:t>AI incidents must be reported promptly. Staff must report any incidents involving AI misuse, data breaches, or inappropriate outputs immediately to the relevant internal teams. Quick reporting helps mitigate risks and facilitates a prompt response. </w:t>
      </w:r>
    </w:p>
    <w:p w14:paraId="663486DA" w14:textId="77777777" w:rsidR="00D6299F" w:rsidRPr="00B76691" w:rsidRDefault="00D6299F" w:rsidP="00651DD5">
      <w:pPr>
        <w:pStyle w:val="ListParagraph"/>
        <w:numPr>
          <w:ilvl w:val="0"/>
          <w:numId w:val="153"/>
        </w:numPr>
        <w:shd w:val="clear" w:color="auto" w:fill="EAF1DD" w:themeFill="accent3" w:themeFillTint="33"/>
        <w:spacing w:after="200" w:line="264" w:lineRule="auto"/>
        <w:rPr>
          <w:rFonts w:ascii="Arial" w:eastAsia="Open Sans Light" w:hAnsi="Arial" w:cs="Arial"/>
          <w:sz w:val="24"/>
          <w:szCs w:val="24"/>
        </w:rPr>
      </w:pPr>
      <w:r w:rsidRPr="00CA4E5C">
        <w:rPr>
          <w:rFonts w:ascii="Arial" w:eastAsia="Open Sans Light" w:hAnsi="Arial" w:cs="Arial"/>
          <w:color w:val="1F1F1F"/>
          <w:sz w:val="24"/>
          <w:szCs w:val="24"/>
        </w:rPr>
        <w:t xml:space="preserve">The school will audit all AI systems in use and assess their potential impact on staff, learners and the school’s systems and procedures, creating an AI inventory listing all tools in use, their purpose and potential risks. </w:t>
      </w:r>
      <w:r w:rsidRPr="00B76691">
        <w:rPr>
          <w:rFonts w:ascii="Arial" w:eastAsia="Open Sans Light" w:hAnsi="Arial" w:cs="Arial"/>
          <w:sz w:val="24"/>
          <w:szCs w:val="24"/>
        </w:rPr>
        <w:t>(Risk assessment matrices are attached as an appendix)</w:t>
      </w:r>
    </w:p>
    <w:p w14:paraId="08265355" w14:textId="77777777" w:rsidR="00D6299F" w:rsidRPr="00CA4E5C" w:rsidRDefault="00D6299F" w:rsidP="00651DD5">
      <w:pPr>
        <w:pStyle w:val="ListParagraph"/>
        <w:numPr>
          <w:ilvl w:val="0"/>
          <w:numId w:val="153"/>
        </w:numPr>
        <w:shd w:val="clear" w:color="auto" w:fill="EAF1DD" w:themeFill="accent3" w:themeFillTint="33"/>
        <w:spacing w:after="200" w:line="264" w:lineRule="auto"/>
        <w:rPr>
          <w:rFonts w:ascii="Arial" w:eastAsia="Open Sans Light" w:hAnsi="Arial" w:cs="Arial"/>
          <w:color w:val="1F1F1F"/>
          <w:sz w:val="24"/>
          <w:szCs w:val="24"/>
        </w:rPr>
      </w:pPr>
      <w:r w:rsidRPr="00CA4E5C">
        <w:rPr>
          <w:rFonts w:ascii="Arial" w:eastAsia="Open Sans Light" w:hAnsi="Arial" w:cs="Arial"/>
          <w:color w:val="1F1F1F"/>
          <w:sz w:val="24"/>
          <w:szCs w:val="24"/>
        </w:rPr>
        <w:t>We are aware of the potential risk for discrimination and bias in the outputs from AI tools and have in place interventions and protocols to deal with any issues that may arise. When procuring and implementing AI systems, we will follow due care and diligence to prioritise fairness and safety.</w:t>
      </w:r>
    </w:p>
    <w:p w14:paraId="41579A34" w14:textId="58BCE100" w:rsidR="00D6299F" w:rsidRPr="00CA4E5C" w:rsidRDefault="00D6299F" w:rsidP="00651DD5">
      <w:pPr>
        <w:pStyle w:val="ListParagraph"/>
        <w:numPr>
          <w:ilvl w:val="0"/>
          <w:numId w:val="153"/>
        </w:numPr>
        <w:shd w:val="clear" w:color="auto" w:fill="EAF1DD" w:themeFill="accent3" w:themeFillTint="33"/>
        <w:spacing w:after="200" w:line="264" w:lineRule="auto"/>
        <w:rPr>
          <w:rFonts w:ascii="Arial" w:eastAsia="Open Sans Light" w:hAnsi="Arial" w:cs="Arial"/>
          <w:i/>
          <w:iCs/>
          <w:color w:val="4F81BD" w:themeColor="accent1"/>
          <w:sz w:val="24"/>
          <w:szCs w:val="24"/>
        </w:rPr>
      </w:pPr>
      <w:r w:rsidRPr="00CA4E5C">
        <w:rPr>
          <w:rFonts w:ascii="Arial" w:eastAsia="Open Sans Light" w:hAnsi="Arial" w:cs="Arial"/>
          <w:i/>
          <w:iCs/>
          <w:color w:val="1F1F1F"/>
          <w:sz w:val="24"/>
          <w:szCs w:val="24"/>
        </w:rPr>
        <w:t xml:space="preserve">The school will support parents and carers in their understanding of the use of AI in the school </w:t>
      </w:r>
      <w:r w:rsidRPr="00B76691">
        <w:rPr>
          <w:rFonts w:ascii="Arial" w:eastAsia="Open Sans Light" w:hAnsi="Arial" w:cs="Arial"/>
          <w:i/>
          <w:iCs/>
          <w:sz w:val="24"/>
          <w:szCs w:val="24"/>
        </w:rPr>
        <w:t>(</w:t>
      </w:r>
      <w:r w:rsidR="00B76691" w:rsidRPr="00B76691">
        <w:rPr>
          <w:rFonts w:ascii="Arial" w:eastAsia="Open Sans Light" w:hAnsi="Arial" w:cs="Arial"/>
          <w:i/>
          <w:iCs/>
          <w:sz w:val="24"/>
          <w:szCs w:val="24"/>
        </w:rPr>
        <w:t>via</w:t>
      </w:r>
      <w:r w:rsidRPr="00B76691">
        <w:rPr>
          <w:rFonts w:ascii="Arial" w:eastAsia="Open Sans Light" w:hAnsi="Arial" w:cs="Arial"/>
          <w:i/>
          <w:iCs/>
          <w:sz w:val="24"/>
          <w:szCs w:val="24"/>
        </w:rPr>
        <w:t xml:space="preserve"> “AI in our school guide”)</w:t>
      </w:r>
    </w:p>
    <w:p w14:paraId="58C38AD1" w14:textId="77777777" w:rsidR="00D6299F" w:rsidRPr="00CA4E5C" w:rsidRDefault="00D6299F" w:rsidP="00651DD5">
      <w:pPr>
        <w:pStyle w:val="ListParagraph"/>
        <w:numPr>
          <w:ilvl w:val="0"/>
          <w:numId w:val="153"/>
        </w:numPr>
        <w:shd w:val="clear" w:color="auto" w:fill="EAF1DD" w:themeFill="accent3" w:themeFillTint="33"/>
        <w:spacing w:after="200" w:line="264" w:lineRule="auto"/>
        <w:rPr>
          <w:rFonts w:ascii="Arial" w:eastAsia="Open Sans Light" w:hAnsi="Arial" w:cs="Arial"/>
          <w:i/>
          <w:iCs/>
          <w:color w:val="1F1F1F"/>
          <w:sz w:val="24"/>
          <w:szCs w:val="24"/>
        </w:rPr>
      </w:pPr>
      <w:r w:rsidRPr="00CA4E5C">
        <w:rPr>
          <w:rFonts w:ascii="Arial" w:hAnsi="Arial" w:cs="Arial"/>
          <w:i/>
          <w:iCs/>
          <w:sz w:val="24"/>
          <w:szCs w:val="24"/>
        </w:rPr>
        <w:t>AI tools may be used to assist teachers in the assessment of learners’ work, identification of areas for improvement and the provision of feedback. Teachers may also support learners to gain feedback on their own work using AI</w:t>
      </w:r>
    </w:p>
    <w:p w14:paraId="60B14A2B" w14:textId="77777777" w:rsidR="00D6299F" w:rsidRPr="00CA4E5C" w:rsidRDefault="00D6299F" w:rsidP="00651DD5">
      <w:pPr>
        <w:pStyle w:val="ListParagraph"/>
        <w:numPr>
          <w:ilvl w:val="0"/>
          <w:numId w:val="153"/>
        </w:numPr>
        <w:shd w:val="clear" w:color="auto" w:fill="EAF1DD" w:themeFill="accent3" w:themeFillTint="33"/>
        <w:spacing w:after="200" w:line="264" w:lineRule="auto"/>
        <w:rPr>
          <w:rFonts w:ascii="Arial" w:eastAsia="Open Sans Light" w:hAnsi="Arial" w:cs="Arial"/>
          <w:i/>
          <w:iCs/>
          <w:color w:val="1F1F1F"/>
          <w:sz w:val="24"/>
          <w:szCs w:val="24"/>
        </w:rPr>
      </w:pPr>
      <w:r w:rsidRPr="00CA4E5C">
        <w:rPr>
          <w:rFonts w:ascii="Arial" w:eastAsia="Open Sans Light" w:hAnsi="Arial" w:cs="Arial"/>
          <w:i/>
          <w:iCs/>
          <w:color w:val="1F1F1F"/>
          <w:sz w:val="24"/>
          <w:szCs w:val="24"/>
        </w:rPr>
        <w:t xml:space="preserve">Maintain Transparency in AI-Generated Content.  Staff should ensure that documents, emails, presentations, and other outputs influenced by AI include clear labels or notes indicating AI assistance. Clearly marking AI-generated content helps build trust and </w:t>
      </w:r>
      <w:r w:rsidRPr="00CA4E5C">
        <w:rPr>
          <w:rFonts w:ascii="Arial" w:eastAsia="Open Sans Light" w:hAnsi="Arial" w:cs="Arial"/>
          <w:i/>
          <w:iCs/>
          <w:color w:val="1F1F1F"/>
          <w:sz w:val="24"/>
          <w:szCs w:val="24"/>
        </w:rPr>
        <w:lastRenderedPageBreak/>
        <w:t>ensures that others are informed when AI has been used in communications or documents. </w:t>
      </w:r>
    </w:p>
    <w:p w14:paraId="0C773016" w14:textId="77777777" w:rsidR="00D6299F" w:rsidRPr="00CA4E5C" w:rsidRDefault="00D6299F" w:rsidP="00651DD5">
      <w:pPr>
        <w:pStyle w:val="ListParagraph"/>
        <w:numPr>
          <w:ilvl w:val="0"/>
          <w:numId w:val="153"/>
        </w:numPr>
        <w:shd w:val="clear" w:color="auto" w:fill="EAF1DD" w:themeFill="accent3" w:themeFillTint="33"/>
        <w:spacing w:after="200" w:line="264" w:lineRule="auto"/>
        <w:rPr>
          <w:rFonts w:ascii="Arial" w:eastAsia="Open Sans Light" w:hAnsi="Arial" w:cs="Arial"/>
          <w:i/>
          <w:iCs/>
          <w:color w:val="1F1F1F"/>
          <w:sz w:val="24"/>
          <w:szCs w:val="24"/>
        </w:rPr>
      </w:pPr>
      <w:r w:rsidRPr="00CA4E5C">
        <w:rPr>
          <w:rFonts w:ascii="Arial" w:eastAsia="Open Sans Light" w:hAnsi="Arial" w:cs="Arial"/>
          <w:i/>
          <w:iCs/>
          <w:color w:val="1F1F1F"/>
          <w:sz w:val="24"/>
          <w:szCs w:val="24"/>
        </w:rPr>
        <w:t>We will prioritise human oversight. AI should assist, not replace, human decision-making. Staff must ensure that final judgments, particularly those affecting people, are made by humans and critically evaluate AI-generated outputs. They must ensure that all AI-generated content is fact-checked and reviewed for accuracy before sharing or publishing. This is especially important for external communication to avoid spreading misinformation. </w:t>
      </w:r>
    </w:p>
    <w:p w14:paraId="537C7503" w14:textId="77777777" w:rsidR="00D6299F" w:rsidRPr="00CA4E5C" w:rsidRDefault="00D6299F" w:rsidP="00651DD5">
      <w:pPr>
        <w:pStyle w:val="ListParagraph"/>
        <w:numPr>
          <w:ilvl w:val="0"/>
          <w:numId w:val="153"/>
        </w:numPr>
        <w:shd w:val="clear" w:color="auto" w:fill="EAF1DD" w:themeFill="accent3" w:themeFillTint="33"/>
        <w:spacing w:after="200" w:line="264" w:lineRule="auto"/>
        <w:rPr>
          <w:rFonts w:ascii="Arial" w:eastAsia="Open Sans Light" w:hAnsi="Arial" w:cs="Arial"/>
          <w:color w:val="1F1F1F"/>
          <w:sz w:val="24"/>
          <w:szCs w:val="24"/>
        </w:rPr>
      </w:pPr>
      <w:r w:rsidRPr="00CA4E5C">
        <w:rPr>
          <w:rFonts w:ascii="Arial" w:eastAsia="Open Sans Light" w:hAnsi="Arial" w:cs="Arial"/>
          <w:color w:val="1F1F1F"/>
          <w:sz w:val="24"/>
          <w:szCs w:val="24"/>
        </w:rPr>
        <w:t>Recourse for improper use and disciplinary procedures. Improper use of AI tools, including breaches of data protection standards, misuse of sensitive information, or failure to adhere to this agreement, will be subject to disciplinary action as defined in Staff Disciplinary Policy. </w:t>
      </w:r>
    </w:p>
    <w:p w14:paraId="06C87574" w14:textId="77777777" w:rsidR="00D6299F" w:rsidRPr="00CA4E5C" w:rsidRDefault="00D6299F" w:rsidP="00C015A9">
      <w:pPr>
        <w:rPr>
          <w:rFonts w:ascii="Arial" w:hAnsi="Arial" w:cs="Arial"/>
          <w:sz w:val="24"/>
          <w:szCs w:val="24"/>
        </w:rPr>
      </w:pPr>
    </w:p>
    <w:p w14:paraId="43652E5E" w14:textId="77777777" w:rsidR="00C015A9" w:rsidRPr="00CA4E5C" w:rsidRDefault="00C015A9" w:rsidP="00C015A9">
      <w:pPr>
        <w:pStyle w:val="Heading2"/>
        <w:rPr>
          <w:rFonts w:ascii="Arial" w:hAnsi="Arial" w:cs="Arial"/>
          <w:sz w:val="24"/>
          <w:szCs w:val="24"/>
        </w:rPr>
      </w:pPr>
      <w:bookmarkStart w:id="70" w:name="_Toc61445993"/>
      <w:bookmarkStart w:id="71" w:name="_Toc61452113"/>
      <w:bookmarkStart w:id="72" w:name="_Toc189230416"/>
      <w:bookmarkEnd w:id="61"/>
      <w:bookmarkEnd w:id="62"/>
      <w:r w:rsidRPr="00CA4E5C">
        <w:rPr>
          <w:rFonts w:ascii="Arial" w:hAnsi="Arial" w:cs="Arial"/>
          <w:sz w:val="24"/>
          <w:szCs w:val="24"/>
        </w:rPr>
        <w:t>Online Safety Education Programme</w:t>
      </w:r>
      <w:bookmarkStart w:id="73" w:name="_Hlk526181184"/>
      <w:bookmarkEnd w:id="70"/>
      <w:bookmarkEnd w:id="71"/>
      <w:bookmarkEnd w:id="72"/>
      <w:r w:rsidRPr="00CA4E5C">
        <w:rPr>
          <w:rFonts w:ascii="Arial" w:hAnsi="Arial" w:cs="Arial"/>
          <w:sz w:val="24"/>
          <w:szCs w:val="24"/>
        </w:rPr>
        <w:t xml:space="preserve"> </w:t>
      </w:r>
    </w:p>
    <w:p w14:paraId="1BB093A2" w14:textId="77777777" w:rsidR="00C015A9" w:rsidRPr="00685645" w:rsidRDefault="00C015A9" w:rsidP="00C015A9">
      <w:pPr>
        <w:rPr>
          <w:rFonts w:ascii="Arial" w:hAnsi="Arial" w:cs="Arial"/>
          <w:sz w:val="24"/>
          <w:szCs w:val="24"/>
        </w:rPr>
      </w:pPr>
      <w:r w:rsidRPr="00685645">
        <w:rPr>
          <w:rFonts w:ascii="Arial" w:hAnsi="Arial" w:cs="Arial"/>
          <w:sz w:val="24"/>
          <w:szCs w:val="24"/>
        </w:rPr>
        <w:t xml:space="preserve">While regulation and technical solutions are </w:t>
      </w:r>
      <w:bookmarkStart w:id="74" w:name="_Int_SJJzxERl"/>
      <w:r w:rsidRPr="00685645">
        <w:rPr>
          <w:rFonts w:ascii="Arial" w:hAnsi="Arial" w:cs="Arial"/>
          <w:sz w:val="24"/>
          <w:szCs w:val="24"/>
        </w:rPr>
        <w:t>particularly important</w:t>
      </w:r>
      <w:bookmarkEnd w:id="74"/>
      <w:r w:rsidRPr="00685645">
        <w:rPr>
          <w:rFonts w:ascii="Arial" w:hAnsi="Arial" w:cs="Arial"/>
          <w:sz w:val="24"/>
          <w:szCs w:val="24"/>
        </w:rPr>
        <w:t>, their use must be balanced by educating learners to take a responsible approach. The education of learners in online safety is therefore an essential part of the school’s online safety provision. Learners need the help and support of the school to recognise and avoid online safety risks and develop their resilience.</w:t>
      </w:r>
    </w:p>
    <w:p w14:paraId="601C6C44" w14:textId="77777777" w:rsidR="00C015A9" w:rsidRPr="00CA4E5C" w:rsidRDefault="00C015A9" w:rsidP="00547C74">
      <w:pPr>
        <w:spacing w:after="0"/>
        <w:rPr>
          <w:rFonts w:ascii="Arial" w:hAnsi="Arial" w:cs="Arial"/>
          <w:color w:val="1762AB"/>
          <w:sz w:val="24"/>
          <w:szCs w:val="24"/>
        </w:rPr>
      </w:pPr>
      <w:r w:rsidRPr="00CA4E5C">
        <w:rPr>
          <w:rFonts w:ascii="Arial" w:hAnsi="Arial" w:cs="Arial"/>
          <w:color w:val="1762AB"/>
          <w:sz w:val="24"/>
          <w:szCs w:val="24"/>
        </w:rPr>
        <w:t>The 2021 Ofsted “Review of Sexual Abuse in Schools and Colleges” highlighted the need for:</w:t>
      </w:r>
    </w:p>
    <w:p w14:paraId="3D72524E" w14:textId="77777777" w:rsidR="00C015A9" w:rsidRPr="00CA4E5C" w:rsidRDefault="00C015A9" w:rsidP="00C015A9">
      <w:pPr>
        <w:pStyle w:val="NormalWeb"/>
        <w:shd w:val="clear" w:color="auto" w:fill="FFFFFF"/>
        <w:spacing w:before="0" w:beforeAutospacing="0" w:after="0" w:afterAutospacing="0"/>
        <w:ind w:left="1020"/>
        <w:rPr>
          <w:rFonts w:ascii="Arial" w:hAnsi="Arial" w:cs="Arial"/>
          <w:i/>
          <w:iCs/>
          <w:color w:val="1762AB"/>
        </w:rPr>
      </w:pPr>
      <w:r w:rsidRPr="00CA4E5C">
        <w:rPr>
          <w:rFonts w:ascii="Arial" w:hAnsi="Arial" w:cs="Arial"/>
          <w:i/>
          <w:iCs/>
          <w:color w:val="1762AB"/>
        </w:rPr>
        <w:t>“a carefully sequenced RSHE curriculum, based on the Department for Education’s (DfE’s) statutory guidance, that specifically includes sexual harassment and sexual violence, including online. This should include time for open discussion of topics that children and young people tell us they find particularly difficult, such as consent and the sending of ‘nudes</w:t>
      </w:r>
      <w:proofErr w:type="gramStart"/>
      <w:r w:rsidRPr="00CA4E5C">
        <w:rPr>
          <w:rFonts w:ascii="Arial" w:hAnsi="Arial" w:cs="Arial"/>
          <w:i/>
          <w:iCs/>
          <w:color w:val="1762AB"/>
        </w:rPr>
        <w:t>’..</w:t>
      </w:r>
      <w:proofErr w:type="gramEnd"/>
      <w:r w:rsidRPr="00CA4E5C">
        <w:rPr>
          <w:rFonts w:ascii="Arial" w:hAnsi="Arial" w:cs="Arial"/>
          <w:i/>
          <w:iCs/>
          <w:color w:val="1762AB"/>
        </w:rPr>
        <w:t>”</w:t>
      </w:r>
    </w:p>
    <w:p w14:paraId="65CC5FDD" w14:textId="77777777" w:rsidR="00C015A9" w:rsidRPr="00CA4E5C" w:rsidRDefault="00C015A9" w:rsidP="00C015A9">
      <w:pPr>
        <w:spacing w:after="0"/>
        <w:rPr>
          <w:rFonts w:ascii="Arial" w:hAnsi="Arial" w:cs="Arial"/>
          <w:sz w:val="24"/>
          <w:szCs w:val="24"/>
        </w:rPr>
      </w:pPr>
    </w:p>
    <w:p w14:paraId="29487B43" w14:textId="56C7FC0A" w:rsidR="2850952C" w:rsidRPr="00CA4E5C" w:rsidRDefault="676BE27E" w:rsidP="7BEA9AA4">
      <w:pPr>
        <w:spacing w:after="0"/>
        <w:rPr>
          <w:rFonts w:ascii="Arial" w:hAnsi="Arial" w:cs="Arial"/>
          <w:sz w:val="24"/>
          <w:szCs w:val="24"/>
        </w:rPr>
      </w:pPr>
      <w:r w:rsidRPr="00CA4E5C">
        <w:rPr>
          <w:rFonts w:ascii="Arial" w:hAnsi="Arial" w:cs="Arial"/>
          <w:sz w:val="24"/>
          <w:szCs w:val="24"/>
        </w:rPr>
        <w:t>Keeping Children Safe in Education states:</w:t>
      </w:r>
    </w:p>
    <w:p w14:paraId="5F9B844A" w14:textId="3D61E5B3" w:rsidR="00C015A9" w:rsidRPr="00CA4E5C" w:rsidRDefault="676BE27E" w:rsidP="7BEA9AA4">
      <w:pPr>
        <w:spacing w:after="0"/>
        <w:ind w:left="720"/>
        <w:rPr>
          <w:rFonts w:ascii="Arial" w:eastAsia="Open Sans Light" w:hAnsi="Arial" w:cs="Arial"/>
          <w:i/>
          <w:iCs/>
          <w:color w:val="0070C0"/>
          <w:sz w:val="24"/>
          <w:szCs w:val="24"/>
        </w:rPr>
      </w:pPr>
      <w:r w:rsidRPr="00CA4E5C">
        <w:rPr>
          <w:rFonts w:ascii="Arial" w:eastAsia="Open Sans Light" w:hAnsi="Arial" w:cs="Arial"/>
          <w:color w:val="1762AB"/>
          <w:sz w:val="24"/>
          <w:szCs w:val="24"/>
        </w:rPr>
        <w:t>“</w:t>
      </w:r>
      <w:r w:rsidRPr="00CA4E5C">
        <w:rPr>
          <w:rFonts w:ascii="Arial" w:eastAsia="Open Sans Light" w:hAnsi="Arial" w:cs="Arial"/>
          <w:i/>
          <w:iCs/>
          <w:color w:val="1762AB"/>
          <w:sz w:val="24"/>
          <w:szCs w:val="24"/>
        </w:rPr>
        <w:t xml:space="preserve">Governing bodies and proprietors should ensure online safety is a running and interrelated theme whilst devising and implementing their whole school or college approach to safeguarding and related policies and procedures. This will include considering how online safety is reflected as required in all relevant policies and considering online safety whilst planning the curriculum …" </w:t>
      </w:r>
    </w:p>
    <w:p w14:paraId="19F96EB6" w14:textId="1318AF55" w:rsidR="00C015A9" w:rsidRPr="00CA4E5C" w:rsidRDefault="00C015A9" w:rsidP="7BEA9AA4">
      <w:pPr>
        <w:spacing w:after="0"/>
        <w:rPr>
          <w:rFonts w:ascii="Arial" w:hAnsi="Arial" w:cs="Arial"/>
          <w:sz w:val="24"/>
          <w:szCs w:val="24"/>
        </w:rPr>
      </w:pPr>
    </w:p>
    <w:p w14:paraId="6C867FD8" w14:textId="70D4DCF3" w:rsidR="00C015A9" w:rsidRPr="00CA4E5C" w:rsidRDefault="00C015A9" w:rsidP="7BEA9AA4">
      <w:pPr>
        <w:spacing w:after="0"/>
        <w:rPr>
          <w:rStyle w:val="GridBlueChar"/>
          <w:rFonts w:ascii="Arial" w:hAnsi="Arial"/>
          <w:sz w:val="24"/>
          <w:szCs w:val="24"/>
        </w:rPr>
      </w:pPr>
      <w:r w:rsidRPr="00CA4E5C">
        <w:rPr>
          <w:rFonts w:ascii="Arial" w:hAnsi="Arial" w:cs="Arial"/>
          <w:sz w:val="24"/>
          <w:szCs w:val="24"/>
        </w:rPr>
        <w:t xml:space="preserve">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 </w:t>
      </w:r>
    </w:p>
    <w:p w14:paraId="7EE36425" w14:textId="4694354E" w:rsidR="00C015A9" w:rsidRPr="00CA4E5C" w:rsidRDefault="00C015A9" w:rsidP="7BEA9AA4">
      <w:pPr>
        <w:pStyle w:val="ListParagraph"/>
        <w:numPr>
          <w:ilvl w:val="0"/>
          <w:numId w:val="3"/>
        </w:numPr>
        <w:rPr>
          <w:rStyle w:val="GridBlueChar"/>
          <w:rFonts w:ascii="Arial" w:eastAsiaTheme="minorEastAsia" w:hAnsi="Arial"/>
          <w:b/>
          <w:bCs/>
          <w:color w:val="000000" w:themeColor="text1"/>
          <w:sz w:val="24"/>
          <w:szCs w:val="24"/>
        </w:rPr>
      </w:pPr>
      <w:r w:rsidRPr="00CA4E5C">
        <w:rPr>
          <w:rFonts w:ascii="Arial" w:hAnsi="Arial" w:cs="Arial"/>
          <w:b/>
          <w:bCs/>
          <w:sz w:val="24"/>
          <w:szCs w:val="24"/>
        </w:rPr>
        <w:lastRenderedPageBreak/>
        <w:t xml:space="preserve">A </w:t>
      </w:r>
      <w:hyperlink r:id="rId18">
        <w:r w:rsidRPr="00BC0822">
          <w:rPr>
            <w:rStyle w:val="Hyperlink"/>
            <w:rFonts w:ascii="Arial" w:hAnsi="Arial" w:cs="Arial"/>
            <w:b/>
            <w:bCs/>
            <w:color w:val="auto"/>
            <w:sz w:val="24"/>
            <w:szCs w:val="24"/>
          </w:rPr>
          <w:t>planned online safety curriculum</w:t>
        </w:r>
      </w:hyperlink>
      <w:r w:rsidRPr="00BC0822">
        <w:rPr>
          <w:rFonts w:ascii="Arial" w:hAnsi="Arial" w:cs="Arial"/>
          <w:b/>
          <w:bCs/>
          <w:sz w:val="24"/>
          <w:szCs w:val="24"/>
        </w:rPr>
        <w:t xml:space="preserve"> </w:t>
      </w:r>
      <w:r w:rsidRPr="00CA4E5C">
        <w:rPr>
          <w:rFonts w:ascii="Arial" w:hAnsi="Arial" w:cs="Arial"/>
          <w:b/>
          <w:bCs/>
          <w:sz w:val="24"/>
          <w:szCs w:val="24"/>
        </w:rPr>
        <w:t xml:space="preserve">for all year groups matched against a nationally agreed framework e.g. </w:t>
      </w:r>
      <w:hyperlink r:id="rId19">
        <w:r w:rsidRPr="00324C88">
          <w:rPr>
            <w:rStyle w:val="Hyperlink"/>
            <w:rFonts w:ascii="Arial" w:hAnsi="Arial" w:cs="Arial"/>
            <w:b/>
            <w:bCs/>
            <w:color w:val="auto"/>
            <w:sz w:val="24"/>
            <w:szCs w:val="24"/>
          </w:rPr>
          <w:t>Education for a Connected Work Framework by UKCIS/DCMS</w:t>
        </w:r>
      </w:hyperlink>
      <w:r w:rsidRPr="00324C88">
        <w:rPr>
          <w:rFonts w:ascii="Arial" w:hAnsi="Arial" w:cs="Arial"/>
          <w:b/>
          <w:bCs/>
          <w:sz w:val="24"/>
          <w:szCs w:val="24"/>
        </w:rPr>
        <w:t xml:space="preserve"> </w:t>
      </w:r>
      <w:r w:rsidR="132B1338" w:rsidRPr="00324C88">
        <w:rPr>
          <w:rFonts w:ascii="Arial" w:hAnsi="Arial" w:cs="Arial"/>
          <w:b/>
          <w:bCs/>
          <w:sz w:val="24"/>
          <w:szCs w:val="24"/>
        </w:rPr>
        <w:t xml:space="preserve">and the </w:t>
      </w:r>
      <w:hyperlink r:id="rId20">
        <w:r w:rsidR="132B1338" w:rsidRPr="00324C88">
          <w:rPr>
            <w:rStyle w:val="Hyperlink"/>
            <w:rFonts w:ascii="Arial" w:hAnsi="Arial" w:cs="Arial"/>
            <w:b/>
            <w:bCs/>
            <w:color w:val="auto"/>
            <w:sz w:val="24"/>
            <w:szCs w:val="24"/>
          </w:rPr>
          <w:t xml:space="preserve">SWGfL </w:t>
        </w:r>
      </w:hyperlink>
      <w:r w:rsidR="132B1338" w:rsidRPr="00324C88">
        <w:rPr>
          <w:rFonts w:ascii="Arial" w:hAnsi="Arial" w:cs="Arial"/>
          <w:b/>
          <w:bCs/>
          <w:sz w:val="24"/>
          <w:szCs w:val="24"/>
        </w:rPr>
        <w:t xml:space="preserve">  </w:t>
      </w:r>
      <w:r w:rsidRPr="00CA4E5C">
        <w:rPr>
          <w:rFonts w:ascii="Arial" w:hAnsi="Arial" w:cs="Arial"/>
          <w:b/>
          <w:bCs/>
          <w:sz w:val="24"/>
          <w:szCs w:val="24"/>
        </w:rPr>
        <w:t>and regularly taught in a variety of contexts.</w:t>
      </w:r>
    </w:p>
    <w:p w14:paraId="7485E82F" w14:textId="77777777" w:rsidR="00C015A9" w:rsidRPr="00CA4E5C" w:rsidRDefault="00C015A9">
      <w:pPr>
        <w:pStyle w:val="ListParagraph"/>
        <w:numPr>
          <w:ilvl w:val="0"/>
          <w:numId w:val="3"/>
        </w:numPr>
        <w:rPr>
          <w:rStyle w:val="GridBlueChar"/>
          <w:rFonts w:ascii="Arial" w:eastAsiaTheme="minorEastAsia" w:hAnsi="Arial"/>
          <w:b/>
          <w:bCs/>
          <w:color w:val="000000" w:themeColor="text1"/>
          <w:sz w:val="24"/>
          <w:szCs w:val="24"/>
        </w:rPr>
      </w:pPr>
      <w:r w:rsidRPr="00CA4E5C">
        <w:rPr>
          <w:rFonts w:ascii="Arial" w:hAnsi="Arial" w:cs="Arial"/>
          <w:b/>
          <w:bCs/>
          <w:sz w:val="24"/>
          <w:szCs w:val="24"/>
        </w:rPr>
        <w:t>Lessons are matched to need; are age-related and build on prior learning</w:t>
      </w:r>
    </w:p>
    <w:p w14:paraId="50293FF2" w14:textId="77777777" w:rsidR="00C015A9" w:rsidRPr="00CA4E5C" w:rsidRDefault="00C015A9">
      <w:pPr>
        <w:pStyle w:val="ListParagraph"/>
        <w:numPr>
          <w:ilvl w:val="0"/>
          <w:numId w:val="3"/>
        </w:numPr>
        <w:rPr>
          <w:rStyle w:val="GridBlueChar"/>
          <w:rFonts w:ascii="Arial" w:eastAsiaTheme="minorEastAsia" w:hAnsi="Arial"/>
          <w:b/>
          <w:bCs/>
          <w:color w:val="000000" w:themeColor="text1"/>
          <w:sz w:val="24"/>
          <w:szCs w:val="24"/>
        </w:rPr>
      </w:pPr>
      <w:r w:rsidRPr="00CA4E5C">
        <w:rPr>
          <w:rFonts w:ascii="Arial" w:hAnsi="Arial" w:cs="Arial"/>
          <w:b/>
          <w:bCs/>
          <w:sz w:val="24"/>
          <w:szCs w:val="24"/>
        </w:rPr>
        <w:t>Lessons are context-relevant with agreed objectives leading to clear and evidenced outcomes</w:t>
      </w:r>
    </w:p>
    <w:p w14:paraId="5986FDE8" w14:textId="1ACCCB8F" w:rsidR="00C015A9" w:rsidRPr="00324C88" w:rsidRDefault="00C015A9">
      <w:pPr>
        <w:pStyle w:val="ListParagraph"/>
        <w:numPr>
          <w:ilvl w:val="0"/>
          <w:numId w:val="3"/>
        </w:numPr>
        <w:rPr>
          <w:rStyle w:val="GridBlueChar"/>
          <w:rFonts w:ascii="Arial" w:eastAsiaTheme="minorEastAsia" w:hAnsi="Arial"/>
          <w:b/>
          <w:bCs/>
          <w:color w:val="auto"/>
          <w:sz w:val="24"/>
          <w:szCs w:val="24"/>
        </w:rPr>
      </w:pPr>
      <w:r w:rsidRPr="00CA4E5C">
        <w:rPr>
          <w:rFonts w:ascii="Arial" w:hAnsi="Arial" w:cs="Arial"/>
          <w:b/>
          <w:bCs/>
          <w:sz w:val="24"/>
          <w:szCs w:val="24"/>
        </w:rPr>
        <w:t xml:space="preserve">Learner need and progress are addressed through </w:t>
      </w:r>
      <w:hyperlink r:id="rId21">
        <w:r w:rsidRPr="00324C88">
          <w:rPr>
            <w:rStyle w:val="Hyperlink"/>
            <w:rFonts w:ascii="Arial" w:hAnsi="Arial" w:cs="Arial"/>
            <w:b/>
            <w:bCs/>
            <w:color w:val="auto"/>
            <w:sz w:val="24"/>
            <w:szCs w:val="24"/>
          </w:rPr>
          <w:t>effective planning and assessment</w:t>
        </w:r>
      </w:hyperlink>
    </w:p>
    <w:p w14:paraId="2AC782B3" w14:textId="77777777" w:rsidR="00C015A9" w:rsidRPr="00CA4E5C" w:rsidRDefault="00C015A9">
      <w:pPr>
        <w:pStyle w:val="ListParagraph"/>
        <w:numPr>
          <w:ilvl w:val="0"/>
          <w:numId w:val="3"/>
        </w:numPr>
        <w:rPr>
          <w:rStyle w:val="GridBlueChar"/>
          <w:rFonts w:ascii="Arial" w:eastAsiaTheme="minorEastAsia" w:hAnsi="Arial"/>
          <w:b/>
          <w:bCs/>
          <w:color w:val="000000" w:themeColor="text1"/>
          <w:sz w:val="24"/>
          <w:szCs w:val="24"/>
        </w:rPr>
      </w:pPr>
      <w:r w:rsidRPr="00CA4E5C">
        <w:rPr>
          <w:rFonts w:ascii="Arial" w:hAnsi="Arial" w:cs="Arial"/>
          <w:b/>
          <w:bCs/>
          <w:sz w:val="24"/>
          <w:szCs w:val="24"/>
        </w:rPr>
        <w:t xml:space="preserve">Digital competency is planned and effectively threaded through the appropriate digital pillars in other curriculum areas </w:t>
      </w:r>
      <w:proofErr w:type="gramStart"/>
      <w:r w:rsidRPr="00CA4E5C">
        <w:rPr>
          <w:rFonts w:ascii="Arial" w:hAnsi="Arial" w:cs="Arial"/>
          <w:b/>
          <w:bCs/>
          <w:sz w:val="24"/>
          <w:szCs w:val="24"/>
        </w:rPr>
        <w:t>e.g.</w:t>
      </w:r>
      <w:proofErr w:type="gramEnd"/>
      <w:r w:rsidRPr="00CA4E5C">
        <w:rPr>
          <w:rFonts w:ascii="Arial" w:hAnsi="Arial" w:cs="Arial"/>
          <w:b/>
          <w:bCs/>
          <w:sz w:val="24"/>
          <w:szCs w:val="24"/>
        </w:rPr>
        <w:t xml:space="preserve"> PHSE; SRE; Literacy etc</w:t>
      </w:r>
    </w:p>
    <w:p w14:paraId="42EDE990" w14:textId="5B3B0AF9" w:rsidR="00C015A9" w:rsidRPr="00CA4E5C" w:rsidRDefault="00C015A9" w:rsidP="00651DD5">
      <w:pPr>
        <w:pStyle w:val="ListParagraph"/>
        <w:numPr>
          <w:ilvl w:val="0"/>
          <w:numId w:val="38"/>
        </w:numPr>
        <w:rPr>
          <w:rFonts w:ascii="Arial" w:eastAsiaTheme="minorEastAsia" w:hAnsi="Arial" w:cs="Arial"/>
          <w:b/>
          <w:bCs/>
          <w:sz w:val="24"/>
          <w:szCs w:val="24"/>
        </w:rPr>
      </w:pPr>
      <w:r w:rsidRPr="00CA4E5C">
        <w:rPr>
          <w:rFonts w:ascii="Arial" w:hAnsi="Arial" w:cs="Arial"/>
          <w:b/>
          <w:bCs/>
          <w:sz w:val="24"/>
          <w:szCs w:val="24"/>
        </w:rPr>
        <w:t xml:space="preserve">it incorporates/makes use of relevant national initiatives and opportunities e.g. </w:t>
      </w:r>
      <w:hyperlink r:id="rId22">
        <w:r w:rsidRPr="00CA4E5C">
          <w:rPr>
            <w:rStyle w:val="IntenseEmphasis"/>
            <w:rFonts w:ascii="Arial" w:hAnsi="Arial" w:cs="Arial"/>
            <w:sz w:val="24"/>
            <w:szCs w:val="24"/>
          </w:rPr>
          <w:t>Safer Internet Day</w:t>
        </w:r>
      </w:hyperlink>
      <w:r w:rsidRPr="00CA4E5C">
        <w:rPr>
          <w:rFonts w:ascii="Arial" w:hAnsi="Arial" w:cs="Arial"/>
          <w:b/>
          <w:bCs/>
          <w:sz w:val="24"/>
          <w:szCs w:val="24"/>
        </w:rPr>
        <w:t xml:space="preserve"> and </w:t>
      </w:r>
      <w:hyperlink r:id="rId23">
        <w:r w:rsidRPr="00CA4E5C">
          <w:rPr>
            <w:rStyle w:val="IntenseEmphasis"/>
            <w:rFonts w:ascii="Arial" w:hAnsi="Arial" w:cs="Arial"/>
            <w:sz w:val="24"/>
            <w:szCs w:val="24"/>
          </w:rPr>
          <w:t>Anti-bullying week</w:t>
        </w:r>
      </w:hyperlink>
    </w:p>
    <w:p w14:paraId="3C261FAA" w14:textId="77777777" w:rsidR="00C015A9" w:rsidRPr="00CA4E5C" w:rsidRDefault="00C015A9" w:rsidP="00651DD5">
      <w:pPr>
        <w:pStyle w:val="ListParagraph"/>
        <w:numPr>
          <w:ilvl w:val="0"/>
          <w:numId w:val="38"/>
        </w:numPr>
        <w:rPr>
          <w:rFonts w:ascii="Arial" w:eastAsiaTheme="minorEastAsia" w:hAnsi="Arial" w:cs="Arial"/>
          <w:b/>
          <w:bCs/>
          <w:color w:val="000000" w:themeColor="text1"/>
          <w:sz w:val="24"/>
          <w:szCs w:val="24"/>
        </w:rPr>
      </w:pPr>
      <w:r w:rsidRPr="00CA4E5C">
        <w:rPr>
          <w:rFonts w:ascii="Arial" w:hAnsi="Arial" w:cs="Arial"/>
          <w:b/>
          <w:bCs/>
          <w:sz w:val="24"/>
          <w:szCs w:val="24"/>
        </w:rPr>
        <w:t>the programme will be accessible to learners at different ages and abilities such as those with additional learning needs or those with English as an additional language.</w:t>
      </w:r>
    </w:p>
    <w:p w14:paraId="7321F5FE" w14:textId="5E258FCD" w:rsidR="00325CD1" w:rsidRPr="00CA4E5C" w:rsidRDefault="00325CD1" w:rsidP="00651DD5">
      <w:pPr>
        <w:pStyle w:val="ListParagraph"/>
        <w:numPr>
          <w:ilvl w:val="0"/>
          <w:numId w:val="38"/>
        </w:numPr>
        <w:shd w:val="clear" w:color="auto" w:fill="EAF1DD" w:themeFill="accent3" w:themeFillTint="33"/>
        <w:suppressAutoHyphens/>
        <w:autoSpaceDN w:val="0"/>
        <w:rPr>
          <w:rFonts w:ascii="Arial" w:hAnsi="Arial" w:cs="Arial"/>
          <w:b/>
          <w:sz w:val="24"/>
          <w:szCs w:val="24"/>
        </w:rPr>
      </w:pPr>
      <w:r w:rsidRPr="00CA4E5C">
        <w:rPr>
          <w:rFonts w:ascii="Arial" w:hAnsi="Arial" w:cs="Arial"/>
          <w:b/>
          <w:sz w:val="24"/>
          <w:szCs w:val="24"/>
        </w:rPr>
        <w:t>learners should be taught in all lessons to be critically aware of the materials/content they access online and be guided to validate the accuracy of information</w:t>
      </w:r>
      <w:r w:rsidR="00064E53" w:rsidRPr="00CA4E5C">
        <w:rPr>
          <w:rFonts w:ascii="Arial" w:hAnsi="Arial" w:cs="Arial"/>
          <w:b/>
          <w:sz w:val="24"/>
          <w:szCs w:val="24"/>
        </w:rPr>
        <w:t xml:space="preserve"> </w:t>
      </w:r>
      <w:r w:rsidRPr="00CA4E5C">
        <w:rPr>
          <w:rFonts w:ascii="Arial" w:hAnsi="Arial" w:cs="Arial"/>
          <w:b/>
          <w:sz w:val="24"/>
          <w:szCs w:val="24"/>
        </w:rPr>
        <w:t xml:space="preserve">(including where the information is gained from </w:t>
      </w:r>
      <w:r w:rsidR="00064E53" w:rsidRPr="00CA4E5C">
        <w:rPr>
          <w:rFonts w:ascii="Arial" w:hAnsi="Arial" w:cs="Arial"/>
          <w:b/>
          <w:sz w:val="24"/>
          <w:szCs w:val="24"/>
        </w:rPr>
        <w:t xml:space="preserve">Artificial </w:t>
      </w:r>
      <w:proofErr w:type="gramStart"/>
      <w:r w:rsidR="00727953" w:rsidRPr="00CA4E5C">
        <w:rPr>
          <w:rFonts w:ascii="Arial" w:hAnsi="Arial" w:cs="Arial"/>
          <w:b/>
          <w:sz w:val="24"/>
          <w:szCs w:val="24"/>
        </w:rPr>
        <w:t xml:space="preserve">Intelligence </w:t>
      </w:r>
      <w:r w:rsidRPr="00CA4E5C">
        <w:rPr>
          <w:rFonts w:ascii="Arial" w:hAnsi="Arial" w:cs="Arial"/>
          <w:b/>
          <w:sz w:val="24"/>
          <w:szCs w:val="24"/>
        </w:rPr>
        <w:t xml:space="preserve"> services</w:t>
      </w:r>
      <w:proofErr w:type="gramEnd"/>
      <w:r w:rsidRPr="00CA4E5C">
        <w:rPr>
          <w:rFonts w:ascii="Arial" w:hAnsi="Arial" w:cs="Arial"/>
          <w:b/>
          <w:sz w:val="24"/>
          <w:szCs w:val="24"/>
        </w:rPr>
        <w:t>)</w:t>
      </w:r>
    </w:p>
    <w:p w14:paraId="263FA822" w14:textId="0F151C3D" w:rsidR="00325CD1" w:rsidRPr="00CA4E5C" w:rsidRDefault="00325CD1" w:rsidP="00651DD5">
      <w:pPr>
        <w:pStyle w:val="ListParagraph"/>
        <w:numPr>
          <w:ilvl w:val="0"/>
          <w:numId w:val="38"/>
        </w:numPr>
        <w:shd w:val="clear" w:color="auto" w:fill="EAF1DD" w:themeFill="accent3" w:themeFillTint="33"/>
        <w:suppressAutoHyphens/>
        <w:autoSpaceDN w:val="0"/>
        <w:rPr>
          <w:rFonts w:ascii="Arial" w:hAnsi="Arial" w:cs="Arial"/>
          <w:sz w:val="24"/>
          <w:szCs w:val="24"/>
        </w:rPr>
      </w:pPr>
      <w:r w:rsidRPr="00CA4E5C">
        <w:rPr>
          <w:rFonts w:ascii="Arial" w:hAnsi="Arial" w:cs="Arial"/>
          <w:b/>
          <w:sz w:val="24"/>
          <w:szCs w:val="24"/>
        </w:rPr>
        <w:t>learners</w:t>
      </w:r>
      <w:r w:rsidRPr="00CA4E5C">
        <w:rPr>
          <w:rFonts w:ascii="Arial" w:hAnsi="Arial" w:cs="Arial"/>
          <w:b/>
          <w:spacing w:val="-2"/>
          <w:sz w:val="24"/>
          <w:szCs w:val="24"/>
        </w:rPr>
        <w:t xml:space="preserve"> should be taught to acknowledge the source of information used and to respect copyright / intellectual property when using material accessed on the internet</w:t>
      </w:r>
      <w:ins w:id="75" w:author="Ron Richards" w:date="2024-12-16T15:57:00Z">
        <w:r w:rsidRPr="00CA4E5C">
          <w:rPr>
            <w:rFonts w:ascii="Arial" w:hAnsi="Arial" w:cs="Arial"/>
            <w:b/>
            <w:spacing w:val="-2"/>
            <w:sz w:val="24"/>
            <w:szCs w:val="24"/>
          </w:rPr>
          <w:t xml:space="preserve"> </w:t>
        </w:r>
      </w:ins>
      <w:r w:rsidRPr="00CA4E5C">
        <w:rPr>
          <w:rFonts w:ascii="Arial" w:hAnsi="Arial" w:cs="Arial"/>
          <w:b/>
          <w:spacing w:val="-2"/>
          <w:sz w:val="24"/>
          <w:szCs w:val="24"/>
        </w:rPr>
        <w:t xml:space="preserve">and particularly through the use of </w:t>
      </w:r>
      <w:r w:rsidR="00727953" w:rsidRPr="00CA4E5C">
        <w:rPr>
          <w:rFonts w:ascii="Arial" w:hAnsi="Arial" w:cs="Arial"/>
          <w:b/>
          <w:sz w:val="24"/>
          <w:szCs w:val="24"/>
        </w:rPr>
        <w:t xml:space="preserve">Artificial </w:t>
      </w:r>
      <w:proofErr w:type="gramStart"/>
      <w:r w:rsidR="00727953" w:rsidRPr="00CA4E5C">
        <w:rPr>
          <w:rFonts w:ascii="Arial" w:hAnsi="Arial" w:cs="Arial"/>
          <w:b/>
          <w:sz w:val="24"/>
          <w:szCs w:val="24"/>
        </w:rPr>
        <w:t xml:space="preserve">Intelligence </w:t>
      </w:r>
      <w:r w:rsidRPr="00CA4E5C">
        <w:rPr>
          <w:rFonts w:ascii="Arial" w:hAnsi="Arial" w:cs="Arial"/>
          <w:b/>
          <w:spacing w:val="-2"/>
          <w:sz w:val="24"/>
          <w:szCs w:val="24"/>
        </w:rPr>
        <w:t xml:space="preserve"> services</w:t>
      </w:r>
      <w:proofErr w:type="gramEnd"/>
    </w:p>
    <w:p w14:paraId="18D281D0" w14:textId="08DAD8DA" w:rsidR="00727953" w:rsidRPr="00CA4E5C" w:rsidRDefault="007C1265" w:rsidP="00651DD5">
      <w:pPr>
        <w:pStyle w:val="ListParagraph"/>
        <w:numPr>
          <w:ilvl w:val="0"/>
          <w:numId w:val="38"/>
        </w:numPr>
        <w:shd w:val="clear" w:color="auto" w:fill="FFFFFF" w:themeFill="background1"/>
        <w:suppressAutoHyphens/>
        <w:autoSpaceDN w:val="0"/>
        <w:rPr>
          <w:rFonts w:ascii="Arial" w:hAnsi="Arial" w:cs="Arial"/>
          <w:sz w:val="24"/>
          <w:szCs w:val="24"/>
        </w:rPr>
      </w:pPr>
      <w:r w:rsidRPr="00CA4E5C">
        <w:rPr>
          <w:rFonts w:ascii="Arial" w:eastAsia="Arial" w:hAnsi="Arial" w:cs="Arial"/>
          <w:color w:val="000000" w:themeColor="text1"/>
          <w:sz w:val="24"/>
          <w:szCs w:val="24"/>
        </w:rPr>
        <w:t>vulnerability is actively addressed as part of a personalised online safety curriculum e.g., for victims of abuse and SEND.</w:t>
      </w:r>
    </w:p>
    <w:p w14:paraId="762C3172" w14:textId="5C9A130C" w:rsidR="001E10BC" w:rsidRPr="00CA4E5C" w:rsidRDefault="001E10BC" w:rsidP="00651DD5">
      <w:pPr>
        <w:pStyle w:val="ListParagraph"/>
        <w:numPr>
          <w:ilvl w:val="0"/>
          <w:numId w:val="38"/>
        </w:numPr>
        <w:rPr>
          <w:rFonts w:ascii="Arial" w:hAnsi="Arial" w:cs="Arial"/>
          <w:sz w:val="24"/>
          <w:szCs w:val="24"/>
        </w:rPr>
      </w:pPr>
      <w:r w:rsidRPr="00CA4E5C">
        <w:rPr>
          <w:rFonts w:ascii="Arial" w:hAnsi="Arial" w:cs="Arial"/>
          <w:i/>
          <w:iCs/>
          <w:sz w:val="24"/>
          <w:szCs w:val="24"/>
        </w:rPr>
        <w:t xml:space="preserve">learners should be helped to understand the need for the learner acceptable use agreement and encouraged to adopt safe and responsible use both within and outside school. </w:t>
      </w:r>
      <w:r w:rsidRPr="00CA4E5C">
        <w:rPr>
          <w:rFonts w:ascii="Arial" w:hAnsi="Arial" w:cs="Arial"/>
          <w:sz w:val="24"/>
          <w:szCs w:val="24"/>
        </w:rPr>
        <w:t xml:space="preserve">Acceptable use is reinforced across the curriculum, with opportunities to discuss how to act within moral and legal boundaries online, with reference to the Computer Misuse Act 1990. Lessons and further resources are available on the </w:t>
      </w:r>
      <w:hyperlink r:id="rId24" w:tgtFrame="_blank" w:history="1">
        <w:r w:rsidRPr="00CA4E5C">
          <w:rPr>
            <w:rStyle w:val="Hyperlink"/>
            <w:rFonts w:ascii="Arial" w:hAnsi="Arial" w:cs="Arial"/>
            <w:sz w:val="24"/>
            <w:szCs w:val="24"/>
          </w:rPr>
          <w:t>CyberChoices</w:t>
        </w:r>
      </w:hyperlink>
      <w:r w:rsidRPr="00CA4E5C">
        <w:rPr>
          <w:rFonts w:ascii="Arial" w:hAnsi="Arial" w:cs="Arial"/>
          <w:sz w:val="24"/>
          <w:szCs w:val="24"/>
        </w:rPr>
        <w:t xml:space="preserve"> site. </w:t>
      </w:r>
    </w:p>
    <w:p w14:paraId="28E5753D" w14:textId="77777777" w:rsidR="00C015A9" w:rsidRPr="00CA4E5C" w:rsidRDefault="00C015A9" w:rsidP="00651DD5">
      <w:pPr>
        <w:pStyle w:val="ListParagraph"/>
        <w:numPr>
          <w:ilvl w:val="0"/>
          <w:numId w:val="38"/>
        </w:numPr>
        <w:rPr>
          <w:rFonts w:ascii="Arial" w:hAnsi="Arial" w:cs="Arial"/>
          <w:i/>
          <w:sz w:val="24"/>
          <w:szCs w:val="24"/>
        </w:rPr>
      </w:pPr>
      <w:r w:rsidRPr="00CA4E5C">
        <w:rPr>
          <w:rFonts w:ascii="Arial" w:hAnsi="Arial" w:cs="Arial"/>
          <w:i/>
          <w:iCs/>
          <w:sz w:val="24"/>
          <w:szCs w:val="24"/>
        </w:rPr>
        <w:t>staff should act as good role models in their use of digital technologies the internet and mobile devices</w:t>
      </w:r>
    </w:p>
    <w:p w14:paraId="05CF653A" w14:textId="77777777" w:rsidR="00C015A9" w:rsidRPr="00CA4E5C" w:rsidRDefault="00C015A9" w:rsidP="00651DD5">
      <w:pPr>
        <w:pStyle w:val="ListParagraph"/>
        <w:numPr>
          <w:ilvl w:val="0"/>
          <w:numId w:val="38"/>
        </w:numPr>
        <w:rPr>
          <w:rFonts w:ascii="Arial" w:hAnsi="Arial" w:cs="Arial"/>
          <w:i/>
          <w:color w:val="494949"/>
          <w:spacing w:val="-2"/>
          <w:sz w:val="24"/>
          <w:szCs w:val="24"/>
        </w:rPr>
      </w:pPr>
      <w:r w:rsidRPr="00CA4E5C">
        <w:rPr>
          <w:rFonts w:ascii="Arial" w:hAnsi="Arial" w:cs="Arial"/>
          <w:i/>
          <w:iCs/>
          <w:color w:val="494949"/>
          <w:spacing w:val="-2"/>
          <w:sz w:val="24"/>
          <w:szCs w:val="24"/>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14:paraId="75268276" w14:textId="29424628" w:rsidR="00AE704B" w:rsidRPr="00CA4E5C" w:rsidRDefault="00AE704B" w:rsidP="001437D0">
      <w:pPr>
        <w:pStyle w:val="ListParagraph"/>
        <w:suppressAutoHyphens/>
        <w:autoSpaceDN w:val="0"/>
        <w:rPr>
          <w:rFonts w:ascii="Arial" w:hAnsi="Arial" w:cs="Arial"/>
          <w:i/>
          <w:color w:val="494949"/>
          <w:spacing w:val="-2"/>
          <w:sz w:val="24"/>
          <w:szCs w:val="24"/>
        </w:rPr>
      </w:pPr>
    </w:p>
    <w:p w14:paraId="320B436D" w14:textId="77777777" w:rsidR="00AE704B" w:rsidRPr="00324C88" w:rsidRDefault="00AE704B" w:rsidP="00324C88">
      <w:pPr>
        <w:rPr>
          <w:rFonts w:ascii="Arial" w:hAnsi="Arial" w:cs="Arial"/>
          <w:i/>
          <w:color w:val="494949"/>
          <w:spacing w:val="-2"/>
          <w:sz w:val="24"/>
          <w:szCs w:val="24"/>
        </w:rPr>
      </w:pPr>
    </w:p>
    <w:p w14:paraId="6742C6A5" w14:textId="4189490E" w:rsidR="001437D0" w:rsidRPr="00CA4E5C" w:rsidRDefault="00C015A9" w:rsidP="00651DD5">
      <w:pPr>
        <w:pStyle w:val="ListParagraph"/>
        <w:numPr>
          <w:ilvl w:val="0"/>
          <w:numId w:val="154"/>
        </w:numPr>
        <w:shd w:val="clear" w:color="auto" w:fill="EAF1DD" w:themeFill="accent3" w:themeFillTint="33"/>
        <w:suppressAutoHyphens/>
        <w:autoSpaceDN w:val="0"/>
        <w:rPr>
          <w:rFonts w:ascii="Arial" w:hAnsi="Arial" w:cs="Arial"/>
          <w:i/>
          <w:color w:val="494949"/>
          <w:spacing w:val="-2"/>
          <w:sz w:val="24"/>
          <w:szCs w:val="24"/>
        </w:rPr>
      </w:pPr>
      <w:r w:rsidRPr="00CA4E5C">
        <w:rPr>
          <w:rFonts w:ascii="Arial" w:hAnsi="Arial" w:cs="Arial"/>
          <w:i/>
          <w:iCs/>
          <w:color w:val="494949"/>
          <w:spacing w:val="-2"/>
          <w:sz w:val="24"/>
          <w:szCs w:val="24"/>
        </w:rPr>
        <w:lastRenderedPageBreak/>
        <w:t xml:space="preserve">where learners are allowed to freely search the internet, staff should be vigilant in supervising the learners and monitoring the content of the websites </w:t>
      </w:r>
      <w:r w:rsidR="001437D0" w:rsidRPr="00CA4E5C">
        <w:rPr>
          <w:rFonts w:ascii="Arial" w:hAnsi="Arial" w:cs="Arial"/>
          <w:i/>
          <w:color w:val="494949"/>
          <w:spacing w:val="-2"/>
          <w:sz w:val="24"/>
          <w:szCs w:val="24"/>
        </w:rPr>
        <w:t xml:space="preserve">/ tools (including AI </w:t>
      </w:r>
      <w:proofErr w:type="gramStart"/>
      <w:r w:rsidR="001437D0" w:rsidRPr="00CA4E5C">
        <w:rPr>
          <w:rFonts w:ascii="Arial" w:hAnsi="Arial" w:cs="Arial"/>
          <w:i/>
          <w:color w:val="494949"/>
          <w:spacing w:val="-2"/>
          <w:sz w:val="24"/>
          <w:szCs w:val="24"/>
        </w:rPr>
        <w:t>systems)  the</w:t>
      </w:r>
      <w:proofErr w:type="gramEnd"/>
      <w:ins w:id="76" w:author="Ron Richards" w:date="2024-12-16T15:59:00Z">
        <w:r w:rsidR="001437D0" w:rsidRPr="00CA4E5C">
          <w:rPr>
            <w:rFonts w:ascii="Arial" w:hAnsi="Arial" w:cs="Arial"/>
            <w:i/>
            <w:color w:val="494949"/>
            <w:spacing w:val="-2"/>
            <w:sz w:val="24"/>
            <w:szCs w:val="24"/>
          </w:rPr>
          <w:t xml:space="preserve"> </w:t>
        </w:r>
      </w:ins>
      <w:r w:rsidR="001437D0" w:rsidRPr="00CA4E5C">
        <w:rPr>
          <w:rFonts w:ascii="Arial" w:hAnsi="Arial" w:cs="Arial"/>
          <w:i/>
          <w:color w:val="494949"/>
          <w:spacing w:val="-2"/>
          <w:sz w:val="24"/>
          <w:szCs w:val="24"/>
        </w:rPr>
        <w:t>learners visit</w:t>
      </w:r>
    </w:p>
    <w:p w14:paraId="28E3F97D" w14:textId="4FFA3211" w:rsidR="00C015A9" w:rsidRPr="00CA4E5C" w:rsidRDefault="00C015A9" w:rsidP="00651DD5">
      <w:pPr>
        <w:pStyle w:val="ListParagraph"/>
        <w:numPr>
          <w:ilvl w:val="0"/>
          <w:numId w:val="38"/>
        </w:numPr>
        <w:rPr>
          <w:rFonts w:ascii="Arial" w:hAnsi="Arial" w:cs="Arial"/>
          <w:i/>
          <w:iCs/>
          <w:color w:val="494949"/>
          <w:sz w:val="24"/>
          <w:szCs w:val="24"/>
        </w:rPr>
      </w:pPr>
      <w:r w:rsidRPr="00CA4E5C">
        <w:rPr>
          <w:rFonts w:ascii="Arial" w:hAnsi="Arial" w:cs="Arial"/>
          <w:i/>
          <w:iCs/>
          <w:color w:val="494949"/>
          <w:spacing w:val="-2"/>
          <w:sz w:val="24"/>
          <w:szCs w:val="24"/>
        </w:rPr>
        <w:t xml:space="preserve">it is accepted that from time to time, for good educational reasons, </w:t>
      </w:r>
      <w:proofErr w:type="gramStart"/>
      <w:r w:rsidR="00AE704B" w:rsidRPr="00CA4E5C">
        <w:rPr>
          <w:rFonts w:ascii="Arial" w:hAnsi="Arial" w:cs="Arial"/>
          <w:i/>
          <w:iCs/>
          <w:color w:val="494949"/>
          <w:spacing w:val="-2"/>
          <w:sz w:val="24"/>
          <w:szCs w:val="24"/>
        </w:rPr>
        <w:t xml:space="preserve">learners </w:t>
      </w:r>
      <w:r w:rsidRPr="00CA4E5C">
        <w:rPr>
          <w:rFonts w:ascii="Arial" w:hAnsi="Arial" w:cs="Arial"/>
          <w:i/>
          <w:iCs/>
          <w:color w:val="494949"/>
          <w:spacing w:val="-2"/>
          <w:sz w:val="24"/>
          <w:szCs w:val="24"/>
        </w:rPr>
        <w:t xml:space="preserve"> may</w:t>
      </w:r>
      <w:proofErr w:type="gramEnd"/>
      <w:r w:rsidRPr="00CA4E5C">
        <w:rPr>
          <w:rFonts w:ascii="Arial" w:hAnsi="Arial" w:cs="Arial"/>
          <w:i/>
          <w:iCs/>
          <w:color w:val="494949"/>
          <w:spacing w:val="-2"/>
          <w:sz w:val="24"/>
          <w:szCs w:val="24"/>
        </w:rPr>
        <w:t xml:space="preserve"> need to research topics, (e.g. racism, drugs, discrimination) that would normally result in internet searches being blocked. In such a situation, staff should be able to request the temporary removal of those sites from the filtered list for the period of study. Any request to do so, should be auditable, with clear reasons for the need</w:t>
      </w:r>
    </w:p>
    <w:p w14:paraId="4CE6F0D9" w14:textId="7048B45D" w:rsidR="00C015A9" w:rsidRPr="00CA4E5C" w:rsidRDefault="00C015A9" w:rsidP="00651DD5">
      <w:pPr>
        <w:pStyle w:val="ListParagraph"/>
        <w:numPr>
          <w:ilvl w:val="0"/>
          <w:numId w:val="38"/>
        </w:numPr>
        <w:rPr>
          <w:rFonts w:ascii="Arial" w:hAnsi="Arial" w:cs="Arial"/>
          <w:b/>
          <w:bCs/>
          <w:color w:val="494949"/>
          <w:sz w:val="24"/>
          <w:szCs w:val="24"/>
        </w:rPr>
      </w:pPr>
      <w:r w:rsidRPr="00CA4E5C">
        <w:rPr>
          <w:rFonts w:ascii="Arial" w:hAnsi="Arial" w:cs="Arial"/>
          <w:b/>
          <w:bCs/>
          <w:color w:val="494949"/>
          <w:sz w:val="24"/>
          <w:szCs w:val="24"/>
        </w:rPr>
        <w:t xml:space="preserve">the online safety education programme should be relevant and up to date to ensure the quality of learning and outcomes. </w:t>
      </w:r>
      <w:r w:rsidR="00FB2BED" w:rsidRPr="00CA4E5C">
        <w:rPr>
          <w:rFonts w:ascii="Arial" w:hAnsi="Arial" w:cs="Arial"/>
          <w:b/>
          <w:bCs/>
          <w:color w:val="494949"/>
          <w:sz w:val="24"/>
          <w:szCs w:val="24"/>
        </w:rPr>
        <w:tab/>
      </w:r>
    </w:p>
    <w:p w14:paraId="52B2A244" w14:textId="77777777" w:rsidR="00C015A9" w:rsidRPr="00CA4E5C" w:rsidRDefault="00C015A9" w:rsidP="00C015A9">
      <w:pPr>
        <w:pStyle w:val="Heading2"/>
        <w:rPr>
          <w:rFonts w:ascii="Arial" w:hAnsi="Arial" w:cs="Arial"/>
          <w:sz w:val="24"/>
          <w:szCs w:val="24"/>
        </w:rPr>
      </w:pPr>
      <w:bookmarkStart w:id="77" w:name="_Toc61445994"/>
      <w:bookmarkStart w:id="78" w:name="_Toc61452114"/>
      <w:bookmarkStart w:id="79" w:name="_Toc189230417"/>
      <w:bookmarkEnd w:id="73"/>
      <w:r w:rsidRPr="00CA4E5C">
        <w:rPr>
          <w:rFonts w:ascii="Arial" w:hAnsi="Arial" w:cs="Arial"/>
          <w:sz w:val="24"/>
          <w:szCs w:val="24"/>
        </w:rPr>
        <w:t>Contribution of Learners</w:t>
      </w:r>
      <w:bookmarkEnd w:id="77"/>
      <w:bookmarkEnd w:id="78"/>
      <w:bookmarkEnd w:id="79"/>
      <w:r w:rsidRPr="00CA4E5C">
        <w:rPr>
          <w:rFonts w:ascii="Arial" w:hAnsi="Arial" w:cs="Arial"/>
          <w:sz w:val="24"/>
          <w:szCs w:val="24"/>
        </w:rPr>
        <w:t xml:space="preserve"> </w:t>
      </w:r>
    </w:p>
    <w:p w14:paraId="2A07DC60" w14:textId="43577839" w:rsidR="00C015A9" w:rsidRPr="00CA4E5C" w:rsidRDefault="00C015A9" w:rsidP="00C015A9">
      <w:pPr>
        <w:rPr>
          <w:rFonts w:ascii="Arial" w:hAnsi="Arial" w:cs="Arial"/>
          <w:sz w:val="24"/>
          <w:szCs w:val="24"/>
        </w:rPr>
      </w:pPr>
      <w:bookmarkStart w:id="80" w:name="_Hlk526181530"/>
      <w:r w:rsidRPr="00CA4E5C">
        <w:rPr>
          <w:rFonts w:ascii="Arial" w:hAnsi="Arial" w:cs="Arial"/>
          <w:sz w:val="24"/>
          <w:szCs w:val="24"/>
        </w:rPr>
        <w:t xml:space="preserve">The school acknowledges, learns </w:t>
      </w:r>
      <w:r w:rsidR="004B1447" w:rsidRPr="00CA4E5C">
        <w:rPr>
          <w:rFonts w:ascii="Arial" w:hAnsi="Arial" w:cs="Arial"/>
          <w:sz w:val="24"/>
          <w:szCs w:val="24"/>
        </w:rPr>
        <w:t>from,</w:t>
      </w:r>
      <w:r w:rsidRPr="00CA4E5C">
        <w:rPr>
          <w:rFonts w:ascii="Arial" w:hAnsi="Arial" w:cs="Arial"/>
          <w:sz w:val="24"/>
          <w:szCs w:val="24"/>
        </w:rPr>
        <w:t xml:space="preserve"> and uses the skills and knowledge of learners in the use of digital technologies. We </w:t>
      </w:r>
      <w:r w:rsidRPr="00CA4E5C">
        <w:rPr>
          <w:rFonts w:ascii="Arial" w:hAnsi="Arial" w:cs="Arial"/>
          <w:color w:val="000000"/>
          <w:sz w:val="24"/>
          <w:szCs w:val="24"/>
          <w:shd w:val="clear" w:color="auto" w:fill="FFFFFF"/>
        </w:rPr>
        <w:t xml:space="preserve">recognise the potential for this to shape the online safety strategy for the school community and how this contributes positively to the personal development of young people. Their contribution is recognised through: </w:t>
      </w:r>
    </w:p>
    <w:p w14:paraId="0A9E2845" w14:textId="77777777" w:rsidR="00C015A9" w:rsidRPr="00CA4E5C" w:rsidRDefault="00C015A9" w:rsidP="00651DD5">
      <w:pPr>
        <w:pStyle w:val="ListParagraph"/>
        <w:numPr>
          <w:ilvl w:val="0"/>
          <w:numId w:val="39"/>
        </w:numPr>
        <w:rPr>
          <w:rFonts w:ascii="Arial" w:hAnsi="Arial" w:cs="Arial"/>
          <w:i/>
          <w:iCs/>
          <w:sz w:val="24"/>
          <w:szCs w:val="24"/>
        </w:rPr>
      </w:pPr>
      <w:r w:rsidRPr="00CA4E5C">
        <w:rPr>
          <w:rFonts w:ascii="Arial" w:hAnsi="Arial" w:cs="Arial"/>
          <w:i/>
          <w:iCs/>
          <w:sz w:val="24"/>
          <w:szCs w:val="24"/>
        </w:rPr>
        <w:t>mechanisms to canvass learner feedback and opinion.</w:t>
      </w:r>
    </w:p>
    <w:p w14:paraId="707B86ED" w14:textId="3479C08B" w:rsidR="00C015A9" w:rsidRPr="00CA4E5C" w:rsidRDefault="00C015A9" w:rsidP="00651DD5">
      <w:pPr>
        <w:pStyle w:val="ListParagraph"/>
        <w:numPr>
          <w:ilvl w:val="0"/>
          <w:numId w:val="39"/>
        </w:numPr>
        <w:rPr>
          <w:rStyle w:val="GridBlueChar"/>
          <w:rFonts w:ascii="Arial" w:hAnsi="Arial"/>
          <w:i/>
          <w:iCs/>
          <w:sz w:val="24"/>
          <w:szCs w:val="24"/>
        </w:rPr>
      </w:pPr>
      <w:r w:rsidRPr="00CA4E5C">
        <w:rPr>
          <w:rFonts w:ascii="Arial" w:hAnsi="Arial" w:cs="Arial"/>
          <w:i/>
          <w:iCs/>
          <w:sz w:val="24"/>
          <w:szCs w:val="24"/>
        </w:rPr>
        <w:t xml:space="preserve">appointment of digital leaders/anti-bullying ambassadors/peer mentors </w:t>
      </w:r>
    </w:p>
    <w:p w14:paraId="4DF42437" w14:textId="77777777" w:rsidR="00C015A9" w:rsidRPr="00CA4E5C" w:rsidRDefault="00C015A9" w:rsidP="00651DD5">
      <w:pPr>
        <w:pStyle w:val="ListParagraph"/>
        <w:numPr>
          <w:ilvl w:val="0"/>
          <w:numId w:val="39"/>
        </w:numPr>
        <w:rPr>
          <w:rFonts w:ascii="Arial" w:hAnsi="Arial" w:cs="Arial"/>
          <w:i/>
          <w:iCs/>
          <w:sz w:val="24"/>
          <w:szCs w:val="24"/>
        </w:rPr>
      </w:pPr>
      <w:r w:rsidRPr="00CA4E5C">
        <w:rPr>
          <w:rFonts w:ascii="Arial" w:hAnsi="Arial" w:cs="Arial"/>
          <w:i/>
          <w:iCs/>
          <w:sz w:val="24"/>
          <w:szCs w:val="24"/>
        </w:rPr>
        <w:t>the Online Safety Group has learner representation</w:t>
      </w:r>
    </w:p>
    <w:p w14:paraId="2A1E1E09" w14:textId="77777777" w:rsidR="00C015A9" w:rsidRPr="00CA4E5C" w:rsidRDefault="00C015A9" w:rsidP="00651DD5">
      <w:pPr>
        <w:pStyle w:val="ListParagraph"/>
        <w:numPr>
          <w:ilvl w:val="0"/>
          <w:numId w:val="39"/>
        </w:numPr>
        <w:rPr>
          <w:rFonts w:ascii="Arial" w:hAnsi="Arial" w:cs="Arial"/>
          <w:i/>
          <w:iCs/>
          <w:sz w:val="24"/>
          <w:szCs w:val="24"/>
        </w:rPr>
      </w:pPr>
      <w:r w:rsidRPr="00CA4E5C">
        <w:rPr>
          <w:rFonts w:ascii="Arial" w:hAnsi="Arial" w:cs="Arial"/>
          <w:i/>
          <w:iCs/>
          <w:sz w:val="24"/>
          <w:szCs w:val="24"/>
        </w:rPr>
        <w:t xml:space="preserve">learners contribute to the online safety education programme </w:t>
      </w:r>
      <w:proofErr w:type="gramStart"/>
      <w:r w:rsidRPr="00CA4E5C">
        <w:rPr>
          <w:rFonts w:ascii="Arial" w:hAnsi="Arial" w:cs="Arial"/>
          <w:i/>
          <w:iCs/>
          <w:sz w:val="24"/>
          <w:szCs w:val="24"/>
        </w:rPr>
        <w:t>e.g.</w:t>
      </w:r>
      <w:proofErr w:type="gramEnd"/>
      <w:r w:rsidRPr="00CA4E5C">
        <w:rPr>
          <w:rFonts w:ascii="Arial" w:hAnsi="Arial" w:cs="Arial"/>
          <w:i/>
          <w:iCs/>
          <w:sz w:val="24"/>
          <w:szCs w:val="24"/>
        </w:rPr>
        <w:t xml:space="preserve"> peer education, digital leaders leading lessons for younger learners, online safety campaigns</w:t>
      </w:r>
    </w:p>
    <w:p w14:paraId="607300C1" w14:textId="77777777" w:rsidR="00C015A9" w:rsidRPr="00CA4E5C" w:rsidRDefault="00C015A9" w:rsidP="00651DD5">
      <w:pPr>
        <w:pStyle w:val="ListParagraph"/>
        <w:numPr>
          <w:ilvl w:val="0"/>
          <w:numId w:val="39"/>
        </w:numPr>
        <w:rPr>
          <w:rFonts w:ascii="Arial" w:hAnsi="Arial" w:cs="Arial"/>
          <w:i/>
          <w:iCs/>
          <w:sz w:val="24"/>
          <w:szCs w:val="24"/>
        </w:rPr>
      </w:pPr>
      <w:r w:rsidRPr="00CA4E5C">
        <w:rPr>
          <w:rFonts w:ascii="Arial" w:hAnsi="Arial" w:cs="Arial"/>
          <w:i/>
          <w:iCs/>
          <w:sz w:val="24"/>
          <w:szCs w:val="24"/>
        </w:rPr>
        <w:t>learners designing/updating acceptable use agreements</w:t>
      </w:r>
    </w:p>
    <w:p w14:paraId="36F0E2E0" w14:textId="77777777" w:rsidR="00C015A9" w:rsidRPr="00CA4E5C" w:rsidRDefault="00C015A9" w:rsidP="00651DD5">
      <w:pPr>
        <w:pStyle w:val="ListParagraph"/>
        <w:numPr>
          <w:ilvl w:val="0"/>
          <w:numId w:val="39"/>
        </w:numPr>
        <w:rPr>
          <w:rFonts w:ascii="Arial" w:hAnsi="Arial" w:cs="Arial"/>
          <w:b/>
          <w:i/>
          <w:iCs/>
          <w:sz w:val="24"/>
          <w:szCs w:val="24"/>
        </w:rPr>
      </w:pPr>
      <w:r w:rsidRPr="00CA4E5C">
        <w:rPr>
          <w:rFonts w:ascii="Arial" w:hAnsi="Arial" w:cs="Arial"/>
          <w:i/>
          <w:iCs/>
          <w:sz w:val="24"/>
          <w:szCs w:val="24"/>
        </w:rPr>
        <w:t xml:space="preserve">contributing to online safety events with the wider school community </w:t>
      </w:r>
      <w:proofErr w:type="gramStart"/>
      <w:r w:rsidRPr="00CA4E5C">
        <w:rPr>
          <w:rFonts w:ascii="Arial" w:hAnsi="Arial" w:cs="Arial"/>
          <w:i/>
          <w:iCs/>
          <w:sz w:val="24"/>
          <w:szCs w:val="24"/>
        </w:rPr>
        <w:t>e.g.</w:t>
      </w:r>
      <w:proofErr w:type="gramEnd"/>
      <w:r w:rsidRPr="00CA4E5C">
        <w:rPr>
          <w:rFonts w:ascii="Arial" w:hAnsi="Arial" w:cs="Arial"/>
          <w:i/>
          <w:iCs/>
          <w:sz w:val="24"/>
          <w:szCs w:val="24"/>
        </w:rPr>
        <w:t xml:space="preserve"> parents’ evenings, family learning programmes etc.</w:t>
      </w:r>
    </w:p>
    <w:p w14:paraId="523C8164" w14:textId="77777777" w:rsidR="00C015A9" w:rsidRPr="00CA4E5C" w:rsidRDefault="00C015A9" w:rsidP="00C015A9">
      <w:pPr>
        <w:pStyle w:val="Heading2"/>
        <w:rPr>
          <w:rStyle w:val="GreyArial10body-TemplatesChar"/>
          <w:rFonts w:cs="Arial"/>
          <w:color w:val="000000" w:themeColor="text1"/>
          <w:sz w:val="24"/>
          <w:szCs w:val="24"/>
        </w:rPr>
      </w:pPr>
      <w:bookmarkStart w:id="81" w:name="_Toc61445995"/>
      <w:bookmarkStart w:id="82" w:name="_Toc61452115"/>
      <w:bookmarkStart w:id="83" w:name="_Toc189230418"/>
      <w:bookmarkStart w:id="84" w:name="_Hlk62660129"/>
      <w:bookmarkEnd w:id="63"/>
      <w:r w:rsidRPr="00CA4E5C">
        <w:rPr>
          <w:rFonts w:ascii="Arial" w:hAnsi="Arial" w:cs="Arial"/>
          <w:sz w:val="24"/>
          <w:szCs w:val="24"/>
        </w:rPr>
        <w:t>Staff/volunteers</w:t>
      </w:r>
      <w:bookmarkEnd w:id="81"/>
      <w:bookmarkEnd w:id="82"/>
      <w:bookmarkEnd w:id="83"/>
    </w:p>
    <w:p w14:paraId="763CC73F" w14:textId="53CDB961" w:rsidR="00C015A9" w:rsidRPr="00CA4E5C" w:rsidRDefault="00C015A9" w:rsidP="00547C74">
      <w:pPr>
        <w:spacing w:after="0"/>
        <w:rPr>
          <w:rFonts w:ascii="Arial" w:hAnsi="Arial" w:cs="Arial"/>
          <w:color w:val="4F81BD" w:themeColor="accent1"/>
          <w:sz w:val="24"/>
          <w:szCs w:val="24"/>
        </w:rPr>
      </w:pPr>
      <w:r w:rsidRPr="00CA4E5C">
        <w:rPr>
          <w:rFonts w:ascii="Arial" w:hAnsi="Arial" w:cs="Arial"/>
          <w:color w:val="4F80BD"/>
          <w:sz w:val="24"/>
          <w:szCs w:val="24"/>
        </w:rPr>
        <w:t>The DfE guidance “</w:t>
      </w:r>
      <w:hyperlink r:id="rId25">
        <w:r w:rsidRPr="00CA4E5C">
          <w:rPr>
            <w:rStyle w:val="Hyperlink"/>
            <w:rFonts w:ascii="Arial" w:hAnsi="Arial" w:cs="Arial"/>
            <w:sz w:val="24"/>
            <w:szCs w:val="24"/>
          </w:rPr>
          <w:t>Keeping Children Safe in Education</w:t>
        </w:r>
      </w:hyperlink>
      <w:r w:rsidRPr="00CA4E5C">
        <w:rPr>
          <w:rFonts w:ascii="Arial" w:hAnsi="Arial" w:cs="Arial"/>
          <w:color w:val="4F80BD"/>
          <w:sz w:val="24"/>
          <w:szCs w:val="24"/>
        </w:rPr>
        <w:t>” states:</w:t>
      </w:r>
    </w:p>
    <w:p w14:paraId="14B4A7A3" w14:textId="72155651" w:rsidR="00C015A9" w:rsidRPr="00CA4E5C" w:rsidRDefault="00C015A9" w:rsidP="00C015A9">
      <w:pPr>
        <w:ind w:left="720"/>
        <w:rPr>
          <w:rFonts w:ascii="Arial" w:hAnsi="Arial" w:cs="Arial"/>
          <w:color w:val="4F80BD"/>
          <w:sz w:val="24"/>
          <w:szCs w:val="24"/>
        </w:rPr>
      </w:pPr>
      <w:r w:rsidRPr="00CA4E5C">
        <w:rPr>
          <w:rFonts w:ascii="Arial" w:hAnsi="Arial" w:cs="Arial"/>
          <w:color w:val="4F80BD"/>
          <w:sz w:val="24"/>
          <w:szCs w:val="24"/>
        </w:rPr>
        <w:t>“All staff should receive appropriate safeguarding and child protection training (</w:t>
      </w:r>
      <w:r w:rsidRPr="00CA4E5C">
        <w:rPr>
          <w:rFonts w:ascii="Arial" w:hAnsi="Arial" w:cs="Arial"/>
          <w:b/>
          <w:bCs/>
          <w:color w:val="4F80BD"/>
          <w:sz w:val="24"/>
          <w:szCs w:val="24"/>
        </w:rPr>
        <w:t>including online safety</w:t>
      </w:r>
      <w:r w:rsidRPr="00CA4E5C">
        <w:rPr>
          <w:rFonts w:ascii="Arial" w:hAnsi="Arial" w:cs="Arial"/>
          <w:color w:val="4F80BD"/>
          <w:sz w:val="24"/>
          <w:szCs w:val="24"/>
        </w:rPr>
        <w:t xml:space="preserve">) at induction. The training should be </w:t>
      </w:r>
      <w:r w:rsidRPr="00CA4E5C">
        <w:rPr>
          <w:rFonts w:ascii="Arial" w:hAnsi="Arial" w:cs="Arial"/>
          <w:b/>
          <w:bCs/>
          <w:color w:val="4F80BD"/>
          <w:sz w:val="24"/>
          <w:szCs w:val="24"/>
        </w:rPr>
        <w:t>regularly updated</w:t>
      </w:r>
      <w:r w:rsidRPr="00CA4E5C">
        <w:rPr>
          <w:rFonts w:ascii="Arial" w:hAnsi="Arial" w:cs="Arial"/>
          <w:color w:val="4F80BD"/>
          <w:sz w:val="24"/>
          <w:szCs w:val="24"/>
        </w:rPr>
        <w:t>. In addition, all staff should receive safeguarding and child protection (</w:t>
      </w:r>
      <w:r w:rsidRPr="00CA4E5C">
        <w:rPr>
          <w:rFonts w:ascii="Arial" w:hAnsi="Arial" w:cs="Arial"/>
          <w:b/>
          <w:bCs/>
          <w:color w:val="4F80BD"/>
          <w:sz w:val="24"/>
          <w:szCs w:val="24"/>
        </w:rPr>
        <w:t>including online safety</w:t>
      </w:r>
      <w:r w:rsidRPr="00CA4E5C">
        <w:rPr>
          <w:rFonts w:ascii="Arial" w:hAnsi="Arial" w:cs="Arial"/>
          <w:color w:val="4F80BD"/>
          <w:sz w:val="24"/>
          <w:szCs w:val="24"/>
        </w:rPr>
        <w:t xml:space="preserve">) updates (for example, via </w:t>
      </w:r>
      <w:proofErr w:type="gramStart"/>
      <w:r w:rsidRPr="00CA4E5C">
        <w:rPr>
          <w:rFonts w:ascii="Arial" w:hAnsi="Arial" w:cs="Arial"/>
          <w:color w:val="4F80BD"/>
          <w:sz w:val="24"/>
          <w:szCs w:val="24"/>
        </w:rPr>
        <w:t>email,</w:t>
      </w:r>
      <w:r w:rsidR="00685645">
        <w:rPr>
          <w:rFonts w:ascii="Arial" w:hAnsi="Arial" w:cs="Arial"/>
          <w:color w:val="4F80BD"/>
          <w:sz w:val="24"/>
          <w:szCs w:val="24"/>
        </w:rPr>
        <w:t>staff</w:t>
      </w:r>
      <w:proofErr w:type="gramEnd"/>
      <w:r w:rsidR="00685645">
        <w:rPr>
          <w:rFonts w:ascii="Arial" w:hAnsi="Arial" w:cs="Arial"/>
          <w:color w:val="4F80BD"/>
          <w:sz w:val="24"/>
          <w:szCs w:val="24"/>
        </w:rPr>
        <w:t xml:space="preserve"> </w:t>
      </w:r>
      <w:r w:rsidRPr="00CA4E5C">
        <w:rPr>
          <w:rFonts w:ascii="Arial" w:hAnsi="Arial" w:cs="Arial"/>
          <w:color w:val="4F80BD"/>
          <w:sz w:val="24"/>
          <w:szCs w:val="24"/>
        </w:rPr>
        <w:t>bulletins, and staff meetings), as required, and at least annually, to continue to provide them with relevant skills and knowledge to safeguard children effectively.”</w:t>
      </w:r>
    </w:p>
    <w:p w14:paraId="718FD37B" w14:textId="77777777" w:rsidR="00C015A9" w:rsidRPr="00CA4E5C" w:rsidRDefault="00C015A9" w:rsidP="00C015A9">
      <w:pPr>
        <w:ind w:left="720"/>
        <w:rPr>
          <w:rFonts w:ascii="Arial" w:hAnsi="Arial" w:cs="Arial"/>
          <w:b/>
          <w:bCs/>
          <w:sz w:val="24"/>
          <w:szCs w:val="24"/>
        </w:rPr>
      </w:pPr>
      <w:r w:rsidRPr="00CA4E5C">
        <w:rPr>
          <w:rFonts w:ascii="Arial" w:hAnsi="Arial" w:cs="Arial"/>
          <w:color w:val="4F80BD"/>
          <w:sz w:val="24"/>
          <w:szCs w:val="24"/>
        </w:rPr>
        <w:t xml:space="preserve">“Governing bodies and proprietors should ensure... that safeguarding training for staff, </w:t>
      </w:r>
      <w:r w:rsidRPr="00CA4E5C">
        <w:rPr>
          <w:rFonts w:ascii="Arial" w:hAnsi="Arial" w:cs="Arial"/>
          <w:b/>
          <w:bCs/>
          <w:color w:val="4F80BD"/>
          <w:sz w:val="24"/>
          <w:szCs w:val="24"/>
        </w:rPr>
        <w:t>including online safety</w:t>
      </w:r>
      <w:r w:rsidRPr="00CA4E5C">
        <w:rPr>
          <w:rFonts w:ascii="Arial" w:hAnsi="Arial" w:cs="Arial"/>
          <w:color w:val="4F80BD"/>
          <w:sz w:val="24"/>
          <w:szCs w:val="24"/>
        </w:rPr>
        <w:t xml:space="preserve"> training, is integrated, aligned and considered as part of the whole school or college safeguarding approach and wider staff training and curriculum planning.</w:t>
      </w:r>
      <w:r w:rsidRPr="00CA4E5C">
        <w:rPr>
          <w:rFonts w:ascii="Arial" w:hAnsi="Arial" w:cs="Arial"/>
          <w:b/>
          <w:bCs/>
          <w:color w:val="4F80BD"/>
          <w:sz w:val="24"/>
          <w:szCs w:val="24"/>
        </w:rPr>
        <w:t>”</w:t>
      </w:r>
    </w:p>
    <w:p w14:paraId="35B10986" w14:textId="031DC7F2" w:rsidR="00C015A9" w:rsidRPr="00CA4E5C" w:rsidRDefault="00C015A9" w:rsidP="00547C74">
      <w:pPr>
        <w:spacing w:after="0"/>
        <w:rPr>
          <w:rFonts w:ascii="Arial" w:hAnsi="Arial" w:cs="Arial"/>
          <w:color w:val="1762AB"/>
          <w:sz w:val="24"/>
          <w:szCs w:val="24"/>
        </w:rPr>
      </w:pPr>
      <w:r w:rsidRPr="00CA4E5C">
        <w:rPr>
          <w:rFonts w:ascii="Arial" w:hAnsi="Arial" w:cs="Arial"/>
          <w:sz w:val="24"/>
          <w:szCs w:val="24"/>
        </w:rPr>
        <w:lastRenderedPageBreak/>
        <w:t xml:space="preserve">All staff will receive online safety training and understand their responsibilities, as outlined in this policy. Training will be offered as follows: </w:t>
      </w:r>
    </w:p>
    <w:p w14:paraId="6B07D2E2" w14:textId="41781870" w:rsidR="00C015A9" w:rsidRPr="00CA4E5C" w:rsidRDefault="00C015A9" w:rsidP="005B47FA">
      <w:pPr>
        <w:pStyle w:val="ListParagraph"/>
        <w:numPr>
          <w:ilvl w:val="0"/>
          <w:numId w:val="29"/>
        </w:numPr>
        <w:shd w:val="clear" w:color="auto" w:fill="EAF1DD" w:themeFill="accent3" w:themeFillTint="33"/>
        <w:spacing w:after="200" w:line="264" w:lineRule="auto"/>
        <w:jc w:val="left"/>
        <w:rPr>
          <w:rFonts w:ascii="Arial" w:hAnsi="Arial" w:cs="Arial"/>
          <w:i/>
          <w:sz w:val="24"/>
          <w:szCs w:val="24"/>
        </w:rPr>
      </w:pPr>
      <w:r w:rsidRPr="00CA4E5C">
        <w:rPr>
          <w:rFonts w:ascii="Arial" w:hAnsi="Arial" w:cs="Arial"/>
          <w:b/>
          <w:sz w:val="24"/>
          <w:szCs w:val="24"/>
        </w:rPr>
        <w:t xml:space="preserve">the training will be an integral part of the school’s annual </w:t>
      </w:r>
      <w:proofErr w:type="gramStart"/>
      <w:r w:rsidRPr="00CA4E5C">
        <w:rPr>
          <w:rFonts w:ascii="Arial" w:hAnsi="Arial" w:cs="Arial"/>
          <w:b/>
          <w:sz w:val="24"/>
          <w:szCs w:val="24"/>
        </w:rPr>
        <w:t>safeguarding</w:t>
      </w:r>
      <w:r w:rsidR="005B47FA" w:rsidRPr="00CA4E5C">
        <w:rPr>
          <w:rFonts w:ascii="Arial" w:hAnsi="Arial" w:cs="Arial"/>
          <w:b/>
          <w:sz w:val="24"/>
          <w:szCs w:val="24"/>
        </w:rPr>
        <w:t xml:space="preserve">, </w:t>
      </w:r>
      <w:r w:rsidRPr="00CA4E5C">
        <w:rPr>
          <w:rFonts w:ascii="Arial" w:hAnsi="Arial" w:cs="Arial"/>
          <w:b/>
          <w:sz w:val="24"/>
          <w:szCs w:val="24"/>
        </w:rPr>
        <w:t xml:space="preserve"> data</w:t>
      </w:r>
      <w:proofErr w:type="gramEnd"/>
      <w:r w:rsidRPr="00CA4E5C">
        <w:rPr>
          <w:rFonts w:ascii="Arial" w:hAnsi="Arial" w:cs="Arial"/>
          <w:b/>
          <w:sz w:val="24"/>
          <w:szCs w:val="24"/>
        </w:rPr>
        <w:t xml:space="preserve"> protection </w:t>
      </w:r>
      <w:r w:rsidR="005B47FA" w:rsidRPr="00CA4E5C">
        <w:rPr>
          <w:rFonts w:ascii="Arial" w:hAnsi="Arial" w:cs="Arial"/>
          <w:b/>
          <w:sz w:val="24"/>
          <w:szCs w:val="24"/>
        </w:rPr>
        <w:t xml:space="preserve">and cyber-security </w:t>
      </w:r>
      <w:r w:rsidRPr="00CA4E5C">
        <w:rPr>
          <w:rFonts w:ascii="Arial" w:hAnsi="Arial" w:cs="Arial"/>
          <w:b/>
          <w:sz w:val="24"/>
          <w:szCs w:val="24"/>
        </w:rPr>
        <w:t>training for all staff</w:t>
      </w:r>
    </w:p>
    <w:p w14:paraId="2632235C" w14:textId="69AFE942" w:rsidR="00C015A9" w:rsidRPr="00CA4E5C" w:rsidRDefault="00C015A9">
      <w:pPr>
        <w:pStyle w:val="ListParagraph"/>
        <w:numPr>
          <w:ilvl w:val="0"/>
          <w:numId w:val="29"/>
        </w:numPr>
        <w:spacing w:after="200" w:line="264" w:lineRule="auto"/>
        <w:jc w:val="left"/>
        <w:rPr>
          <w:rFonts w:ascii="Arial" w:hAnsi="Arial" w:cs="Arial"/>
          <w:b/>
          <w:sz w:val="24"/>
          <w:szCs w:val="24"/>
        </w:rPr>
      </w:pPr>
      <w:r w:rsidRPr="00CA4E5C">
        <w:rPr>
          <w:rFonts w:ascii="Arial" w:hAnsi="Arial" w:cs="Arial"/>
          <w:b/>
          <w:sz w:val="24"/>
          <w:szCs w:val="24"/>
        </w:rPr>
        <w:t xml:space="preserve">all new staff will receive online safety training as part of their induction programme, ensuring that they fully understand the school online safety policy and acceptable use agreements. It includes explicit reference to classroom management, professional conduct, online reputation and the need to model positive online </w:t>
      </w:r>
      <w:r w:rsidR="003104D0" w:rsidRPr="00CA4E5C">
        <w:rPr>
          <w:rFonts w:ascii="Arial" w:hAnsi="Arial" w:cs="Arial"/>
          <w:b/>
          <w:sz w:val="24"/>
          <w:szCs w:val="24"/>
        </w:rPr>
        <w:t>behaviours.</w:t>
      </w:r>
    </w:p>
    <w:p w14:paraId="4C13623A" w14:textId="77777777" w:rsidR="00C015A9" w:rsidRPr="00CA4E5C" w:rsidRDefault="00C015A9" w:rsidP="00C015A9">
      <w:pPr>
        <w:pStyle w:val="Heading2"/>
        <w:rPr>
          <w:rFonts w:ascii="Arial" w:hAnsi="Arial" w:cs="Arial"/>
          <w:sz w:val="24"/>
          <w:szCs w:val="24"/>
        </w:rPr>
      </w:pPr>
      <w:bookmarkStart w:id="85" w:name="_Toc61445996"/>
      <w:bookmarkStart w:id="86" w:name="_Toc61452116"/>
      <w:bookmarkStart w:id="87" w:name="_Toc189230419"/>
      <w:bookmarkStart w:id="88" w:name="_Hlk526181646"/>
      <w:bookmarkStart w:id="89" w:name="_Hlk62660257"/>
      <w:bookmarkEnd w:id="80"/>
      <w:bookmarkEnd w:id="84"/>
      <w:r w:rsidRPr="00CA4E5C">
        <w:rPr>
          <w:rFonts w:ascii="Arial" w:hAnsi="Arial" w:cs="Arial"/>
          <w:sz w:val="24"/>
          <w:szCs w:val="24"/>
        </w:rPr>
        <w:t>Governors</w:t>
      </w:r>
      <w:bookmarkEnd w:id="85"/>
      <w:bookmarkEnd w:id="86"/>
      <w:bookmarkEnd w:id="87"/>
      <w:r w:rsidRPr="00CA4E5C">
        <w:rPr>
          <w:rFonts w:ascii="Arial" w:hAnsi="Arial" w:cs="Arial"/>
          <w:sz w:val="24"/>
          <w:szCs w:val="24"/>
        </w:rPr>
        <w:t xml:space="preserve"> </w:t>
      </w:r>
    </w:p>
    <w:p w14:paraId="1EAC24C3" w14:textId="77777777" w:rsidR="00C015A9" w:rsidRPr="00CA4E5C" w:rsidRDefault="00C015A9" w:rsidP="00547C74">
      <w:pPr>
        <w:spacing w:after="0"/>
        <w:rPr>
          <w:rFonts w:ascii="Arial" w:hAnsi="Arial" w:cs="Arial"/>
          <w:sz w:val="24"/>
          <w:szCs w:val="24"/>
        </w:rPr>
      </w:pPr>
      <w:r w:rsidRPr="00CA4E5C">
        <w:rPr>
          <w:rFonts w:ascii="Arial" w:hAnsi="Arial" w:cs="Arial"/>
          <w:b/>
          <w:bCs/>
          <w:sz w:val="24"/>
          <w:szCs w:val="24"/>
        </w:rPr>
        <w:t>Governors should take part in online safety training/awareness sessions</w:t>
      </w:r>
      <w:r w:rsidRPr="00CA4E5C">
        <w:rPr>
          <w:rFonts w:ascii="Arial" w:hAnsi="Arial" w:cs="Arial"/>
          <w:sz w:val="24"/>
          <w:szCs w:val="24"/>
        </w:rPr>
        <w:t>, with particular importance for those who are members of any sub-committee/group involved in technology/online safety/health and safety/safeguarding. This may be offered in several ways such as:</w:t>
      </w:r>
    </w:p>
    <w:p w14:paraId="4D0B1093" w14:textId="7401EC74" w:rsidR="00C015A9" w:rsidRPr="00CA4E5C" w:rsidRDefault="00C015A9">
      <w:pPr>
        <w:pStyle w:val="ListParagraph"/>
        <w:numPr>
          <w:ilvl w:val="0"/>
          <w:numId w:val="11"/>
        </w:numPr>
        <w:spacing w:after="0" w:line="240" w:lineRule="auto"/>
        <w:jc w:val="left"/>
        <w:rPr>
          <w:rFonts w:ascii="Arial" w:hAnsi="Arial" w:cs="Arial"/>
          <w:sz w:val="24"/>
          <w:szCs w:val="24"/>
        </w:rPr>
      </w:pPr>
      <w:r w:rsidRPr="00CA4E5C">
        <w:rPr>
          <w:rFonts w:ascii="Arial" w:hAnsi="Arial" w:cs="Arial"/>
          <w:sz w:val="24"/>
          <w:szCs w:val="24"/>
        </w:rPr>
        <w:t xml:space="preserve">attendance at training provided by the local authority/MAT or other relevant organisation </w:t>
      </w:r>
      <w:r w:rsidRPr="00685645">
        <w:rPr>
          <w:rFonts w:ascii="Arial" w:hAnsi="Arial" w:cs="Arial"/>
          <w:sz w:val="24"/>
          <w:szCs w:val="24"/>
        </w:rPr>
        <w:t>(</w:t>
      </w:r>
      <w:r w:rsidR="004B1447" w:rsidRPr="00685645">
        <w:rPr>
          <w:rFonts w:ascii="Arial" w:hAnsi="Arial" w:cs="Arial"/>
          <w:sz w:val="24"/>
          <w:szCs w:val="24"/>
        </w:rPr>
        <w:t>e.g.,</w:t>
      </w:r>
      <w:r w:rsidRPr="00685645">
        <w:rPr>
          <w:rFonts w:ascii="Arial" w:hAnsi="Arial" w:cs="Arial"/>
          <w:sz w:val="24"/>
          <w:szCs w:val="24"/>
        </w:rPr>
        <w:t xml:space="preserve"> SWGfL)</w:t>
      </w:r>
    </w:p>
    <w:p w14:paraId="3C87B909" w14:textId="1CFF11E4" w:rsidR="00C015A9" w:rsidRPr="00324C88" w:rsidRDefault="00C015A9">
      <w:pPr>
        <w:pStyle w:val="ListParagraph"/>
        <w:numPr>
          <w:ilvl w:val="0"/>
          <w:numId w:val="11"/>
        </w:numPr>
        <w:spacing w:after="0" w:line="240" w:lineRule="auto"/>
        <w:jc w:val="left"/>
        <w:rPr>
          <w:rStyle w:val="GridBlueChar"/>
          <w:rFonts w:ascii="Arial" w:hAnsi="Arial"/>
          <w:color w:val="auto"/>
          <w:sz w:val="24"/>
          <w:szCs w:val="24"/>
        </w:rPr>
      </w:pPr>
      <w:r w:rsidRPr="00CA4E5C">
        <w:rPr>
          <w:rFonts w:ascii="Arial" w:hAnsi="Arial" w:cs="Arial"/>
          <w:sz w:val="24"/>
          <w:szCs w:val="24"/>
        </w:rPr>
        <w:t xml:space="preserve">participation in school training / information sessions for staff or </w:t>
      </w:r>
      <w:r w:rsidRPr="00324C88">
        <w:rPr>
          <w:rFonts w:ascii="Arial" w:hAnsi="Arial" w:cs="Arial"/>
          <w:sz w:val="24"/>
          <w:szCs w:val="24"/>
        </w:rPr>
        <w:t xml:space="preserve">parents </w:t>
      </w:r>
      <w:bookmarkStart w:id="90" w:name="_Hlk526181269"/>
      <w:bookmarkEnd w:id="88"/>
      <w:r w:rsidR="00324C88" w:rsidRPr="00324C88">
        <w:rPr>
          <w:rStyle w:val="GridBlueChar"/>
          <w:rFonts w:ascii="Arial" w:hAnsi="Arial"/>
          <w:color w:val="auto"/>
          <w:sz w:val="24"/>
          <w:szCs w:val="24"/>
        </w:rPr>
        <w:t>via school website and open events</w:t>
      </w:r>
    </w:p>
    <w:p w14:paraId="3DD25BBF" w14:textId="77777777" w:rsidR="00C015A9" w:rsidRPr="00CA4E5C" w:rsidRDefault="00C015A9" w:rsidP="00C015A9">
      <w:pPr>
        <w:pStyle w:val="ListParagraph"/>
        <w:spacing w:after="0" w:line="240" w:lineRule="auto"/>
        <w:jc w:val="left"/>
        <w:rPr>
          <w:rFonts w:ascii="Arial" w:hAnsi="Arial" w:cs="Arial"/>
          <w:color w:val="1762AB"/>
          <w:sz w:val="24"/>
          <w:szCs w:val="24"/>
        </w:rPr>
      </w:pPr>
    </w:p>
    <w:p w14:paraId="4A16812F" w14:textId="0F116607" w:rsidR="00C015A9" w:rsidRPr="00CA4E5C" w:rsidRDefault="00C015A9" w:rsidP="7BEA9AA4">
      <w:pPr>
        <w:rPr>
          <w:rFonts w:ascii="Arial" w:hAnsi="Arial" w:cs="Arial"/>
          <w:sz w:val="24"/>
          <w:szCs w:val="24"/>
        </w:rPr>
      </w:pPr>
      <w:r w:rsidRPr="00CA4E5C">
        <w:rPr>
          <w:rFonts w:ascii="Arial" w:hAnsi="Arial" w:cs="Arial"/>
          <w:sz w:val="24"/>
          <w:szCs w:val="24"/>
        </w:rPr>
        <w:t xml:space="preserve">A higher level of training will be made available to (at least) the Online Safety Governor. </w:t>
      </w:r>
      <w:r w:rsidR="363C15B4" w:rsidRPr="00CA4E5C">
        <w:rPr>
          <w:rFonts w:ascii="Arial" w:hAnsi="Arial" w:cs="Arial"/>
          <w:sz w:val="24"/>
          <w:szCs w:val="24"/>
        </w:rPr>
        <w:t>This will include:</w:t>
      </w:r>
    </w:p>
    <w:p w14:paraId="428F8D83" w14:textId="44455B5E" w:rsidR="363C15B4" w:rsidRPr="00CA4E5C" w:rsidRDefault="363C15B4" w:rsidP="007537D9">
      <w:pPr>
        <w:pStyle w:val="ListParagraph"/>
        <w:numPr>
          <w:ilvl w:val="0"/>
          <w:numId w:val="1"/>
        </w:numPr>
        <w:shd w:val="clear" w:color="auto" w:fill="EAF1DD" w:themeFill="accent3" w:themeFillTint="33"/>
        <w:rPr>
          <w:rFonts w:ascii="Arial" w:hAnsi="Arial" w:cs="Arial"/>
          <w:sz w:val="24"/>
          <w:szCs w:val="24"/>
        </w:rPr>
      </w:pPr>
      <w:r w:rsidRPr="00CA4E5C">
        <w:rPr>
          <w:rFonts w:ascii="Arial" w:hAnsi="Arial" w:cs="Arial"/>
          <w:sz w:val="24"/>
          <w:szCs w:val="24"/>
        </w:rPr>
        <w:t>Cyber-security training (at least at a basic level)</w:t>
      </w:r>
    </w:p>
    <w:p w14:paraId="729F8A0F" w14:textId="6D2C8C84" w:rsidR="394D1D2F" w:rsidRPr="00CA4E5C" w:rsidRDefault="394D1D2F" w:rsidP="007537D9">
      <w:pPr>
        <w:pStyle w:val="ListParagraph"/>
        <w:numPr>
          <w:ilvl w:val="0"/>
          <w:numId w:val="1"/>
        </w:numPr>
        <w:shd w:val="clear" w:color="auto" w:fill="EAF1DD" w:themeFill="accent3" w:themeFillTint="33"/>
        <w:rPr>
          <w:rFonts w:ascii="Arial" w:hAnsi="Arial" w:cs="Arial"/>
          <w:sz w:val="24"/>
          <w:szCs w:val="24"/>
        </w:rPr>
      </w:pPr>
      <w:r w:rsidRPr="00CA4E5C">
        <w:rPr>
          <w:rFonts w:ascii="Arial" w:hAnsi="Arial" w:cs="Arial"/>
          <w:sz w:val="24"/>
          <w:szCs w:val="24"/>
        </w:rPr>
        <w:t>Training to allow the governor to unde</w:t>
      </w:r>
      <w:r w:rsidR="007537D9" w:rsidRPr="00CA4E5C">
        <w:rPr>
          <w:rFonts w:ascii="Arial" w:hAnsi="Arial" w:cs="Arial"/>
          <w:sz w:val="24"/>
          <w:szCs w:val="24"/>
        </w:rPr>
        <w:t>r</w:t>
      </w:r>
      <w:r w:rsidRPr="00CA4E5C">
        <w:rPr>
          <w:rFonts w:ascii="Arial" w:hAnsi="Arial" w:cs="Arial"/>
          <w:sz w:val="24"/>
          <w:szCs w:val="24"/>
        </w:rPr>
        <w:t>stand the schoo</w:t>
      </w:r>
      <w:r w:rsidR="1AE04A16" w:rsidRPr="00CA4E5C">
        <w:rPr>
          <w:rFonts w:ascii="Arial" w:hAnsi="Arial" w:cs="Arial"/>
          <w:sz w:val="24"/>
          <w:szCs w:val="24"/>
        </w:rPr>
        <w:t>l’s filtering and monitoring provision, in order that they can participate in the required checks and review</w:t>
      </w:r>
      <w:r w:rsidR="007537D9" w:rsidRPr="00CA4E5C">
        <w:rPr>
          <w:rFonts w:ascii="Arial" w:hAnsi="Arial" w:cs="Arial"/>
          <w:sz w:val="24"/>
          <w:szCs w:val="24"/>
        </w:rPr>
        <w:t>s</w:t>
      </w:r>
      <w:r w:rsidR="1AE04A16" w:rsidRPr="00CA4E5C">
        <w:rPr>
          <w:rFonts w:ascii="Arial" w:hAnsi="Arial" w:cs="Arial"/>
          <w:sz w:val="24"/>
          <w:szCs w:val="24"/>
        </w:rPr>
        <w:t xml:space="preserve">. </w:t>
      </w:r>
    </w:p>
    <w:p w14:paraId="5C66B6E6" w14:textId="77777777" w:rsidR="00C015A9" w:rsidRPr="00CA4E5C" w:rsidRDefault="00C015A9" w:rsidP="00C015A9">
      <w:pPr>
        <w:pStyle w:val="Heading2"/>
        <w:rPr>
          <w:rFonts w:ascii="Arial" w:hAnsi="Arial" w:cs="Arial"/>
          <w:sz w:val="24"/>
          <w:szCs w:val="24"/>
        </w:rPr>
      </w:pPr>
      <w:bookmarkStart w:id="91" w:name="_Toc61445997"/>
      <w:bookmarkStart w:id="92" w:name="_Toc61452117"/>
      <w:bookmarkStart w:id="93" w:name="_Toc189230420"/>
      <w:bookmarkStart w:id="94" w:name="_Hlk62660324"/>
      <w:bookmarkEnd w:id="89"/>
      <w:r w:rsidRPr="00CA4E5C">
        <w:rPr>
          <w:rFonts w:ascii="Arial" w:hAnsi="Arial" w:cs="Arial"/>
          <w:sz w:val="24"/>
          <w:szCs w:val="24"/>
        </w:rPr>
        <w:t>Families</w:t>
      </w:r>
      <w:bookmarkEnd w:id="91"/>
      <w:bookmarkEnd w:id="92"/>
      <w:bookmarkEnd w:id="93"/>
    </w:p>
    <w:p w14:paraId="6B8372B0" w14:textId="77777777" w:rsidR="00C015A9" w:rsidRPr="00CA4E5C" w:rsidRDefault="00C015A9" w:rsidP="00C015A9">
      <w:pPr>
        <w:rPr>
          <w:rFonts w:ascii="Arial" w:hAnsi="Arial" w:cs="Arial"/>
          <w:color w:val="1F497D" w:themeColor="text2"/>
          <w:sz w:val="24"/>
          <w:szCs w:val="24"/>
        </w:rPr>
      </w:pPr>
      <w:r w:rsidRPr="00CA4E5C">
        <w:rPr>
          <w:rFonts w:ascii="Arial" w:hAnsi="Arial" w:cs="Arial"/>
          <w:color w:val="1F497D" w:themeColor="text2"/>
          <w:sz w:val="24"/>
          <w:szCs w:val="24"/>
        </w:rPr>
        <w:t>Many parents and carers have only a limited understanding of online safety risks and issues, yet they play an essential role in the education of their children and in the monitoring/regulation of the children’s online behaviours. Parents may underestimate how often children and young people come across potentially harmful and inappropriate material on the internet and may be unsure about how to respond.</w:t>
      </w:r>
    </w:p>
    <w:p w14:paraId="2CD3C1AD" w14:textId="61C40841" w:rsidR="00C015A9" w:rsidRPr="00CA4E5C" w:rsidRDefault="00C015A9" w:rsidP="00547C74">
      <w:pPr>
        <w:spacing w:after="0"/>
        <w:rPr>
          <w:rStyle w:val="Blue-Arial10-optionaltext-templatesChar"/>
          <w:rFonts w:cs="Arial"/>
          <w:color w:val="96BE2B"/>
          <w:sz w:val="24"/>
          <w:szCs w:val="24"/>
        </w:rPr>
      </w:pPr>
      <w:r w:rsidRPr="00CA4E5C">
        <w:rPr>
          <w:rFonts w:ascii="Arial" w:hAnsi="Arial" w:cs="Arial"/>
          <w:sz w:val="24"/>
          <w:szCs w:val="24"/>
        </w:rPr>
        <w:t xml:space="preserve">The school will seek to provide information and awareness to parents and carers through: </w:t>
      </w:r>
    </w:p>
    <w:p w14:paraId="52B9C783" w14:textId="77777777" w:rsidR="00C015A9" w:rsidRPr="00CA4E5C" w:rsidRDefault="00C015A9" w:rsidP="00651DD5">
      <w:pPr>
        <w:pStyle w:val="ListParagraph"/>
        <w:numPr>
          <w:ilvl w:val="0"/>
          <w:numId w:val="40"/>
        </w:numPr>
        <w:rPr>
          <w:rFonts w:ascii="Arial" w:hAnsi="Arial" w:cs="Arial"/>
          <w:i/>
          <w:iCs/>
          <w:sz w:val="24"/>
          <w:szCs w:val="24"/>
        </w:rPr>
      </w:pPr>
      <w:r w:rsidRPr="00CA4E5C">
        <w:rPr>
          <w:rFonts w:ascii="Arial" w:hAnsi="Arial" w:cs="Arial"/>
          <w:i/>
          <w:iCs/>
          <w:sz w:val="24"/>
          <w:szCs w:val="24"/>
        </w:rPr>
        <w:t xml:space="preserve">regular communication, awareness-raising and engagement on online safety issues, curriculum activities and reporting routes </w:t>
      </w:r>
    </w:p>
    <w:p w14:paraId="3C27D93D" w14:textId="77777777" w:rsidR="00C015A9" w:rsidRPr="00CA4E5C" w:rsidRDefault="00C015A9" w:rsidP="00651DD5">
      <w:pPr>
        <w:pStyle w:val="ListParagraph"/>
        <w:numPr>
          <w:ilvl w:val="0"/>
          <w:numId w:val="40"/>
        </w:numPr>
        <w:rPr>
          <w:rFonts w:ascii="Arial" w:hAnsi="Arial" w:cs="Arial"/>
          <w:i/>
          <w:iCs/>
          <w:sz w:val="24"/>
          <w:szCs w:val="24"/>
        </w:rPr>
      </w:pPr>
      <w:r w:rsidRPr="00CA4E5C">
        <w:rPr>
          <w:rFonts w:ascii="Arial" w:hAnsi="Arial" w:cs="Arial"/>
          <w:i/>
          <w:iCs/>
          <w:sz w:val="24"/>
          <w:szCs w:val="24"/>
        </w:rPr>
        <w:t xml:space="preserve">regular opportunities for engagement with parents/carers on online safety issues through awareness workshops / parent/carer evenings etc </w:t>
      </w:r>
    </w:p>
    <w:p w14:paraId="5FC5BB2C" w14:textId="77777777" w:rsidR="00C015A9" w:rsidRPr="00CA4E5C" w:rsidRDefault="00C015A9" w:rsidP="00651DD5">
      <w:pPr>
        <w:pStyle w:val="ListParagraph"/>
        <w:numPr>
          <w:ilvl w:val="0"/>
          <w:numId w:val="40"/>
        </w:numPr>
        <w:rPr>
          <w:rFonts w:ascii="Arial" w:hAnsi="Arial" w:cs="Arial"/>
          <w:i/>
          <w:iCs/>
          <w:sz w:val="24"/>
          <w:szCs w:val="24"/>
        </w:rPr>
      </w:pPr>
      <w:r w:rsidRPr="00CA4E5C">
        <w:rPr>
          <w:rFonts w:ascii="Arial" w:hAnsi="Arial" w:cs="Arial"/>
          <w:i/>
          <w:iCs/>
          <w:sz w:val="24"/>
          <w:szCs w:val="24"/>
        </w:rPr>
        <w:lastRenderedPageBreak/>
        <w:t xml:space="preserve">the learners – who are encouraged to pass on to parents the online safety messages they have learned in lessons and by learners leading sessions at parent/carer evenings. </w:t>
      </w:r>
    </w:p>
    <w:p w14:paraId="3FAA61CC" w14:textId="77777777" w:rsidR="00C015A9" w:rsidRPr="00CA4E5C" w:rsidRDefault="00C015A9" w:rsidP="00651DD5">
      <w:pPr>
        <w:pStyle w:val="ListParagraph"/>
        <w:numPr>
          <w:ilvl w:val="0"/>
          <w:numId w:val="40"/>
        </w:numPr>
        <w:rPr>
          <w:rFonts w:ascii="Arial" w:hAnsi="Arial" w:cs="Arial"/>
          <w:i/>
          <w:iCs/>
          <w:color w:val="1762AB"/>
          <w:sz w:val="24"/>
          <w:szCs w:val="24"/>
          <w:u w:val="single"/>
        </w:rPr>
      </w:pPr>
      <w:r w:rsidRPr="00CA4E5C">
        <w:rPr>
          <w:rFonts w:ascii="Arial" w:hAnsi="Arial" w:cs="Arial"/>
          <w:i/>
          <w:iCs/>
          <w:sz w:val="24"/>
          <w:szCs w:val="24"/>
        </w:rPr>
        <w:t xml:space="preserve">letters, newsletters, website, learning platform, </w:t>
      </w:r>
    </w:p>
    <w:p w14:paraId="0676AEA6" w14:textId="79E90077" w:rsidR="00C015A9" w:rsidRPr="00CA4E5C" w:rsidRDefault="00C015A9" w:rsidP="00651DD5">
      <w:pPr>
        <w:pStyle w:val="ListParagraph"/>
        <w:numPr>
          <w:ilvl w:val="0"/>
          <w:numId w:val="40"/>
        </w:numPr>
        <w:rPr>
          <w:rStyle w:val="GridBlueChar"/>
          <w:rFonts w:ascii="Arial" w:hAnsi="Arial"/>
          <w:i/>
          <w:iCs/>
          <w:sz w:val="24"/>
          <w:szCs w:val="24"/>
          <w:u w:val="single"/>
        </w:rPr>
      </w:pPr>
      <w:r w:rsidRPr="00CA4E5C">
        <w:rPr>
          <w:rFonts w:ascii="Arial" w:hAnsi="Arial" w:cs="Arial"/>
          <w:i/>
          <w:iCs/>
          <w:sz w:val="24"/>
          <w:szCs w:val="24"/>
        </w:rPr>
        <w:t xml:space="preserve">high profile events / campaigns </w:t>
      </w:r>
      <w:proofErr w:type="gramStart"/>
      <w:r w:rsidRPr="00CA4E5C">
        <w:rPr>
          <w:rFonts w:ascii="Arial" w:hAnsi="Arial" w:cs="Arial"/>
          <w:i/>
          <w:iCs/>
          <w:sz w:val="24"/>
          <w:szCs w:val="24"/>
        </w:rPr>
        <w:t>e.g.</w:t>
      </w:r>
      <w:proofErr w:type="gramEnd"/>
      <w:r w:rsidRPr="00324C88">
        <w:rPr>
          <w:rFonts w:ascii="Arial" w:hAnsi="Arial" w:cs="Arial"/>
          <w:i/>
          <w:iCs/>
          <w:sz w:val="24"/>
          <w:szCs w:val="24"/>
        </w:rPr>
        <w:t xml:space="preserve"> </w:t>
      </w:r>
      <w:hyperlink r:id="rId26" w:history="1">
        <w:r w:rsidRPr="00324C88">
          <w:rPr>
            <w:rStyle w:val="Hyperlink"/>
            <w:rFonts w:ascii="Arial" w:hAnsi="Arial" w:cs="Arial"/>
            <w:i/>
            <w:iCs/>
            <w:color w:val="auto"/>
            <w:sz w:val="24"/>
            <w:szCs w:val="24"/>
          </w:rPr>
          <w:t>Safer Internet Day</w:t>
        </w:r>
      </w:hyperlink>
    </w:p>
    <w:p w14:paraId="496D2FC2" w14:textId="77777777" w:rsidR="00C015A9" w:rsidRPr="00CA4E5C" w:rsidRDefault="00C015A9" w:rsidP="00C015A9">
      <w:pPr>
        <w:pStyle w:val="Heading2"/>
        <w:rPr>
          <w:rFonts w:ascii="Arial" w:hAnsi="Arial" w:cs="Arial"/>
          <w:i/>
          <w:color w:val="244061" w:themeColor="accent1" w:themeShade="80"/>
          <w:sz w:val="24"/>
          <w:szCs w:val="24"/>
        </w:rPr>
      </w:pPr>
      <w:bookmarkStart w:id="95" w:name="_Toc61445998"/>
      <w:bookmarkStart w:id="96" w:name="_Toc61452118"/>
      <w:bookmarkStart w:id="97" w:name="_Toc189230421"/>
      <w:bookmarkStart w:id="98" w:name="_Hlk526181371"/>
      <w:bookmarkStart w:id="99" w:name="_Hlk62660476"/>
      <w:bookmarkEnd w:id="90"/>
      <w:bookmarkEnd w:id="94"/>
      <w:r w:rsidRPr="00CA4E5C">
        <w:rPr>
          <w:rFonts w:ascii="Arial" w:hAnsi="Arial" w:cs="Arial"/>
          <w:sz w:val="24"/>
          <w:szCs w:val="24"/>
        </w:rPr>
        <w:t>Adults and Agencies</w:t>
      </w:r>
      <w:bookmarkEnd w:id="95"/>
      <w:bookmarkEnd w:id="96"/>
      <w:bookmarkEnd w:id="97"/>
      <w:r w:rsidRPr="00CA4E5C">
        <w:rPr>
          <w:rFonts w:ascii="Arial" w:hAnsi="Arial" w:cs="Arial"/>
          <w:sz w:val="24"/>
          <w:szCs w:val="24"/>
        </w:rPr>
        <w:t xml:space="preserve"> </w:t>
      </w:r>
    </w:p>
    <w:p w14:paraId="7CCDF220" w14:textId="77777777" w:rsidR="00C015A9" w:rsidRPr="00CA4E5C" w:rsidRDefault="00C015A9" w:rsidP="00547C74">
      <w:pPr>
        <w:spacing w:after="0"/>
        <w:rPr>
          <w:rFonts w:ascii="Arial" w:hAnsi="Arial" w:cs="Arial"/>
          <w:sz w:val="24"/>
          <w:szCs w:val="24"/>
        </w:rPr>
      </w:pPr>
      <w:r w:rsidRPr="00CA4E5C">
        <w:rPr>
          <w:rFonts w:ascii="Arial" w:hAnsi="Arial" w:cs="Arial"/>
          <w:sz w:val="24"/>
          <w:szCs w:val="24"/>
        </w:rPr>
        <w:t>The school will provide opportunities for local community groups and members of the wider community to gain from the school’s online safety knowledge and experience. This may be offered through the following:</w:t>
      </w:r>
    </w:p>
    <w:p w14:paraId="03CEAEDD" w14:textId="77777777" w:rsidR="00C015A9" w:rsidRPr="00CA4E5C" w:rsidRDefault="00C015A9" w:rsidP="00651DD5">
      <w:pPr>
        <w:pStyle w:val="ListParagraph"/>
        <w:numPr>
          <w:ilvl w:val="0"/>
          <w:numId w:val="41"/>
        </w:numPr>
        <w:rPr>
          <w:rFonts w:ascii="Arial" w:eastAsiaTheme="minorEastAsia" w:hAnsi="Arial" w:cs="Arial"/>
          <w:sz w:val="24"/>
          <w:szCs w:val="24"/>
        </w:rPr>
      </w:pPr>
      <w:r w:rsidRPr="00CA4E5C">
        <w:rPr>
          <w:rFonts w:ascii="Arial" w:hAnsi="Arial" w:cs="Arial"/>
          <w:sz w:val="24"/>
          <w:szCs w:val="24"/>
        </w:rPr>
        <w:t xml:space="preserve">online safety messages targeted towards families and relatives. </w:t>
      </w:r>
    </w:p>
    <w:p w14:paraId="2B1703DE" w14:textId="77777777" w:rsidR="00C015A9" w:rsidRPr="00CA4E5C" w:rsidRDefault="00C015A9" w:rsidP="00651DD5">
      <w:pPr>
        <w:pStyle w:val="ListParagraph"/>
        <w:numPr>
          <w:ilvl w:val="0"/>
          <w:numId w:val="41"/>
        </w:numPr>
        <w:rPr>
          <w:rFonts w:ascii="Arial" w:hAnsi="Arial" w:cs="Arial"/>
          <w:sz w:val="24"/>
          <w:szCs w:val="24"/>
        </w:rPr>
      </w:pPr>
      <w:r w:rsidRPr="00CA4E5C">
        <w:rPr>
          <w:rFonts w:ascii="Arial" w:hAnsi="Arial" w:cs="Arial"/>
          <w:i/>
          <w:iCs/>
          <w:sz w:val="24"/>
          <w:szCs w:val="24"/>
        </w:rPr>
        <w:t>providing family learning courses in use of digital technologies and online safety</w:t>
      </w:r>
    </w:p>
    <w:p w14:paraId="2CFC1C3D" w14:textId="789DF676" w:rsidR="00C015A9" w:rsidRPr="00CA4E5C" w:rsidRDefault="464CBDD6" w:rsidP="00651DD5">
      <w:pPr>
        <w:pStyle w:val="ListParagraph"/>
        <w:numPr>
          <w:ilvl w:val="0"/>
          <w:numId w:val="41"/>
        </w:numPr>
        <w:rPr>
          <w:rFonts w:ascii="Arial" w:hAnsi="Arial" w:cs="Arial"/>
          <w:i/>
          <w:iCs/>
          <w:sz w:val="24"/>
          <w:szCs w:val="24"/>
        </w:rPr>
      </w:pPr>
      <w:proofErr w:type="gramStart"/>
      <w:r w:rsidRPr="00CA4E5C">
        <w:rPr>
          <w:rFonts w:ascii="Arial" w:hAnsi="Arial" w:cs="Arial"/>
          <w:i/>
          <w:iCs/>
          <w:sz w:val="24"/>
          <w:szCs w:val="24"/>
        </w:rPr>
        <w:t>p</w:t>
      </w:r>
      <w:r w:rsidR="00C015A9" w:rsidRPr="00CA4E5C">
        <w:rPr>
          <w:rFonts w:ascii="Arial" w:hAnsi="Arial" w:cs="Arial"/>
          <w:i/>
          <w:iCs/>
          <w:sz w:val="24"/>
          <w:szCs w:val="24"/>
        </w:rPr>
        <w:t>rovid</w:t>
      </w:r>
      <w:r w:rsidR="3FF0DC2E" w:rsidRPr="00CA4E5C">
        <w:rPr>
          <w:rFonts w:ascii="Arial" w:hAnsi="Arial" w:cs="Arial"/>
          <w:i/>
          <w:iCs/>
          <w:sz w:val="24"/>
          <w:szCs w:val="24"/>
        </w:rPr>
        <w:t>ing</w:t>
      </w:r>
      <w:r w:rsidR="00C015A9" w:rsidRPr="00CA4E5C">
        <w:rPr>
          <w:rFonts w:ascii="Arial" w:hAnsi="Arial" w:cs="Arial"/>
          <w:i/>
          <w:iCs/>
          <w:sz w:val="24"/>
          <w:szCs w:val="24"/>
        </w:rPr>
        <w:t xml:space="preserve"> </w:t>
      </w:r>
      <w:r w:rsidR="3FF0DC2E" w:rsidRPr="00CA4E5C">
        <w:rPr>
          <w:rFonts w:ascii="Arial" w:hAnsi="Arial" w:cs="Arial"/>
          <w:i/>
          <w:iCs/>
          <w:sz w:val="24"/>
          <w:szCs w:val="24"/>
        </w:rPr>
        <w:t xml:space="preserve"> </w:t>
      </w:r>
      <w:r w:rsidR="00C015A9" w:rsidRPr="00CA4E5C">
        <w:rPr>
          <w:rFonts w:ascii="Arial" w:hAnsi="Arial" w:cs="Arial"/>
          <w:i/>
          <w:iCs/>
          <w:sz w:val="24"/>
          <w:szCs w:val="24"/>
        </w:rPr>
        <w:t>onlin</w:t>
      </w:r>
      <w:r w:rsidR="32ECA7BC" w:rsidRPr="00CA4E5C">
        <w:rPr>
          <w:rFonts w:ascii="Arial" w:hAnsi="Arial" w:cs="Arial"/>
          <w:i/>
          <w:iCs/>
          <w:sz w:val="24"/>
          <w:szCs w:val="24"/>
        </w:rPr>
        <w:t>e</w:t>
      </w:r>
      <w:proofErr w:type="gramEnd"/>
      <w:r w:rsidR="32ECA7BC" w:rsidRPr="00CA4E5C">
        <w:rPr>
          <w:rFonts w:ascii="Arial" w:hAnsi="Arial" w:cs="Arial"/>
          <w:i/>
          <w:iCs/>
          <w:sz w:val="24"/>
          <w:szCs w:val="24"/>
        </w:rPr>
        <w:t xml:space="preserve"> </w:t>
      </w:r>
      <w:r w:rsidR="00C015A9" w:rsidRPr="00CA4E5C">
        <w:rPr>
          <w:rFonts w:ascii="Arial" w:hAnsi="Arial" w:cs="Arial"/>
          <w:i/>
          <w:iCs/>
          <w:sz w:val="24"/>
          <w:szCs w:val="24"/>
        </w:rPr>
        <w:t xml:space="preserve">safety information via their website and social media for the wider community </w:t>
      </w:r>
    </w:p>
    <w:p w14:paraId="5ED419AA" w14:textId="0095B352" w:rsidR="00C015A9" w:rsidRPr="00CA4E5C" w:rsidRDefault="00C015A9" w:rsidP="00651DD5">
      <w:pPr>
        <w:pStyle w:val="ListParagraph"/>
        <w:numPr>
          <w:ilvl w:val="0"/>
          <w:numId w:val="41"/>
        </w:numPr>
        <w:rPr>
          <w:rFonts w:ascii="Arial" w:hAnsi="Arial" w:cs="Arial"/>
          <w:color w:val="1762AB"/>
          <w:sz w:val="24"/>
          <w:szCs w:val="24"/>
        </w:rPr>
      </w:pPr>
      <w:r w:rsidRPr="00CA4E5C">
        <w:rPr>
          <w:rFonts w:ascii="Arial" w:hAnsi="Arial" w:cs="Arial"/>
          <w:i/>
          <w:iCs/>
          <w:sz w:val="24"/>
          <w:szCs w:val="24"/>
        </w:rPr>
        <w:t xml:space="preserve">supporting community groups, </w:t>
      </w:r>
      <w:proofErr w:type="gramStart"/>
      <w:r w:rsidRPr="00CA4E5C">
        <w:rPr>
          <w:rFonts w:ascii="Arial" w:hAnsi="Arial" w:cs="Arial"/>
          <w:i/>
          <w:iCs/>
          <w:sz w:val="24"/>
          <w:szCs w:val="24"/>
        </w:rPr>
        <w:t>e.g.</w:t>
      </w:r>
      <w:proofErr w:type="gramEnd"/>
      <w:r w:rsidRPr="00CA4E5C">
        <w:rPr>
          <w:rFonts w:ascii="Arial" w:hAnsi="Arial" w:cs="Arial"/>
          <w:i/>
          <w:iCs/>
          <w:sz w:val="24"/>
          <w:szCs w:val="24"/>
        </w:rPr>
        <w:t xml:space="preserve"> early years settings, childminders, youth/sports/voluntary groups to enhance their online safety provision</w:t>
      </w:r>
      <w:r w:rsidRPr="00CA4E5C">
        <w:rPr>
          <w:rFonts w:ascii="Arial" w:hAnsi="Arial" w:cs="Arial"/>
          <w:sz w:val="24"/>
          <w:szCs w:val="24"/>
        </w:rPr>
        <w:t xml:space="preserve"> </w:t>
      </w:r>
      <w:r w:rsidRPr="00CA4E5C">
        <w:rPr>
          <w:rStyle w:val="GridBlueChar"/>
          <w:rFonts w:ascii="Arial" w:hAnsi="Arial"/>
          <w:sz w:val="24"/>
          <w:szCs w:val="24"/>
        </w:rPr>
        <w:t>(</w:t>
      </w:r>
      <w:bookmarkEnd w:id="98"/>
      <w:r w:rsidRPr="00CA4E5C">
        <w:rPr>
          <w:rStyle w:val="GridBlueChar"/>
          <w:rFonts w:ascii="Arial" w:hAnsi="Arial"/>
          <w:sz w:val="24"/>
          <w:szCs w:val="24"/>
        </w:rPr>
        <w:t xml:space="preserve">consider supporting these groups with an online safety review using </w:t>
      </w:r>
      <w:hyperlink r:id="rId27">
        <w:r w:rsidRPr="00CA4E5C">
          <w:rPr>
            <w:rStyle w:val="Hyperlink"/>
            <w:rFonts w:ascii="Arial" w:hAnsi="Arial" w:cs="Arial"/>
            <w:sz w:val="24"/>
            <w:szCs w:val="24"/>
          </w:rPr>
          <w:t>360 Groups</w:t>
        </w:r>
      </w:hyperlink>
      <w:r w:rsidRPr="00CA4E5C">
        <w:rPr>
          <w:rStyle w:val="GridBlueChar"/>
          <w:rFonts w:ascii="Arial" w:hAnsi="Arial"/>
          <w:sz w:val="24"/>
          <w:szCs w:val="24"/>
        </w:rPr>
        <w:t xml:space="preserve"> or </w:t>
      </w:r>
      <w:hyperlink r:id="rId28">
        <w:r w:rsidRPr="00CA4E5C">
          <w:rPr>
            <w:rStyle w:val="Hyperlink"/>
            <w:rFonts w:ascii="Arial" w:hAnsi="Arial" w:cs="Arial"/>
            <w:sz w:val="24"/>
            <w:szCs w:val="24"/>
          </w:rPr>
          <w:t>360 Early Years</w:t>
        </w:r>
        <w:r w:rsidR="0F410761" w:rsidRPr="00CA4E5C">
          <w:rPr>
            <w:rStyle w:val="Hyperlink"/>
            <w:rFonts w:ascii="Arial" w:hAnsi="Arial" w:cs="Arial"/>
            <w:sz w:val="24"/>
            <w:szCs w:val="24"/>
          </w:rPr>
          <w:t>)</w:t>
        </w:r>
        <w:r w:rsidRPr="00CA4E5C">
          <w:rPr>
            <w:rStyle w:val="Hyperlink"/>
            <w:rFonts w:ascii="Arial" w:hAnsi="Arial" w:cs="Arial"/>
            <w:sz w:val="24"/>
            <w:szCs w:val="24"/>
          </w:rPr>
          <w:t>.</w:t>
        </w:r>
      </w:hyperlink>
    </w:p>
    <w:p w14:paraId="09E96FDE" w14:textId="77777777" w:rsidR="00C015A9" w:rsidRPr="00CA4E5C" w:rsidRDefault="00C015A9" w:rsidP="00C015A9">
      <w:pPr>
        <w:pStyle w:val="Heading1"/>
        <w:rPr>
          <w:rFonts w:ascii="Arial" w:hAnsi="Arial" w:cs="Arial"/>
          <w:sz w:val="24"/>
          <w:szCs w:val="24"/>
        </w:rPr>
      </w:pPr>
      <w:bookmarkStart w:id="100" w:name="_Toc61445999"/>
      <w:bookmarkStart w:id="101" w:name="_Toc61452119"/>
      <w:bookmarkStart w:id="102" w:name="_Toc189230422"/>
      <w:bookmarkStart w:id="103" w:name="_Hlk62660576"/>
      <w:bookmarkEnd w:id="99"/>
      <w:r w:rsidRPr="00CA4E5C">
        <w:rPr>
          <w:rFonts w:ascii="Arial" w:hAnsi="Arial" w:cs="Arial"/>
          <w:sz w:val="24"/>
          <w:szCs w:val="24"/>
        </w:rPr>
        <w:t>Technology</w:t>
      </w:r>
      <w:bookmarkEnd w:id="100"/>
      <w:bookmarkEnd w:id="101"/>
      <w:bookmarkEnd w:id="102"/>
    </w:p>
    <w:p w14:paraId="5B755AB5" w14:textId="246DA520" w:rsidR="00C015A9" w:rsidRPr="00CA4E5C" w:rsidRDefault="7B7E1467" w:rsidP="00C015A9">
      <w:pPr>
        <w:pStyle w:val="GridBlue"/>
        <w:rPr>
          <w:rFonts w:ascii="Arial" w:hAnsi="Arial"/>
          <w:sz w:val="24"/>
          <w:szCs w:val="24"/>
        </w:rPr>
      </w:pPr>
      <w:r w:rsidRPr="00CA4E5C">
        <w:rPr>
          <w:rFonts w:ascii="Arial" w:hAnsi="Arial"/>
          <w:sz w:val="24"/>
          <w:szCs w:val="24"/>
        </w:rPr>
        <w:t xml:space="preserve">The DfE Filtering and Monitoring Standards </w:t>
      </w:r>
      <w:r w:rsidR="42B6FFAD" w:rsidRPr="00CA4E5C">
        <w:rPr>
          <w:rFonts w:ascii="Arial" w:hAnsi="Arial"/>
          <w:sz w:val="24"/>
          <w:szCs w:val="24"/>
        </w:rPr>
        <w:t>states that “</w:t>
      </w:r>
      <w:r w:rsidR="42B6FFAD" w:rsidRPr="00CA4E5C">
        <w:rPr>
          <w:rFonts w:ascii="Arial" w:eastAsia="Arial" w:hAnsi="Arial"/>
          <w:sz w:val="24"/>
          <w:szCs w:val="24"/>
        </w:rPr>
        <w:t>Your IT service provider may be a staff technician or an external service provider”. </w:t>
      </w:r>
      <w:r w:rsidR="42B6FFAD" w:rsidRPr="00CA4E5C">
        <w:rPr>
          <w:rFonts w:ascii="Arial" w:hAnsi="Arial"/>
          <w:sz w:val="24"/>
          <w:szCs w:val="24"/>
        </w:rPr>
        <w:t xml:space="preserve"> </w:t>
      </w:r>
      <w:r w:rsidR="00C015A9" w:rsidRPr="00CA4E5C">
        <w:rPr>
          <w:rFonts w:ascii="Arial" w:hAnsi="Arial"/>
          <w:sz w:val="24"/>
          <w:szCs w:val="24"/>
        </w:rPr>
        <w:t>If the school has an external technology provider, it is the responsibility of the school to ensure that the provider carries out all the online safety and security measures that would otherwise be the responsibility of the school. It is also important that the technology provider is fully aware of the school Online Safety Policy/acceptable use agreements and the school has a Data Processing Agreement in place with them. The school should also check their local authority/other relevant body policies on these technical and data protection issues if the service is not provided by the authority and will need to ensure that they have completed a Data Protection Impact Assessment (DPIA) for this contract.</w:t>
      </w:r>
    </w:p>
    <w:p w14:paraId="4025C166" w14:textId="2EBB7206" w:rsidR="00C015A9" w:rsidRPr="00CA4E5C" w:rsidRDefault="00C015A9" w:rsidP="00C015A9">
      <w:pPr>
        <w:rPr>
          <w:rStyle w:val="GridBlueChar"/>
          <w:rFonts w:ascii="Arial" w:hAnsi="Arial"/>
          <w:sz w:val="24"/>
          <w:szCs w:val="24"/>
        </w:rPr>
      </w:pPr>
      <w:r w:rsidRPr="00CA4E5C">
        <w:rPr>
          <w:rFonts w:ascii="Arial" w:hAnsi="Arial" w:cs="Arial"/>
          <w:sz w:val="24"/>
          <w:szCs w:val="24"/>
        </w:rPr>
        <w:t xml:space="preserve">The school is responsible for ensuring that the school infrastructure/network is as safe and secure as is reasonably possible and that policies and procedures approved within this policy are implemented. The school should ensure that all staff are made aware of policies and procedures in place on a regular basis and explain that everyone is responsible for online safety and data protection. </w:t>
      </w:r>
      <w:r w:rsidRPr="00CA4E5C">
        <w:rPr>
          <w:rStyle w:val="GridBlueChar"/>
          <w:rFonts w:ascii="Arial" w:hAnsi="Arial"/>
          <w:sz w:val="24"/>
          <w:szCs w:val="24"/>
        </w:rPr>
        <w:t>(</w:t>
      </w:r>
      <w:r w:rsidR="004B1447" w:rsidRPr="00CA4E5C">
        <w:rPr>
          <w:rStyle w:val="GridBlueChar"/>
          <w:rFonts w:ascii="Arial" w:hAnsi="Arial"/>
          <w:sz w:val="24"/>
          <w:szCs w:val="24"/>
        </w:rPr>
        <w:t>Schools</w:t>
      </w:r>
      <w:r w:rsidRPr="00CA4E5C">
        <w:rPr>
          <w:rStyle w:val="GridBlueChar"/>
          <w:rFonts w:ascii="Arial" w:hAnsi="Arial"/>
          <w:sz w:val="24"/>
          <w:szCs w:val="24"/>
        </w:rPr>
        <w:t xml:space="preserve"> will have very different technical infrastructures and differing views as to how these technical issues will be handled – it is therefore essential that this section is fully discussed by a wide range of staff – technical, </w:t>
      </w:r>
      <w:r w:rsidR="004B1447" w:rsidRPr="00CA4E5C">
        <w:rPr>
          <w:rStyle w:val="GridBlueChar"/>
          <w:rFonts w:ascii="Arial" w:hAnsi="Arial"/>
          <w:sz w:val="24"/>
          <w:szCs w:val="24"/>
        </w:rPr>
        <w:t>educational,</w:t>
      </w:r>
      <w:r w:rsidRPr="00CA4E5C">
        <w:rPr>
          <w:rStyle w:val="GridBlueChar"/>
          <w:rFonts w:ascii="Arial" w:hAnsi="Arial"/>
          <w:sz w:val="24"/>
          <w:szCs w:val="24"/>
        </w:rPr>
        <w:t xml:space="preserve"> and administrative staff before these statements are agreed and added to the policy). A more detailed technical security policy template can be found in the Appendix. </w:t>
      </w:r>
    </w:p>
    <w:p w14:paraId="03793243" w14:textId="23A98C70" w:rsidR="00C015A9" w:rsidRPr="00CA4E5C" w:rsidRDefault="00C015A9" w:rsidP="00C015A9">
      <w:pPr>
        <w:pStyle w:val="Heading2"/>
        <w:rPr>
          <w:rFonts w:ascii="Arial" w:hAnsi="Arial" w:cs="Arial"/>
          <w:sz w:val="24"/>
          <w:szCs w:val="24"/>
        </w:rPr>
      </w:pPr>
      <w:bookmarkStart w:id="104" w:name="_Toc61446000"/>
      <w:bookmarkStart w:id="105" w:name="_Toc61452120"/>
      <w:bookmarkStart w:id="106" w:name="_Toc189230423"/>
      <w:r w:rsidRPr="00CA4E5C">
        <w:rPr>
          <w:rFonts w:ascii="Arial" w:hAnsi="Arial" w:cs="Arial"/>
          <w:sz w:val="24"/>
          <w:szCs w:val="24"/>
        </w:rPr>
        <w:lastRenderedPageBreak/>
        <w:t>Filtering</w:t>
      </w:r>
      <w:bookmarkEnd w:id="104"/>
      <w:bookmarkEnd w:id="105"/>
      <w:r w:rsidR="514A5079" w:rsidRPr="00CA4E5C">
        <w:rPr>
          <w:rFonts w:ascii="Arial" w:hAnsi="Arial" w:cs="Arial"/>
          <w:sz w:val="24"/>
          <w:szCs w:val="24"/>
        </w:rPr>
        <w:t xml:space="preserve"> &amp; Monitoring</w:t>
      </w:r>
      <w:bookmarkEnd w:id="106"/>
    </w:p>
    <w:p w14:paraId="50A15D8F" w14:textId="2D6375A7" w:rsidR="7DEDF300" w:rsidRPr="00CA4E5C" w:rsidRDefault="7DEDF300" w:rsidP="7BEA9AA4">
      <w:pPr>
        <w:spacing w:after="0"/>
        <w:rPr>
          <w:rFonts w:ascii="Arial" w:hAnsi="Arial" w:cs="Arial"/>
          <w:color w:val="4F81BD" w:themeColor="accent1"/>
          <w:sz w:val="24"/>
          <w:szCs w:val="24"/>
        </w:rPr>
      </w:pPr>
      <w:r w:rsidRPr="00CA4E5C">
        <w:rPr>
          <w:rFonts w:ascii="Arial" w:hAnsi="Arial" w:cs="Arial"/>
          <w:color w:val="4F80BD"/>
          <w:sz w:val="24"/>
          <w:szCs w:val="24"/>
        </w:rPr>
        <w:t xml:space="preserve">The DfE guidance </w:t>
      </w:r>
      <w:r w:rsidR="52C7768D" w:rsidRPr="00CA4E5C">
        <w:rPr>
          <w:rFonts w:ascii="Arial" w:hAnsi="Arial" w:cs="Arial"/>
          <w:color w:val="4F80BD"/>
          <w:sz w:val="24"/>
          <w:szCs w:val="24"/>
        </w:rPr>
        <w:t xml:space="preserve">(for England) on filtering and monitoring in </w:t>
      </w:r>
      <w:r w:rsidRPr="00CA4E5C">
        <w:rPr>
          <w:rFonts w:ascii="Arial" w:hAnsi="Arial" w:cs="Arial"/>
          <w:color w:val="4F80BD"/>
          <w:sz w:val="24"/>
          <w:szCs w:val="24"/>
        </w:rPr>
        <w:t>“</w:t>
      </w:r>
      <w:hyperlink r:id="rId29">
        <w:r w:rsidRPr="00CA4E5C">
          <w:rPr>
            <w:rStyle w:val="Hyperlink"/>
            <w:rFonts w:ascii="Arial" w:hAnsi="Arial" w:cs="Arial"/>
            <w:sz w:val="24"/>
            <w:szCs w:val="24"/>
          </w:rPr>
          <w:t>Keeping Children Safe in Education</w:t>
        </w:r>
      </w:hyperlink>
      <w:r w:rsidRPr="00CA4E5C">
        <w:rPr>
          <w:rFonts w:ascii="Arial" w:hAnsi="Arial" w:cs="Arial"/>
          <w:color w:val="4F80BD"/>
          <w:sz w:val="24"/>
          <w:szCs w:val="24"/>
        </w:rPr>
        <w:t xml:space="preserve">” states: </w:t>
      </w:r>
    </w:p>
    <w:p w14:paraId="179DF90E" w14:textId="6AFD4AC2" w:rsidR="7DEDF300" w:rsidRPr="00CA4E5C" w:rsidRDefault="7DEDF300" w:rsidP="7BEA9AA4">
      <w:pPr>
        <w:ind w:left="720"/>
        <w:rPr>
          <w:rFonts w:ascii="Arial" w:hAnsi="Arial" w:cs="Arial"/>
          <w:color w:val="4F80BD"/>
          <w:sz w:val="24"/>
          <w:szCs w:val="24"/>
        </w:rPr>
      </w:pPr>
      <w:r w:rsidRPr="00CA4E5C">
        <w:rPr>
          <w:rFonts w:ascii="Arial" w:hAnsi="Arial" w:cs="Arial"/>
          <w:color w:val="4F80BD"/>
          <w:sz w:val="24"/>
          <w:szCs w:val="24"/>
        </w:rPr>
        <w:t>“It is essential that governing bodies and proprietors ensure that appropriate filter</w:t>
      </w:r>
      <w:r w:rsidR="00EF38D3" w:rsidRPr="00CA4E5C">
        <w:rPr>
          <w:rFonts w:ascii="Arial" w:hAnsi="Arial" w:cs="Arial"/>
          <w:color w:val="4F80BD"/>
          <w:sz w:val="24"/>
          <w:szCs w:val="24"/>
        </w:rPr>
        <w:t>ing</w:t>
      </w:r>
      <w:r w:rsidRPr="00CA4E5C">
        <w:rPr>
          <w:rFonts w:ascii="Arial" w:hAnsi="Arial" w:cs="Arial"/>
          <w:color w:val="4F80BD"/>
          <w:sz w:val="24"/>
          <w:szCs w:val="24"/>
        </w:rPr>
        <w:t xml:space="preserve"> and monitoring systems are in place ...governing bodies and proprietors should be doing all that they reasonably can to limit children’s exposure to the … risks from the school’s or college’s IT system. As part of this process, governing bodies and proprietors should ensure their school or college has appropriate filter</w:t>
      </w:r>
      <w:r w:rsidR="00EA0BDE" w:rsidRPr="00CA4E5C">
        <w:rPr>
          <w:rFonts w:ascii="Arial" w:hAnsi="Arial" w:cs="Arial"/>
          <w:color w:val="4F80BD"/>
          <w:sz w:val="24"/>
          <w:szCs w:val="24"/>
        </w:rPr>
        <w:t>ing</w:t>
      </w:r>
      <w:r w:rsidRPr="00CA4E5C">
        <w:rPr>
          <w:rFonts w:ascii="Arial" w:hAnsi="Arial" w:cs="Arial"/>
          <w:color w:val="4F80BD"/>
          <w:sz w:val="24"/>
          <w:szCs w:val="24"/>
        </w:rPr>
        <w:t xml:space="preserve"> and monitoring systems in place and regularly review their effectiveness. They should ensure that the leadership team and relevant staff have an awareness and understanding of the provisions in place and manage them effectively and know how to escalate concerns when identified</w:t>
      </w:r>
      <w:r w:rsidR="007E478F" w:rsidRPr="00CA4E5C">
        <w:rPr>
          <w:rFonts w:ascii="Arial" w:hAnsi="Arial" w:cs="Arial"/>
          <w:color w:val="4F80BD"/>
          <w:sz w:val="24"/>
          <w:szCs w:val="24"/>
        </w:rPr>
        <w:t>…</w:t>
      </w:r>
    </w:p>
    <w:p w14:paraId="4A443F71" w14:textId="6AB15761" w:rsidR="00B765DC" w:rsidRPr="00CA4E5C" w:rsidRDefault="00B765DC" w:rsidP="000150BF">
      <w:pPr>
        <w:ind w:left="720"/>
        <w:rPr>
          <w:rFonts w:ascii="Arial" w:hAnsi="Arial" w:cs="Arial"/>
          <w:color w:val="4F80BD"/>
          <w:sz w:val="24"/>
          <w:szCs w:val="24"/>
        </w:rPr>
      </w:pPr>
      <w:r w:rsidRPr="00CA4E5C">
        <w:rPr>
          <w:rFonts w:ascii="Arial" w:hAnsi="Arial" w:cs="Arial"/>
          <w:color w:val="4F80BD"/>
          <w:sz w:val="24"/>
          <w:szCs w:val="24"/>
        </w:rPr>
        <w:t xml:space="preserve">The appropriateness of any filtering and monitoring systems are a matter for individual schools and colleges and will be informed in part, by the risk assessment required by the Prevent Duty. To support schools and colleges to meet this duty, the Department for Education has published </w:t>
      </w:r>
      <w:hyperlink r:id="rId30" w:history="1">
        <w:r w:rsidRPr="00CA4E5C">
          <w:rPr>
            <w:rStyle w:val="Hyperlink"/>
            <w:rFonts w:ascii="Arial" w:hAnsi="Arial" w:cs="Arial"/>
            <w:sz w:val="24"/>
            <w:szCs w:val="24"/>
          </w:rPr>
          <w:t>filtering and monitoring standards</w:t>
        </w:r>
      </w:hyperlink>
      <w:r w:rsidR="00317C73" w:rsidRPr="00CA4E5C">
        <w:rPr>
          <w:rFonts w:ascii="Arial" w:hAnsi="Arial" w:cs="Arial"/>
          <w:color w:val="4F80BD"/>
          <w:sz w:val="24"/>
          <w:szCs w:val="24"/>
        </w:rPr>
        <w:t>…”</w:t>
      </w:r>
    </w:p>
    <w:p w14:paraId="161AE66C" w14:textId="77777777" w:rsidR="00317C73" w:rsidRPr="00CA4E5C" w:rsidRDefault="00317C73" w:rsidP="000150BF">
      <w:pPr>
        <w:rPr>
          <w:rFonts w:ascii="Arial" w:hAnsi="Arial" w:cs="Arial"/>
          <w:color w:val="4F80BD"/>
          <w:sz w:val="24"/>
          <w:szCs w:val="24"/>
        </w:rPr>
      </w:pPr>
    </w:p>
    <w:p w14:paraId="437ACEB1" w14:textId="1C8600ED" w:rsidR="0A274C3C" w:rsidRPr="00CA4E5C" w:rsidRDefault="0A274C3C" w:rsidP="000150BF">
      <w:pPr>
        <w:rPr>
          <w:rFonts w:ascii="Arial" w:hAnsi="Arial" w:cs="Arial"/>
          <w:b/>
          <w:bCs/>
          <w:sz w:val="24"/>
          <w:szCs w:val="24"/>
        </w:rPr>
      </w:pPr>
      <w:r w:rsidRPr="00CA4E5C">
        <w:rPr>
          <w:rFonts w:ascii="Arial" w:hAnsi="Arial" w:cs="Arial"/>
          <w:b/>
          <w:bCs/>
          <w:sz w:val="24"/>
          <w:szCs w:val="24"/>
        </w:rPr>
        <w:t>The school filtering and monitoring provision is agreed by senior leaders, governors and the IT Service Provider and is regularly reviewed (at least annually) and updated in response to changes in technology and patterns of online safety incidents/behaviours</w:t>
      </w:r>
    </w:p>
    <w:p w14:paraId="1C2E1E88" w14:textId="6B184C2A" w:rsidR="0A274C3C" w:rsidRPr="00CA4E5C" w:rsidRDefault="0A274C3C" w:rsidP="000150BF">
      <w:pPr>
        <w:rPr>
          <w:rFonts w:ascii="Arial" w:hAnsi="Arial" w:cs="Arial"/>
          <w:sz w:val="24"/>
          <w:szCs w:val="24"/>
        </w:rPr>
      </w:pPr>
      <w:r w:rsidRPr="00CA4E5C">
        <w:rPr>
          <w:rFonts w:ascii="Arial" w:eastAsia="Arial" w:hAnsi="Arial" w:cs="Arial"/>
          <w:color w:val="0B0C0C"/>
          <w:sz w:val="24"/>
          <w:szCs w:val="24"/>
        </w:rPr>
        <w:t xml:space="preserve">Day to day management of filtering </w:t>
      </w:r>
      <w:r w:rsidR="3D3FDE16" w:rsidRPr="00CA4E5C">
        <w:rPr>
          <w:rFonts w:ascii="Arial" w:eastAsia="Arial" w:hAnsi="Arial" w:cs="Arial"/>
          <w:color w:val="0B0C0C"/>
          <w:sz w:val="24"/>
          <w:szCs w:val="24"/>
        </w:rPr>
        <w:t xml:space="preserve">and monitoring </w:t>
      </w:r>
      <w:r w:rsidRPr="00CA4E5C">
        <w:rPr>
          <w:rFonts w:ascii="Arial" w:eastAsia="Arial" w:hAnsi="Arial" w:cs="Arial"/>
          <w:color w:val="0B0C0C"/>
          <w:sz w:val="24"/>
          <w:szCs w:val="24"/>
        </w:rPr>
        <w:t>system</w:t>
      </w:r>
      <w:r w:rsidR="7517439B" w:rsidRPr="00CA4E5C">
        <w:rPr>
          <w:rFonts w:ascii="Arial" w:eastAsia="Arial" w:hAnsi="Arial" w:cs="Arial"/>
          <w:color w:val="0B0C0C"/>
          <w:sz w:val="24"/>
          <w:szCs w:val="24"/>
        </w:rPr>
        <w:t>s</w:t>
      </w:r>
      <w:r w:rsidRPr="00CA4E5C">
        <w:rPr>
          <w:rFonts w:ascii="Arial" w:eastAsia="Arial" w:hAnsi="Arial" w:cs="Arial"/>
          <w:color w:val="0B0C0C"/>
          <w:sz w:val="24"/>
          <w:szCs w:val="24"/>
        </w:rPr>
        <w:t xml:space="preserve"> requires the specialist knowledge of both safeguarding and IT staff to be effective. The DSL will have lead responsibility for safeguarding and online safety and the IT service provider will have technical responsibility</w:t>
      </w:r>
    </w:p>
    <w:p w14:paraId="7B869E69" w14:textId="6C32F03C" w:rsidR="00BD172C" w:rsidRPr="00CA4E5C" w:rsidRDefault="00BD172C" w:rsidP="000150BF">
      <w:pPr>
        <w:rPr>
          <w:rFonts w:ascii="Arial" w:hAnsi="Arial" w:cs="Arial"/>
          <w:b/>
          <w:bCs/>
          <w:sz w:val="24"/>
          <w:szCs w:val="24"/>
        </w:rPr>
      </w:pPr>
      <w:r w:rsidRPr="00CA4E5C">
        <w:rPr>
          <w:rFonts w:ascii="Arial" w:hAnsi="Arial" w:cs="Arial"/>
          <w:b/>
          <w:bCs/>
          <w:sz w:val="24"/>
          <w:szCs w:val="24"/>
        </w:rPr>
        <w:t>the filtering and monitoring provision is reviewed (</w:t>
      </w:r>
      <w:r w:rsidRPr="00324C88">
        <w:rPr>
          <w:rFonts w:ascii="Arial" w:hAnsi="Arial" w:cs="Arial"/>
          <w:b/>
          <w:bCs/>
          <w:sz w:val="24"/>
          <w:szCs w:val="24"/>
        </w:rPr>
        <w:t xml:space="preserve">at least annually) </w:t>
      </w:r>
      <w:r w:rsidRPr="00CA4E5C">
        <w:rPr>
          <w:rFonts w:ascii="Arial" w:hAnsi="Arial" w:cs="Arial"/>
          <w:b/>
          <w:bCs/>
          <w:sz w:val="24"/>
          <w:szCs w:val="24"/>
        </w:rPr>
        <w:t xml:space="preserve">by senior leaders, the Designated Safeguarding Lead and a governor with the involvement of the IT Service Provider. </w:t>
      </w:r>
    </w:p>
    <w:p w14:paraId="76782A10" w14:textId="2C5F6868" w:rsidR="00BD172C" w:rsidRPr="00CA4E5C" w:rsidRDefault="00BD172C" w:rsidP="00651DD5">
      <w:pPr>
        <w:pStyle w:val="ListParagraph"/>
        <w:numPr>
          <w:ilvl w:val="0"/>
          <w:numId w:val="131"/>
        </w:numPr>
        <w:rPr>
          <w:rFonts w:ascii="Arial" w:hAnsi="Arial" w:cs="Arial"/>
          <w:b/>
          <w:bCs/>
          <w:sz w:val="24"/>
          <w:szCs w:val="24"/>
        </w:rPr>
      </w:pPr>
      <w:r w:rsidRPr="00CA4E5C">
        <w:rPr>
          <w:rFonts w:ascii="Arial" w:hAnsi="Arial" w:cs="Arial"/>
          <w:b/>
          <w:bCs/>
          <w:sz w:val="24"/>
          <w:szCs w:val="24"/>
        </w:rPr>
        <w:t xml:space="preserve">checks on the filtering and monitoring system are carried </w:t>
      </w:r>
      <w:proofErr w:type="gramStart"/>
      <w:r w:rsidRPr="00CA4E5C">
        <w:rPr>
          <w:rFonts w:ascii="Arial" w:hAnsi="Arial" w:cs="Arial"/>
          <w:b/>
          <w:bCs/>
          <w:sz w:val="24"/>
          <w:szCs w:val="24"/>
        </w:rPr>
        <w:t>out  by</w:t>
      </w:r>
      <w:proofErr w:type="gramEnd"/>
      <w:r w:rsidRPr="00CA4E5C">
        <w:rPr>
          <w:rFonts w:ascii="Arial" w:hAnsi="Arial" w:cs="Arial"/>
          <w:b/>
          <w:bCs/>
          <w:sz w:val="24"/>
          <w:szCs w:val="24"/>
        </w:rPr>
        <w:t xml:space="preserve"> the IT Service Provider with the involvement of a senior leader, the Designated Safeguarding Lead and a governor</w:t>
      </w:r>
      <w:r w:rsidR="1EACCC95" w:rsidRPr="00CA4E5C">
        <w:rPr>
          <w:rFonts w:ascii="Arial" w:hAnsi="Arial" w:cs="Arial"/>
          <w:b/>
          <w:bCs/>
          <w:sz w:val="24"/>
          <w:szCs w:val="24"/>
        </w:rPr>
        <w:t>, in particular when</w:t>
      </w:r>
      <w:r w:rsidR="07B5D77D" w:rsidRPr="00CA4E5C">
        <w:rPr>
          <w:rFonts w:ascii="Arial" w:hAnsi="Arial" w:cs="Arial"/>
          <w:b/>
          <w:bCs/>
          <w:sz w:val="24"/>
          <w:szCs w:val="24"/>
        </w:rPr>
        <w:t xml:space="preserve"> </w:t>
      </w:r>
      <w:r w:rsidR="07B5D77D" w:rsidRPr="00CA4E5C">
        <w:rPr>
          <w:rFonts w:ascii="Arial" w:eastAsia="Open Sans Light" w:hAnsi="Arial" w:cs="Arial"/>
          <w:color w:val="0B0C0C"/>
          <w:sz w:val="24"/>
          <w:szCs w:val="24"/>
        </w:rPr>
        <w:t>a safeguarding risk is identified</w:t>
      </w:r>
      <w:r w:rsidR="48E708FD" w:rsidRPr="00CA4E5C">
        <w:rPr>
          <w:rFonts w:ascii="Arial" w:eastAsia="Open Sans Light" w:hAnsi="Arial" w:cs="Arial"/>
          <w:color w:val="0B0C0C"/>
          <w:sz w:val="24"/>
          <w:szCs w:val="24"/>
        </w:rPr>
        <w:t>,</w:t>
      </w:r>
      <w:r w:rsidR="07B5D77D" w:rsidRPr="00CA4E5C">
        <w:rPr>
          <w:rFonts w:ascii="Arial" w:eastAsia="Open Sans Light" w:hAnsi="Arial" w:cs="Arial"/>
          <w:color w:val="0B0C0C"/>
          <w:sz w:val="24"/>
          <w:szCs w:val="24"/>
        </w:rPr>
        <w:t xml:space="preserve"> there is a change in working practice, e.g. remote access or BYOD </w:t>
      </w:r>
      <w:r w:rsidR="1903F682" w:rsidRPr="00CA4E5C">
        <w:rPr>
          <w:rFonts w:ascii="Arial" w:eastAsia="Open Sans Light" w:hAnsi="Arial" w:cs="Arial"/>
          <w:color w:val="0B0C0C"/>
          <w:sz w:val="24"/>
          <w:szCs w:val="24"/>
        </w:rPr>
        <w:t xml:space="preserve">or </w:t>
      </w:r>
      <w:r w:rsidR="07B5D77D" w:rsidRPr="00CA4E5C">
        <w:rPr>
          <w:rFonts w:ascii="Arial" w:eastAsia="Open Sans Light" w:hAnsi="Arial" w:cs="Arial"/>
          <w:color w:val="0B0C0C"/>
          <w:sz w:val="24"/>
          <w:szCs w:val="24"/>
        </w:rPr>
        <w:t>new technology is introduced</w:t>
      </w:r>
      <w:r w:rsidR="07B5D77D" w:rsidRPr="00CA4E5C">
        <w:rPr>
          <w:rFonts w:ascii="Arial" w:hAnsi="Arial" w:cs="Arial"/>
          <w:b/>
          <w:bCs/>
          <w:sz w:val="24"/>
          <w:szCs w:val="24"/>
        </w:rPr>
        <w:t xml:space="preserve"> </w:t>
      </w:r>
      <w:r w:rsidRPr="00CA4E5C">
        <w:rPr>
          <w:rFonts w:ascii="Arial" w:hAnsi="Arial" w:cs="Arial"/>
          <w:b/>
          <w:bCs/>
          <w:sz w:val="24"/>
          <w:szCs w:val="24"/>
        </w:rPr>
        <w:t xml:space="preserve">e.g. using  </w:t>
      </w:r>
      <w:hyperlink r:id="rId31">
        <w:r w:rsidRPr="00324C88">
          <w:rPr>
            <w:rStyle w:val="Hyperlink"/>
            <w:rFonts w:ascii="Arial" w:eastAsia="Open Sans Light" w:hAnsi="Arial" w:cs="Arial"/>
            <w:b/>
            <w:bCs/>
            <w:color w:val="auto"/>
            <w:sz w:val="24"/>
            <w:szCs w:val="24"/>
          </w:rPr>
          <w:t>SWGfL Test Filtering</w:t>
        </w:r>
      </w:hyperlink>
    </w:p>
    <w:p w14:paraId="61DF2312" w14:textId="57FA8735" w:rsidR="3E171510" w:rsidRPr="00CA4E5C" w:rsidRDefault="3E171510" w:rsidP="000150BF">
      <w:pPr>
        <w:rPr>
          <w:rFonts w:ascii="Arial" w:hAnsi="Arial" w:cs="Arial"/>
          <w:color w:val="4F80BD"/>
          <w:sz w:val="24"/>
          <w:szCs w:val="24"/>
        </w:rPr>
      </w:pPr>
    </w:p>
    <w:p w14:paraId="5E465CF2" w14:textId="1F1D293D" w:rsidR="7BEA9AA4" w:rsidRPr="00CA4E5C" w:rsidRDefault="009E5DF2" w:rsidP="000150BF">
      <w:pPr>
        <w:pStyle w:val="Heading2"/>
        <w:rPr>
          <w:rFonts w:ascii="Arial" w:hAnsi="Arial" w:cs="Arial"/>
          <w:sz w:val="24"/>
          <w:szCs w:val="24"/>
        </w:rPr>
      </w:pPr>
      <w:bookmarkStart w:id="107" w:name="_Toc189230424"/>
      <w:r w:rsidRPr="00CA4E5C">
        <w:rPr>
          <w:rFonts w:ascii="Arial" w:hAnsi="Arial" w:cs="Arial"/>
          <w:sz w:val="24"/>
          <w:szCs w:val="24"/>
        </w:rPr>
        <w:lastRenderedPageBreak/>
        <w:t>Filtering</w:t>
      </w:r>
      <w:bookmarkEnd w:id="107"/>
    </w:p>
    <w:p w14:paraId="509AF09E" w14:textId="7A444753" w:rsidR="00A46D3D" w:rsidRPr="00CA4E5C" w:rsidRDefault="00F735E6" w:rsidP="00A46D3D">
      <w:pPr>
        <w:shd w:val="clear" w:color="auto" w:fill="EAF1DD" w:themeFill="accent3" w:themeFillTint="33"/>
        <w:rPr>
          <w:rFonts w:ascii="Arial" w:hAnsi="Arial" w:cs="Arial"/>
          <w:color w:val="4F81BD" w:themeColor="accent1"/>
          <w:sz w:val="24"/>
          <w:szCs w:val="24"/>
        </w:rPr>
      </w:pPr>
      <w:hyperlink r:id="rId32" w:history="1">
        <w:r w:rsidR="00A46D3D" w:rsidRPr="00CA4E5C">
          <w:rPr>
            <w:rStyle w:val="Hyperlink"/>
            <w:rFonts w:ascii="Arial" w:hAnsi="Arial" w:cs="Arial"/>
            <w:color w:val="4F81BD" w:themeColor="accent1"/>
            <w:sz w:val="24"/>
            <w:szCs w:val="24"/>
          </w:rPr>
          <w:t>The DfE Technical Standards for Schools and Colleges</w:t>
        </w:r>
      </w:hyperlink>
      <w:r w:rsidR="00A46D3D" w:rsidRPr="00CA4E5C">
        <w:rPr>
          <w:rFonts w:ascii="Arial" w:hAnsi="Arial" w:cs="Arial"/>
          <w:color w:val="4F81BD" w:themeColor="accent1"/>
          <w:sz w:val="24"/>
          <w:szCs w:val="24"/>
        </w:rPr>
        <w:t xml:space="preserve"> states:</w:t>
      </w:r>
    </w:p>
    <w:p w14:paraId="01963571" w14:textId="51074E44" w:rsidR="00A46D3D" w:rsidRPr="00CA4E5C" w:rsidRDefault="00A46D3D" w:rsidP="00A46D3D">
      <w:pPr>
        <w:shd w:val="clear" w:color="auto" w:fill="EAF1DD" w:themeFill="accent3" w:themeFillTint="33"/>
        <w:rPr>
          <w:rFonts w:ascii="Arial" w:hAnsi="Arial" w:cs="Arial"/>
          <w:i/>
          <w:iCs/>
          <w:color w:val="4F81BD" w:themeColor="accent1"/>
          <w:sz w:val="24"/>
          <w:szCs w:val="24"/>
        </w:rPr>
      </w:pPr>
      <w:r w:rsidRPr="00CA4E5C">
        <w:rPr>
          <w:rFonts w:ascii="Arial" w:hAnsi="Arial" w:cs="Arial"/>
          <w:i/>
          <w:iCs/>
          <w:color w:val="4F81BD" w:themeColor="accent1"/>
          <w:sz w:val="24"/>
          <w:szCs w:val="24"/>
        </w:rPr>
        <w:t>“Schools and colleges have a statutory responsibility to keep children and young people safe online as well as offline. Governing bodies and proprietors should make sure their school or college has appropriate filtering and monitoring systems in place, as detailed in the statutory guidance, </w:t>
      </w:r>
      <w:hyperlink r:id="rId33" w:history="1">
        <w:r w:rsidRPr="00CA4E5C">
          <w:rPr>
            <w:rStyle w:val="Hyperlink"/>
            <w:rFonts w:ascii="Arial" w:hAnsi="Arial" w:cs="Arial"/>
            <w:i/>
            <w:iCs/>
            <w:color w:val="4F81BD" w:themeColor="accent1"/>
            <w:sz w:val="24"/>
            <w:szCs w:val="24"/>
          </w:rPr>
          <w:t>Keeping children safe in education</w:t>
        </w:r>
      </w:hyperlink>
      <w:r w:rsidRPr="00CA4E5C">
        <w:rPr>
          <w:rFonts w:ascii="Arial" w:hAnsi="Arial" w:cs="Arial"/>
          <w:i/>
          <w:iCs/>
          <w:color w:val="4F81BD" w:themeColor="accent1"/>
          <w:sz w:val="24"/>
          <w:szCs w:val="24"/>
        </w:rPr>
        <w:t>.</w:t>
      </w:r>
    </w:p>
    <w:p w14:paraId="7A8CE792" w14:textId="77777777" w:rsidR="00A46D3D" w:rsidRPr="00CA4E5C" w:rsidRDefault="00A46D3D" w:rsidP="00A46D3D">
      <w:pPr>
        <w:shd w:val="clear" w:color="auto" w:fill="EAF1DD" w:themeFill="accent3" w:themeFillTint="33"/>
        <w:rPr>
          <w:rFonts w:ascii="Arial" w:hAnsi="Arial" w:cs="Arial"/>
          <w:i/>
          <w:iCs/>
          <w:color w:val="4F81BD" w:themeColor="accent1"/>
          <w:sz w:val="24"/>
          <w:szCs w:val="24"/>
        </w:rPr>
      </w:pPr>
      <w:r w:rsidRPr="00CA4E5C">
        <w:rPr>
          <w:rFonts w:ascii="Arial" w:hAnsi="Arial" w:cs="Arial"/>
          <w:i/>
          <w:iCs/>
          <w:color w:val="4F81BD" w:themeColor="accent1"/>
          <w:sz w:val="24"/>
          <w:szCs w:val="24"/>
        </w:rPr>
        <w:t>Filtering is preventative. It refers to solutions that protect users from accessing illegal, inappropriate and potentially harmful content online. It does this by identifying and blocking specific web links and web content in the form of text, images, audio and video</w:t>
      </w:r>
    </w:p>
    <w:p w14:paraId="287AFEEB" w14:textId="19A08966" w:rsidR="00A46D3D" w:rsidRPr="00CA4E5C" w:rsidRDefault="00A46D3D" w:rsidP="00A46D3D">
      <w:pPr>
        <w:shd w:val="clear" w:color="auto" w:fill="EAF1DD" w:themeFill="accent3" w:themeFillTint="33"/>
        <w:rPr>
          <w:rFonts w:ascii="Arial" w:hAnsi="Arial" w:cs="Arial"/>
          <w:i/>
          <w:iCs/>
          <w:color w:val="4F81BD" w:themeColor="accent1"/>
          <w:sz w:val="24"/>
          <w:szCs w:val="24"/>
        </w:rPr>
      </w:pPr>
      <w:r w:rsidRPr="00CA4E5C">
        <w:rPr>
          <w:rFonts w:ascii="Arial" w:hAnsi="Arial" w:cs="Arial"/>
          <w:i/>
          <w:iCs/>
          <w:color w:val="4F81BD" w:themeColor="accent1"/>
          <w:sz w:val="24"/>
          <w:szCs w:val="24"/>
        </w:rPr>
        <w:t>These standards help school and college leaders, designated safeguarding leads and IT support understand how to work together to make sure they can effectively safeguard their students and staff.”</w:t>
      </w:r>
    </w:p>
    <w:p w14:paraId="2C8E75B7" w14:textId="15E9BA76" w:rsidR="00A46D3D" w:rsidRPr="00CA4E5C" w:rsidRDefault="00A46D3D" w:rsidP="00A46D3D">
      <w:pPr>
        <w:numPr>
          <w:ilvl w:val="0"/>
          <w:numId w:val="30"/>
        </w:numPr>
        <w:shd w:val="clear" w:color="auto" w:fill="EAF1DD" w:themeFill="accent3" w:themeFillTint="33"/>
        <w:spacing w:after="75" w:line="240" w:lineRule="auto"/>
        <w:jc w:val="left"/>
        <w:rPr>
          <w:rFonts w:ascii="Arial" w:eastAsia="Calibri" w:hAnsi="Arial" w:cs="Arial"/>
          <w:b/>
          <w:strike/>
          <w:sz w:val="24"/>
          <w:szCs w:val="24"/>
        </w:rPr>
      </w:pPr>
      <w:r w:rsidRPr="00CA4E5C">
        <w:rPr>
          <w:rFonts w:ascii="Arial" w:eastAsia="Times New Roman" w:hAnsi="Arial" w:cs="Arial"/>
          <w:color w:val="0B0C0C"/>
          <w:sz w:val="24"/>
          <w:szCs w:val="24"/>
          <w:lang w:eastAsia="en-GB"/>
        </w:rPr>
        <w:t>a member of the SLT and a governor, are responsible for ensuring these standards are met. Roles and responsibilities of staff and third parties, for example, in-house or third-party IT support are clearly defined</w:t>
      </w:r>
    </w:p>
    <w:p w14:paraId="2EF45E2C" w14:textId="0C3306E3" w:rsidR="00C015A9" w:rsidRPr="00CA4E5C" w:rsidRDefault="00C015A9" w:rsidP="0096506A">
      <w:pPr>
        <w:pStyle w:val="ListParagraph"/>
        <w:numPr>
          <w:ilvl w:val="0"/>
          <w:numId w:val="30"/>
        </w:numPr>
        <w:rPr>
          <w:rFonts w:ascii="Arial" w:eastAsia="Calibri" w:hAnsi="Arial" w:cs="Arial"/>
          <w:b/>
          <w:strike/>
          <w:sz w:val="24"/>
          <w:szCs w:val="24"/>
        </w:rPr>
      </w:pPr>
      <w:r w:rsidRPr="00CA4E5C">
        <w:rPr>
          <w:rFonts w:ascii="Arial" w:hAnsi="Arial" w:cs="Arial"/>
          <w:b/>
          <w:color w:val="000000"/>
          <w:sz w:val="24"/>
          <w:szCs w:val="24"/>
          <w:shd w:val="clear" w:color="auto" w:fill="FFFFFF"/>
        </w:rPr>
        <w:t>the school manages access to content across its systems for all users</w:t>
      </w:r>
      <w:r w:rsidR="3968F6DC" w:rsidRPr="00CA4E5C">
        <w:rPr>
          <w:rFonts w:ascii="Arial" w:hAnsi="Arial" w:cs="Arial"/>
          <w:b/>
          <w:color w:val="000000"/>
          <w:sz w:val="24"/>
          <w:szCs w:val="24"/>
          <w:shd w:val="clear" w:color="auto" w:fill="FFFFFF"/>
        </w:rPr>
        <w:t xml:space="preserve"> and on all devices</w:t>
      </w:r>
      <w:r w:rsidR="00E634E9" w:rsidRPr="00CA4E5C">
        <w:rPr>
          <w:rFonts w:ascii="Arial" w:hAnsi="Arial" w:cs="Arial"/>
          <w:b/>
          <w:color w:val="000000" w:themeColor="text1"/>
          <w:sz w:val="24"/>
          <w:szCs w:val="24"/>
        </w:rPr>
        <w:t xml:space="preserve"> using the </w:t>
      </w:r>
      <w:proofErr w:type="gramStart"/>
      <w:r w:rsidR="00E634E9" w:rsidRPr="00CA4E5C">
        <w:rPr>
          <w:rFonts w:ascii="Arial" w:hAnsi="Arial" w:cs="Arial"/>
          <w:b/>
          <w:color w:val="000000" w:themeColor="text1"/>
          <w:sz w:val="24"/>
          <w:szCs w:val="24"/>
        </w:rPr>
        <w:t>schools</w:t>
      </w:r>
      <w:proofErr w:type="gramEnd"/>
      <w:r w:rsidR="00E634E9" w:rsidRPr="00CA4E5C">
        <w:rPr>
          <w:rFonts w:ascii="Arial" w:hAnsi="Arial" w:cs="Arial"/>
          <w:b/>
          <w:color w:val="000000" w:themeColor="text1"/>
          <w:sz w:val="24"/>
          <w:szCs w:val="24"/>
        </w:rPr>
        <w:t xml:space="preserve"> </w:t>
      </w:r>
      <w:r w:rsidR="008676B6" w:rsidRPr="00CA4E5C">
        <w:rPr>
          <w:rFonts w:ascii="Arial" w:hAnsi="Arial" w:cs="Arial"/>
          <w:b/>
          <w:color w:val="000000" w:themeColor="text1"/>
          <w:sz w:val="24"/>
          <w:szCs w:val="24"/>
        </w:rPr>
        <w:t>internet provision</w:t>
      </w:r>
      <w:r w:rsidRPr="00CA4E5C">
        <w:rPr>
          <w:rFonts w:ascii="Arial" w:hAnsi="Arial" w:cs="Arial"/>
          <w:b/>
          <w:color w:val="000000"/>
          <w:sz w:val="24"/>
          <w:szCs w:val="24"/>
          <w:shd w:val="clear" w:color="auto" w:fill="FFFFFF"/>
        </w:rPr>
        <w:t xml:space="preserve">. The filtering provided meets the standards defined in the </w:t>
      </w:r>
      <w:r w:rsidR="36D89D25" w:rsidRPr="00CA4E5C">
        <w:rPr>
          <w:rFonts w:ascii="Arial" w:hAnsi="Arial" w:cs="Arial"/>
          <w:b/>
          <w:color w:val="000000"/>
          <w:sz w:val="24"/>
          <w:szCs w:val="24"/>
          <w:shd w:val="clear" w:color="auto" w:fill="FFFFFF"/>
        </w:rPr>
        <w:t>Df</w:t>
      </w:r>
      <w:r w:rsidR="36D89D25" w:rsidRPr="00324C88">
        <w:rPr>
          <w:rFonts w:ascii="Arial" w:hAnsi="Arial" w:cs="Arial"/>
          <w:b/>
          <w:sz w:val="24"/>
          <w:szCs w:val="24"/>
          <w:shd w:val="clear" w:color="auto" w:fill="FFFFFF"/>
        </w:rPr>
        <w:t xml:space="preserve">E </w:t>
      </w:r>
      <w:r w:rsidR="4FEA86DF" w:rsidRPr="00324C88">
        <w:rPr>
          <w:rFonts w:ascii="Arial" w:hAnsi="Arial" w:cs="Arial"/>
          <w:b/>
          <w:sz w:val="24"/>
          <w:szCs w:val="24"/>
          <w:shd w:val="clear" w:color="auto" w:fill="FFFFFF"/>
        </w:rPr>
        <w:t>F</w:t>
      </w:r>
      <w:hyperlink r:id="rId34">
        <w:r w:rsidR="4FEA86DF" w:rsidRPr="00324C88">
          <w:rPr>
            <w:rStyle w:val="Hyperlink"/>
            <w:rFonts w:ascii="Arial" w:eastAsia="Arial" w:hAnsi="Arial" w:cs="Arial"/>
            <w:b/>
            <w:color w:val="auto"/>
            <w:sz w:val="24"/>
            <w:szCs w:val="24"/>
          </w:rPr>
          <w:t>iltering standards for schools and colleges</w:t>
        </w:r>
      </w:hyperlink>
      <w:r w:rsidR="36D89D25" w:rsidRPr="00324C88">
        <w:rPr>
          <w:rFonts w:ascii="Arial" w:hAnsi="Arial" w:cs="Arial"/>
          <w:b/>
          <w:sz w:val="24"/>
          <w:szCs w:val="24"/>
          <w:shd w:val="clear" w:color="auto" w:fill="FFFFFF"/>
        </w:rPr>
        <w:t xml:space="preserve"> and </w:t>
      </w:r>
      <w:r w:rsidR="56602A2D" w:rsidRPr="00324C88">
        <w:rPr>
          <w:rFonts w:ascii="Arial" w:hAnsi="Arial" w:cs="Arial"/>
          <w:b/>
          <w:sz w:val="24"/>
          <w:szCs w:val="24"/>
          <w:shd w:val="clear" w:color="auto" w:fill="FFFFFF"/>
        </w:rPr>
        <w:t xml:space="preserve">the guidance provided in the </w:t>
      </w:r>
      <w:r w:rsidRPr="00324C88">
        <w:rPr>
          <w:rFonts w:ascii="Arial" w:hAnsi="Arial" w:cs="Arial"/>
          <w:b/>
          <w:sz w:val="24"/>
          <w:szCs w:val="24"/>
          <w:shd w:val="clear" w:color="auto" w:fill="FFFFFF"/>
        </w:rPr>
        <w:t xml:space="preserve">UK Safer Internet Centre </w:t>
      </w:r>
      <w:hyperlink r:id="rId35" w:history="1">
        <w:r w:rsidRPr="00324C88">
          <w:rPr>
            <w:rStyle w:val="IntenseEmphasis"/>
            <w:rFonts w:ascii="Arial" w:hAnsi="Arial" w:cs="Arial"/>
            <w:b/>
            <w:color w:val="auto"/>
            <w:sz w:val="24"/>
            <w:szCs w:val="24"/>
          </w:rPr>
          <w:t>Appropriate filtering</w:t>
        </w:r>
      </w:hyperlink>
      <w:r w:rsidRPr="00324C88">
        <w:rPr>
          <w:rStyle w:val="IntenseEmphasis"/>
          <w:rFonts w:ascii="Arial" w:hAnsi="Arial" w:cs="Arial"/>
          <w:b/>
          <w:color w:val="auto"/>
          <w:sz w:val="24"/>
          <w:szCs w:val="24"/>
        </w:rPr>
        <w:t>.</w:t>
      </w:r>
      <w:r w:rsidRPr="00324C88">
        <w:rPr>
          <w:rFonts w:ascii="Arial" w:hAnsi="Arial" w:cs="Arial"/>
          <w:b/>
          <w:sz w:val="24"/>
          <w:szCs w:val="24"/>
          <w:shd w:val="clear" w:color="auto" w:fill="FFFFFF"/>
        </w:rPr>
        <w:t xml:space="preserve"> </w:t>
      </w:r>
    </w:p>
    <w:p w14:paraId="6FCD7E7F" w14:textId="1A61D4C2" w:rsidR="00C015A9" w:rsidRPr="00CA4E5C" w:rsidRDefault="00C015A9">
      <w:pPr>
        <w:pStyle w:val="ListParagraph"/>
        <w:numPr>
          <w:ilvl w:val="0"/>
          <w:numId w:val="30"/>
        </w:numPr>
        <w:rPr>
          <w:rStyle w:val="GridBlueChar"/>
          <w:rFonts w:ascii="Arial" w:hAnsi="Arial"/>
          <w:b/>
          <w:sz w:val="24"/>
          <w:szCs w:val="24"/>
        </w:rPr>
      </w:pPr>
      <w:r w:rsidRPr="00CA4E5C">
        <w:rPr>
          <w:rFonts w:ascii="Arial" w:hAnsi="Arial" w:cs="Arial"/>
          <w:b/>
          <w:sz w:val="24"/>
          <w:szCs w:val="24"/>
        </w:rPr>
        <w:t>illegal content (</w:t>
      </w:r>
      <w:r w:rsidR="004B1447" w:rsidRPr="00CA4E5C">
        <w:rPr>
          <w:rFonts w:ascii="Arial" w:hAnsi="Arial" w:cs="Arial"/>
          <w:b/>
          <w:sz w:val="24"/>
          <w:szCs w:val="24"/>
        </w:rPr>
        <w:t>e.g.,</w:t>
      </w:r>
      <w:r w:rsidRPr="00CA4E5C">
        <w:rPr>
          <w:rFonts w:ascii="Arial" w:hAnsi="Arial" w:cs="Arial"/>
          <w:b/>
          <w:sz w:val="24"/>
          <w:szCs w:val="24"/>
        </w:rPr>
        <w:t xml:space="preserve"> child sexual abuse images) is filtered by the broadband or filtering provider by actively employing the Internet Watch Foundation </w:t>
      </w:r>
      <w:r w:rsidR="0C674231" w:rsidRPr="00CA4E5C">
        <w:rPr>
          <w:rFonts w:ascii="Arial" w:hAnsi="Arial" w:cs="Arial"/>
          <w:b/>
          <w:bCs/>
          <w:sz w:val="24"/>
          <w:szCs w:val="24"/>
        </w:rPr>
        <w:t xml:space="preserve">URL </w:t>
      </w:r>
      <w:r w:rsidRPr="00CA4E5C">
        <w:rPr>
          <w:rFonts w:ascii="Arial" w:hAnsi="Arial" w:cs="Arial"/>
          <w:b/>
          <w:sz w:val="24"/>
          <w:szCs w:val="24"/>
        </w:rPr>
        <w:t xml:space="preserve">list and the police assessed list of unlawful terrorist content, produced on behalf of the Home Office. Content lists are regularly updated </w:t>
      </w:r>
    </w:p>
    <w:p w14:paraId="397AB709" w14:textId="39DEF5C4" w:rsidR="00C015A9" w:rsidRPr="00CA4E5C" w:rsidRDefault="00C015A9" w:rsidP="00B96BC4">
      <w:pPr>
        <w:pStyle w:val="ListParagraph"/>
        <w:numPr>
          <w:ilvl w:val="0"/>
          <w:numId w:val="30"/>
        </w:numPr>
        <w:shd w:val="clear" w:color="auto" w:fill="EAF1DD" w:themeFill="accent3" w:themeFillTint="33"/>
        <w:rPr>
          <w:rFonts w:ascii="Arial" w:hAnsi="Arial" w:cs="Arial"/>
          <w:b/>
          <w:bCs/>
          <w:sz w:val="24"/>
          <w:szCs w:val="24"/>
        </w:rPr>
      </w:pPr>
      <w:r w:rsidRPr="00CA4E5C">
        <w:rPr>
          <w:rFonts w:ascii="Arial" w:hAnsi="Arial" w:cs="Arial"/>
          <w:b/>
          <w:sz w:val="24"/>
          <w:szCs w:val="24"/>
        </w:rPr>
        <w:t>there are established and effective routes for users to report inappropriate content</w:t>
      </w:r>
      <w:r w:rsidR="4D1E3FA2" w:rsidRPr="00CA4E5C">
        <w:rPr>
          <w:rFonts w:ascii="Arial" w:hAnsi="Arial" w:cs="Arial"/>
          <w:b/>
          <w:bCs/>
          <w:sz w:val="24"/>
          <w:szCs w:val="24"/>
        </w:rPr>
        <w:t>, recognising that no system can be 100% effective</w:t>
      </w:r>
      <w:r w:rsidR="00B96BC4" w:rsidRPr="00CA4E5C">
        <w:rPr>
          <w:rFonts w:ascii="Arial" w:hAnsi="Arial" w:cs="Arial"/>
          <w:b/>
          <w:bCs/>
          <w:sz w:val="24"/>
          <w:szCs w:val="24"/>
        </w:rPr>
        <w:t xml:space="preserve">. These </w:t>
      </w:r>
      <w:proofErr w:type="gramStart"/>
      <w:r w:rsidR="00B96BC4" w:rsidRPr="00CA4E5C">
        <w:rPr>
          <w:rFonts w:ascii="Arial" w:hAnsi="Arial" w:cs="Arial"/>
          <w:b/>
          <w:bCs/>
          <w:sz w:val="24"/>
          <w:szCs w:val="24"/>
        </w:rPr>
        <w:t xml:space="preserve">are </w:t>
      </w:r>
      <w:r w:rsidR="00B96BC4" w:rsidRPr="00CA4E5C">
        <w:rPr>
          <w:rFonts w:ascii="Arial" w:hAnsi="Arial" w:cs="Arial"/>
          <w:sz w:val="24"/>
          <w:szCs w:val="24"/>
        </w:rPr>
        <w:t xml:space="preserve"> </w:t>
      </w:r>
      <w:r w:rsidR="00B96BC4" w:rsidRPr="00CA4E5C">
        <w:rPr>
          <w:rFonts w:ascii="Arial" w:hAnsi="Arial" w:cs="Arial"/>
          <w:b/>
          <w:bCs/>
          <w:sz w:val="24"/>
          <w:szCs w:val="24"/>
        </w:rPr>
        <w:t>acted</w:t>
      </w:r>
      <w:proofErr w:type="gramEnd"/>
      <w:r w:rsidR="00B96BC4" w:rsidRPr="00CA4E5C">
        <w:rPr>
          <w:rFonts w:ascii="Arial" w:hAnsi="Arial" w:cs="Arial"/>
          <w:b/>
          <w:bCs/>
          <w:sz w:val="24"/>
          <w:szCs w:val="24"/>
        </w:rPr>
        <w:t xml:space="preserve"> upon in a timely manner, within clearly established procedures</w:t>
      </w:r>
    </w:p>
    <w:p w14:paraId="2393F7AE" w14:textId="1AC81F60" w:rsidR="00C015A9" w:rsidRPr="00CA4E5C" w:rsidRDefault="00C015A9" w:rsidP="445F2526">
      <w:pPr>
        <w:pStyle w:val="ListParagraph"/>
        <w:numPr>
          <w:ilvl w:val="0"/>
          <w:numId w:val="30"/>
        </w:numPr>
        <w:rPr>
          <w:rFonts w:ascii="Arial" w:hAnsi="Arial" w:cs="Arial"/>
          <w:sz w:val="24"/>
          <w:szCs w:val="24"/>
        </w:rPr>
      </w:pPr>
      <w:r w:rsidRPr="00CA4E5C">
        <w:rPr>
          <w:rFonts w:ascii="Arial" w:hAnsi="Arial" w:cs="Arial"/>
          <w:b/>
          <w:sz w:val="24"/>
          <w:szCs w:val="24"/>
        </w:rPr>
        <w:t>there is a clear process in place to deal with</w:t>
      </w:r>
      <w:r w:rsidR="2A44FA20" w:rsidRPr="00CA4E5C">
        <w:rPr>
          <w:rFonts w:ascii="Arial" w:hAnsi="Arial" w:cs="Arial"/>
          <w:b/>
          <w:sz w:val="24"/>
          <w:szCs w:val="24"/>
        </w:rPr>
        <w:t xml:space="preserve">, and log, </w:t>
      </w:r>
      <w:r w:rsidRPr="00CA4E5C">
        <w:rPr>
          <w:rFonts w:ascii="Arial" w:hAnsi="Arial" w:cs="Arial"/>
          <w:b/>
          <w:sz w:val="24"/>
          <w:szCs w:val="24"/>
        </w:rPr>
        <w:t>requests</w:t>
      </w:r>
      <w:r w:rsidR="3BC42C26" w:rsidRPr="00CA4E5C">
        <w:rPr>
          <w:rFonts w:ascii="Arial" w:hAnsi="Arial" w:cs="Arial"/>
          <w:b/>
          <w:sz w:val="24"/>
          <w:szCs w:val="24"/>
        </w:rPr>
        <w:t>/approvals</w:t>
      </w:r>
      <w:r w:rsidRPr="00CA4E5C">
        <w:rPr>
          <w:rFonts w:ascii="Arial" w:hAnsi="Arial" w:cs="Arial"/>
          <w:b/>
          <w:sz w:val="24"/>
          <w:szCs w:val="24"/>
        </w:rPr>
        <w:t xml:space="preserve"> for filtering changes</w:t>
      </w:r>
      <w:r w:rsidRPr="00CA4E5C">
        <w:rPr>
          <w:rStyle w:val="GridBlueChar"/>
          <w:rFonts w:ascii="Arial" w:hAnsi="Arial"/>
          <w:sz w:val="24"/>
          <w:szCs w:val="24"/>
        </w:rPr>
        <w:t xml:space="preserve"> </w:t>
      </w:r>
    </w:p>
    <w:p w14:paraId="33CCB980" w14:textId="75FB337D" w:rsidR="00C015A9" w:rsidRPr="00CA4E5C" w:rsidRDefault="7B10AE74">
      <w:pPr>
        <w:pStyle w:val="ListParagraph"/>
        <w:numPr>
          <w:ilvl w:val="0"/>
          <w:numId w:val="30"/>
        </w:numPr>
        <w:rPr>
          <w:rFonts w:ascii="Arial" w:hAnsi="Arial" w:cs="Arial"/>
          <w:sz w:val="24"/>
          <w:szCs w:val="24"/>
        </w:rPr>
      </w:pPr>
      <w:r w:rsidRPr="00CA4E5C">
        <w:rPr>
          <w:rFonts w:ascii="Arial" w:hAnsi="Arial" w:cs="Arial"/>
          <w:b/>
          <w:bCs/>
          <w:sz w:val="24"/>
          <w:szCs w:val="24"/>
        </w:rPr>
        <w:t xml:space="preserve">filtering logs are regularly reviewed and alert the Designated Safeguarding </w:t>
      </w:r>
      <w:proofErr w:type="gramStart"/>
      <w:r w:rsidRPr="00CA4E5C">
        <w:rPr>
          <w:rFonts w:ascii="Arial" w:hAnsi="Arial" w:cs="Arial"/>
          <w:b/>
          <w:bCs/>
          <w:sz w:val="24"/>
          <w:szCs w:val="24"/>
        </w:rPr>
        <w:t>Lead</w:t>
      </w:r>
      <w:proofErr w:type="gramEnd"/>
      <w:r w:rsidRPr="00CA4E5C">
        <w:rPr>
          <w:rFonts w:ascii="Arial" w:hAnsi="Arial" w:cs="Arial"/>
          <w:b/>
          <w:bCs/>
          <w:sz w:val="24"/>
          <w:szCs w:val="24"/>
        </w:rPr>
        <w:t xml:space="preserve"> to breaches of the filtering policy, which are then acted upon</w:t>
      </w:r>
      <w:r w:rsidRPr="00CA4E5C">
        <w:rPr>
          <w:rFonts w:ascii="Arial" w:hAnsi="Arial" w:cs="Arial"/>
          <w:sz w:val="24"/>
          <w:szCs w:val="24"/>
        </w:rPr>
        <w:t>.</w:t>
      </w:r>
    </w:p>
    <w:p w14:paraId="6301834B" w14:textId="4B4B44CE" w:rsidR="00B96BC4" w:rsidRPr="00CA4E5C" w:rsidRDefault="00B96BC4" w:rsidP="00141074">
      <w:pPr>
        <w:pStyle w:val="ListParagraph"/>
        <w:numPr>
          <w:ilvl w:val="0"/>
          <w:numId w:val="30"/>
        </w:numPr>
        <w:shd w:val="clear" w:color="auto" w:fill="EAF1DD" w:themeFill="accent3" w:themeFillTint="33"/>
        <w:rPr>
          <w:rFonts w:ascii="Arial" w:hAnsi="Arial" w:cs="Arial"/>
          <w:sz w:val="24"/>
          <w:szCs w:val="24"/>
        </w:rPr>
      </w:pPr>
      <w:r w:rsidRPr="00CA4E5C">
        <w:rPr>
          <w:rFonts w:ascii="Arial" w:hAnsi="Arial" w:cs="Arial"/>
          <w:b/>
          <w:bCs/>
          <w:sz w:val="24"/>
          <w:szCs w:val="24"/>
        </w:rPr>
        <w:t xml:space="preserve">There are regular checks of the effectiveness of the filtering </w:t>
      </w:r>
      <w:proofErr w:type="gramStart"/>
      <w:r w:rsidRPr="00CA4E5C">
        <w:rPr>
          <w:rFonts w:ascii="Arial" w:hAnsi="Arial" w:cs="Arial"/>
          <w:b/>
          <w:bCs/>
          <w:sz w:val="24"/>
          <w:szCs w:val="24"/>
        </w:rPr>
        <w:t>systems .</w:t>
      </w:r>
      <w:proofErr w:type="gramEnd"/>
      <w:r w:rsidRPr="00CA4E5C">
        <w:rPr>
          <w:rFonts w:ascii="Arial" w:hAnsi="Arial" w:cs="Arial"/>
          <w:b/>
          <w:bCs/>
          <w:sz w:val="24"/>
          <w:szCs w:val="24"/>
        </w:rPr>
        <w:t xml:space="preserve"> Checks are undertaken across a range of devices at least termly and the results recorded and analysed to inform and improve provision.</w:t>
      </w:r>
      <w:r w:rsidR="00141074" w:rsidRPr="00CA4E5C">
        <w:rPr>
          <w:rFonts w:ascii="Arial" w:hAnsi="Arial" w:cs="Arial"/>
          <w:b/>
          <w:bCs/>
          <w:sz w:val="24"/>
          <w:szCs w:val="24"/>
        </w:rPr>
        <w:t xml:space="preserve"> The DSL and Governor are involved in the process and aw</w:t>
      </w:r>
      <w:r w:rsidR="00B3701E" w:rsidRPr="00CA4E5C">
        <w:rPr>
          <w:rFonts w:ascii="Arial" w:hAnsi="Arial" w:cs="Arial"/>
          <w:b/>
          <w:bCs/>
          <w:sz w:val="24"/>
          <w:szCs w:val="24"/>
        </w:rPr>
        <w:t>a</w:t>
      </w:r>
      <w:r w:rsidR="00141074" w:rsidRPr="00CA4E5C">
        <w:rPr>
          <w:rFonts w:ascii="Arial" w:hAnsi="Arial" w:cs="Arial"/>
          <w:b/>
          <w:bCs/>
          <w:sz w:val="24"/>
          <w:szCs w:val="24"/>
        </w:rPr>
        <w:t>re of the findi</w:t>
      </w:r>
      <w:r w:rsidR="00685645">
        <w:rPr>
          <w:rFonts w:ascii="Arial" w:hAnsi="Arial" w:cs="Arial"/>
          <w:b/>
          <w:bCs/>
          <w:sz w:val="24"/>
          <w:szCs w:val="24"/>
        </w:rPr>
        <w:t>ngs</w:t>
      </w:r>
    </w:p>
    <w:p w14:paraId="38E3F33F" w14:textId="341BC8BB" w:rsidR="00141074" w:rsidRPr="00CA4E5C" w:rsidRDefault="00141074" w:rsidP="00141074">
      <w:pPr>
        <w:pStyle w:val="ListParagraph"/>
        <w:numPr>
          <w:ilvl w:val="0"/>
          <w:numId w:val="30"/>
        </w:numPr>
        <w:shd w:val="clear" w:color="auto" w:fill="EAF1DD" w:themeFill="accent3" w:themeFillTint="33"/>
        <w:suppressAutoHyphens/>
        <w:autoSpaceDN w:val="0"/>
        <w:rPr>
          <w:rFonts w:ascii="Arial" w:hAnsi="Arial" w:cs="Arial"/>
          <w:sz w:val="24"/>
          <w:szCs w:val="24"/>
        </w:rPr>
      </w:pPr>
      <w:r w:rsidRPr="00CA4E5C">
        <w:rPr>
          <w:rFonts w:ascii="Arial" w:hAnsi="Arial" w:cs="Arial"/>
          <w:b/>
          <w:bCs/>
          <w:sz w:val="24"/>
          <w:szCs w:val="24"/>
        </w:rPr>
        <w:t>Devices that are provided by the school have school-based filtering applied irrespective of their location.</w:t>
      </w:r>
    </w:p>
    <w:p w14:paraId="4FF5262F" w14:textId="77777777" w:rsidR="00C015A9" w:rsidRPr="00CA4E5C" w:rsidRDefault="00C015A9">
      <w:pPr>
        <w:pStyle w:val="ListParagraph"/>
        <w:numPr>
          <w:ilvl w:val="0"/>
          <w:numId w:val="30"/>
        </w:numPr>
        <w:rPr>
          <w:rFonts w:ascii="Arial" w:hAnsi="Arial" w:cs="Arial"/>
          <w:sz w:val="24"/>
          <w:szCs w:val="24"/>
        </w:rPr>
      </w:pPr>
      <w:r w:rsidRPr="00CA4E5C">
        <w:rPr>
          <w:rFonts w:ascii="Arial" w:hAnsi="Arial" w:cs="Arial"/>
          <w:i/>
          <w:iCs/>
          <w:sz w:val="24"/>
          <w:szCs w:val="24"/>
        </w:rPr>
        <w:lastRenderedPageBreak/>
        <w:t>the school has (if possible) provided enhanced/differentiated user-level filtering (allowing different filtering levels for different abilities/ages/stages and different groups of users: staff/learners, etc.)</w:t>
      </w:r>
    </w:p>
    <w:p w14:paraId="0AC6CC3E" w14:textId="1DB31869" w:rsidR="00C015A9" w:rsidRPr="00CA4E5C" w:rsidRDefault="00C015A9">
      <w:pPr>
        <w:pStyle w:val="ListParagraph"/>
        <w:numPr>
          <w:ilvl w:val="0"/>
          <w:numId w:val="30"/>
        </w:numPr>
        <w:rPr>
          <w:rStyle w:val="IntenseEmphasis"/>
          <w:rFonts w:ascii="Arial" w:hAnsi="Arial" w:cs="Arial"/>
          <w:i/>
          <w:sz w:val="24"/>
          <w:szCs w:val="24"/>
        </w:rPr>
      </w:pPr>
      <w:r w:rsidRPr="00CA4E5C">
        <w:rPr>
          <w:rFonts w:ascii="Arial" w:hAnsi="Arial" w:cs="Arial"/>
          <w:i/>
          <w:iCs/>
          <w:sz w:val="24"/>
          <w:szCs w:val="24"/>
        </w:rPr>
        <w:t xml:space="preserve">younger learners will use child friendly/age-appropriate search engines </w:t>
      </w:r>
      <w:proofErr w:type="gramStart"/>
      <w:r w:rsidRPr="00CA4E5C">
        <w:rPr>
          <w:rFonts w:ascii="Arial" w:hAnsi="Arial" w:cs="Arial"/>
          <w:i/>
          <w:iCs/>
          <w:sz w:val="24"/>
          <w:szCs w:val="24"/>
        </w:rPr>
        <w:t>e.g</w:t>
      </w:r>
      <w:r w:rsidRPr="00732CB2">
        <w:rPr>
          <w:rFonts w:ascii="Arial" w:hAnsi="Arial" w:cs="Arial"/>
          <w:i/>
          <w:iCs/>
          <w:sz w:val="24"/>
          <w:szCs w:val="24"/>
        </w:rPr>
        <w:t>.</w:t>
      </w:r>
      <w:proofErr w:type="gramEnd"/>
      <w:r w:rsidRPr="00732CB2">
        <w:rPr>
          <w:rFonts w:ascii="Arial" w:hAnsi="Arial" w:cs="Arial"/>
          <w:i/>
          <w:iCs/>
          <w:sz w:val="24"/>
          <w:szCs w:val="24"/>
        </w:rPr>
        <w:t xml:space="preserve"> </w:t>
      </w:r>
      <w:hyperlink r:id="rId36">
        <w:r w:rsidRPr="00732CB2">
          <w:rPr>
            <w:rStyle w:val="IntenseEmphasis"/>
            <w:rFonts w:ascii="Arial" w:hAnsi="Arial" w:cs="Arial"/>
            <w:i/>
            <w:color w:val="auto"/>
            <w:sz w:val="24"/>
            <w:szCs w:val="24"/>
          </w:rPr>
          <w:t>SWGfL Swiggle</w:t>
        </w:r>
      </w:hyperlink>
      <w:r w:rsidR="00732CB2">
        <w:rPr>
          <w:rStyle w:val="IntenseEmphasis"/>
          <w:rFonts w:ascii="Arial" w:hAnsi="Arial" w:cs="Arial"/>
          <w:i/>
          <w:color w:val="auto"/>
          <w:sz w:val="24"/>
          <w:szCs w:val="24"/>
        </w:rPr>
        <w:t>- This can be found in the student’s section of the school website</w:t>
      </w:r>
    </w:p>
    <w:p w14:paraId="257B97A5" w14:textId="43B99BEF" w:rsidR="00C015A9" w:rsidRPr="00CA4E5C" w:rsidRDefault="60CEC8F5">
      <w:pPr>
        <w:pStyle w:val="ListParagraph"/>
        <w:numPr>
          <w:ilvl w:val="0"/>
          <w:numId w:val="30"/>
        </w:numPr>
        <w:rPr>
          <w:rFonts w:ascii="Arial" w:hAnsi="Arial" w:cs="Arial"/>
          <w:sz w:val="24"/>
          <w:szCs w:val="24"/>
        </w:rPr>
      </w:pPr>
      <w:r w:rsidRPr="00CA4E5C">
        <w:rPr>
          <w:rFonts w:ascii="Arial" w:hAnsi="Arial" w:cs="Arial"/>
          <w:i/>
          <w:iCs/>
          <w:sz w:val="24"/>
          <w:szCs w:val="24"/>
        </w:rPr>
        <w:t xml:space="preserve">the school has a mobile phone policy and </w:t>
      </w:r>
      <w:r w:rsidR="00C015A9" w:rsidRPr="00CA4E5C">
        <w:rPr>
          <w:rFonts w:ascii="Arial" w:hAnsi="Arial" w:cs="Arial"/>
          <w:i/>
          <w:iCs/>
          <w:sz w:val="24"/>
          <w:szCs w:val="24"/>
        </w:rPr>
        <w:t>where personal mobile devices have internet access through the school network, content is managed in ways that are consistent with school policy and practice.</w:t>
      </w:r>
    </w:p>
    <w:p w14:paraId="11756EB5" w14:textId="387D92EF" w:rsidR="00C015A9" w:rsidRPr="00CA4E5C" w:rsidRDefault="00C015A9">
      <w:pPr>
        <w:pStyle w:val="ListParagraph"/>
        <w:numPr>
          <w:ilvl w:val="0"/>
          <w:numId w:val="30"/>
        </w:numPr>
        <w:rPr>
          <w:rFonts w:ascii="Arial" w:eastAsiaTheme="minorEastAsia" w:hAnsi="Arial" w:cs="Arial"/>
          <w:i/>
          <w:iCs/>
          <w:color w:val="4F81BD" w:themeColor="accent1"/>
          <w:sz w:val="24"/>
          <w:szCs w:val="24"/>
        </w:rPr>
      </w:pPr>
      <w:r w:rsidRPr="00CA4E5C">
        <w:rPr>
          <w:rFonts w:ascii="Arial" w:hAnsi="Arial" w:cs="Arial"/>
          <w:i/>
          <w:iCs/>
          <w:sz w:val="24"/>
          <w:szCs w:val="24"/>
        </w:rPr>
        <w:t>access to content through non-browser services (</w:t>
      </w:r>
      <w:proofErr w:type="gramStart"/>
      <w:r w:rsidRPr="00CA4E5C">
        <w:rPr>
          <w:rFonts w:ascii="Arial" w:hAnsi="Arial" w:cs="Arial"/>
          <w:i/>
          <w:iCs/>
          <w:sz w:val="24"/>
          <w:szCs w:val="24"/>
        </w:rPr>
        <w:t>e.g.</w:t>
      </w:r>
      <w:proofErr w:type="gramEnd"/>
      <w:r w:rsidRPr="00CA4E5C">
        <w:rPr>
          <w:rFonts w:ascii="Arial" w:hAnsi="Arial" w:cs="Arial"/>
          <w:i/>
          <w:iCs/>
          <w:sz w:val="24"/>
          <w:szCs w:val="24"/>
        </w:rPr>
        <w:t xml:space="preserve"> apps and other mobile technologies) is managed in ways that are consistent with school policy and practice</w:t>
      </w:r>
      <w:r w:rsidRPr="00CA4E5C">
        <w:rPr>
          <w:rFonts w:ascii="Arial" w:hAnsi="Arial" w:cs="Arial"/>
          <w:i/>
          <w:iCs/>
          <w:color w:val="4F81BD" w:themeColor="accent1"/>
          <w:sz w:val="24"/>
          <w:szCs w:val="24"/>
        </w:rPr>
        <w:t>.</w:t>
      </w:r>
      <w:r w:rsidR="00B96BC4" w:rsidRPr="00CA4E5C">
        <w:rPr>
          <w:rFonts w:ascii="Arial" w:hAnsi="Arial" w:cs="Arial"/>
          <w:i/>
          <w:iCs/>
          <w:color w:val="4F81BD" w:themeColor="accent1"/>
          <w:sz w:val="24"/>
          <w:szCs w:val="24"/>
        </w:rPr>
        <w:t xml:space="preserve"> </w:t>
      </w:r>
    </w:p>
    <w:p w14:paraId="6124E075" w14:textId="02BCF589" w:rsidR="00C015A9" w:rsidRPr="00732CB2" w:rsidRDefault="00C015A9" w:rsidP="00C015A9">
      <w:pPr>
        <w:rPr>
          <w:rFonts w:ascii="Arial" w:hAnsi="Arial" w:cs="Arial"/>
          <w:sz w:val="24"/>
          <w:szCs w:val="24"/>
        </w:rPr>
      </w:pPr>
      <w:r w:rsidRPr="00732CB2">
        <w:rPr>
          <w:rFonts w:ascii="Arial" w:hAnsi="Arial" w:cs="Arial"/>
          <w:sz w:val="24"/>
          <w:szCs w:val="24"/>
        </w:rPr>
        <w:t xml:space="preserve">If necessary, the school will seek advice from, and report issues to, the SWGfL </w:t>
      </w:r>
      <w:hyperlink r:id="rId37" w:history="1">
        <w:r w:rsidRPr="00732CB2">
          <w:rPr>
            <w:rStyle w:val="IntenseEmphasis"/>
            <w:rFonts w:ascii="Arial" w:hAnsi="Arial" w:cs="Arial"/>
            <w:color w:val="auto"/>
            <w:sz w:val="24"/>
            <w:szCs w:val="24"/>
          </w:rPr>
          <w:t>Report Harmful Content</w:t>
        </w:r>
      </w:hyperlink>
      <w:r w:rsidRPr="00732CB2">
        <w:rPr>
          <w:rFonts w:ascii="Arial" w:hAnsi="Arial" w:cs="Arial"/>
          <w:sz w:val="24"/>
          <w:szCs w:val="24"/>
        </w:rPr>
        <w:t xml:space="preserve"> site. </w:t>
      </w:r>
    </w:p>
    <w:p w14:paraId="5EC3C603" w14:textId="77777777" w:rsidR="00C015A9" w:rsidRPr="00CA4E5C" w:rsidRDefault="00C015A9" w:rsidP="00C015A9">
      <w:pPr>
        <w:pStyle w:val="Heading2"/>
        <w:rPr>
          <w:rFonts w:ascii="Arial" w:hAnsi="Arial" w:cs="Arial"/>
          <w:sz w:val="24"/>
          <w:szCs w:val="24"/>
        </w:rPr>
      </w:pPr>
      <w:bookmarkStart w:id="108" w:name="_Toc61446001"/>
      <w:bookmarkStart w:id="109" w:name="_Toc61452121"/>
      <w:bookmarkStart w:id="110" w:name="_Toc189230425"/>
      <w:r w:rsidRPr="00CA4E5C">
        <w:rPr>
          <w:rFonts w:ascii="Arial" w:hAnsi="Arial" w:cs="Arial"/>
          <w:sz w:val="24"/>
          <w:szCs w:val="24"/>
        </w:rPr>
        <w:t>Monitoring</w:t>
      </w:r>
      <w:bookmarkEnd w:id="108"/>
      <w:bookmarkEnd w:id="109"/>
      <w:bookmarkEnd w:id="110"/>
    </w:p>
    <w:p w14:paraId="4D533FFA" w14:textId="0ACFF5BC" w:rsidR="00ED3287" w:rsidRPr="00CA4E5C" w:rsidRDefault="00F735E6" w:rsidP="00ED3287">
      <w:pPr>
        <w:shd w:val="clear" w:color="auto" w:fill="EAF1DD" w:themeFill="accent3" w:themeFillTint="33"/>
        <w:rPr>
          <w:rFonts w:ascii="Arial" w:hAnsi="Arial" w:cs="Arial"/>
          <w:color w:val="4F81BD" w:themeColor="accent1"/>
          <w:sz w:val="24"/>
          <w:szCs w:val="24"/>
        </w:rPr>
      </w:pPr>
      <w:hyperlink r:id="rId38" w:history="1">
        <w:r w:rsidR="00ED3287" w:rsidRPr="00CA4E5C">
          <w:rPr>
            <w:rStyle w:val="Hyperlink"/>
            <w:rFonts w:ascii="Arial" w:hAnsi="Arial" w:cs="Arial"/>
            <w:color w:val="4F81BD" w:themeColor="accent1"/>
            <w:sz w:val="24"/>
            <w:szCs w:val="24"/>
          </w:rPr>
          <w:t>The DfE Technical Standards for Schools and Colleges</w:t>
        </w:r>
      </w:hyperlink>
      <w:r w:rsidR="00ED3287" w:rsidRPr="00CA4E5C">
        <w:rPr>
          <w:rFonts w:ascii="Arial" w:hAnsi="Arial" w:cs="Arial"/>
          <w:color w:val="4F81BD" w:themeColor="accent1"/>
          <w:sz w:val="24"/>
          <w:szCs w:val="24"/>
        </w:rPr>
        <w:t xml:space="preserve"> states:</w:t>
      </w:r>
    </w:p>
    <w:p w14:paraId="2EF7D4B0" w14:textId="71EC8BE9" w:rsidR="00ED3287" w:rsidRPr="00CA4E5C" w:rsidRDefault="00ED3287" w:rsidP="00ED3287">
      <w:pPr>
        <w:shd w:val="clear" w:color="auto" w:fill="EAF1DD" w:themeFill="accent3" w:themeFillTint="33"/>
        <w:rPr>
          <w:rFonts w:ascii="Arial" w:hAnsi="Arial" w:cs="Arial"/>
          <w:i/>
          <w:iCs/>
          <w:color w:val="4F81BD" w:themeColor="accent1"/>
          <w:sz w:val="24"/>
          <w:szCs w:val="24"/>
        </w:rPr>
      </w:pPr>
      <w:r w:rsidRPr="00CA4E5C">
        <w:rPr>
          <w:rFonts w:ascii="Arial" w:hAnsi="Arial" w:cs="Arial"/>
          <w:i/>
          <w:iCs/>
          <w:color w:val="4F81BD" w:themeColor="accent1"/>
          <w:sz w:val="24"/>
          <w:szCs w:val="24"/>
        </w:rPr>
        <w:t>“Monitoring is reactive. It refers to solutions that monitor what users are doing on devices and, in some cases, records this activity. Monitoring can be manual, for example, teachers viewing screens as they walk around a classroom. Technical monitoring solutions rely on software applied to a device that views a user’s activity. Reports or alerts are generated based on illegal, inappropriate, or potentially harmful activities, including bullying. Monitoring solutions do not block users from seeing or doing anything.”</w:t>
      </w:r>
    </w:p>
    <w:p w14:paraId="2F62065F" w14:textId="22E16219" w:rsidR="00B3701E" w:rsidRPr="00CA4E5C" w:rsidRDefault="00B3701E" w:rsidP="00B3701E">
      <w:pPr>
        <w:shd w:val="clear" w:color="auto" w:fill="EAF1DD" w:themeFill="accent3" w:themeFillTint="33"/>
        <w:spacing w:after="0"/>
        <w:rPr>
          <w:rFonts w:ascii="Arial" w:eastAsia="Calibri" w:hAnsi="Arial" w:cs="Arial"/>
          <w:b/>
          <w:bCs/>
          <w:sz w:val="24"/>
          <w:szCs w:val="24"/>
        </w:rPr>
      </w:pPr>
      <w:r w:rsidRPr="00CA4E5C">
        <w:rPr>
          <w:rFonts w:ascii="Arial" w:hAnsi="Arial" w:cs="Arial"/>
          <w:sz w:val="24"/>
          <w:szCs w:val="24"/>
        </w:rPr>
        <w:t xml:space="preserve">The school follows the UK Safer Internet Centre </w:t>
      </w:r>
      <w:hyperlink r:id="rId39">
        <w:r w:rsidRPr="00CA4E5C">
          <w:rPr>
            <w:rStyle w:val="IntenseEmphasis"/>
            <w:rFonts w:ascii="Arial" w:hAnsi="Arial" w:cs="Arial"/>
            <w:sz w:val="24"/>
            <w:szCs w:val="24"/>
          </w:rPr>
          <w:t>Appropriate Monitoring</w:t>
        </w:r>
      </w:hyperlink>
      <w:r w:rsidRPr="00CA4E5C">
        <w:rPr>
          <w:rFonts w:ascii="Arial" w:hAnsi="Arial" w:cs="Arial"/>
          <w:sz w:val="24"/>
          <w:szCs w:val="24"/>
        </w:rPr>
        <w:t xml:space="preserve"> guidance. </w:t>
      </w:r>
    </w:p>
    <w:p w14:paraId="021EEA76" w14:textId="77777777" w:rsidR="00B3701E" w:rsidRPr="00CA4E5C" w:rsidRDefault="00B3701E" w:rsidP="00B3701E">
      <w:pPr>
        <w:shd w:val="clear" w:color="auto" w:fill="EAF1DD" w:themeFill="accent3" w:themeFillTint="33"/>
        <w:spacing w:after="0"/>
        <w:rPr>
          <w:rFonts w:ascii="Arial" w:eastAsia="Calibri" w:hAnsi="Arial" w:cs="Arial"/>
          <w:b/>
          <w:bCs/>
          <w:sz w:val="24"/>
          <w:szCs w:val="24"/>
        </w:rPr>
      </w:pPr>
    </w:p>
    <w:p w14:paraId="0E4ABAB5" w14:textId="2902F08E" w:rsidR="00547C74" w:rsidRPr="00CA4E5C" w:rsidRDefault="00B3701E" w:rsidP="00B3701E">
      <w:pPr>
        <w:shd w:val="clear" w:color="auto" w:fill="EAF1DD" w:themeFill="accent3" w:themeFillTint="33"/>
        <w:spacing w:after="0"/>
        <w:rPr>
          <w:rFonts w:ascii="Arial" w:eastAsia="Calibri" w:hAnsi="Arial" w:cs="Arial"/>
          <w:b/>
          <w:bCs/>
          <w:sz w:val="24"/>
          <w:szCs w:val="24"/>
        </w:rPr>
      </w:pPr>
      <w:r w:rsidRPr="00CA4E5C">
        <w:rPr>
          <w:rFonts w:ascii="Arial" w:eastAsia="Calibri" w:hAnsi="Arial" w:cs="Arial"/>
          <w:b/>
          <w:bCs/>
          <w:sz w:val="24"/>
          <w:szCs w:val="24"/>
        </w:rPr>
        <w:t xml:space="preserve"> </w:t>
      </w:r>
      <w:r w:rsidR="00547C74" w:rsidRPr="00CA4E5C">
        <w:rPr>
          <w:rFonts w:ascii="Arial" w:eastAsia="Calibri" w:hAnsi="Arial" w:cs="Arial"/>
          <w:b/>
          <w:bCs/>
          <w:sz w:val="24"/>
          <w:szCs w:val="24"/>
        </w:rPr>
        <w:t>The school has monitoring systems in place</w:t>
      </w:r>
      <w:r w:rsidR="00ED3287" w:rsidRPr="00CA4E5C">
        <w:rPr>
          <w:rFonts w:ascii="Arial" w:eastAsia="Calibri" w:hAnsi="Arial" w:cs="Arial"/>
          <w:b/>
          <w:bCs/>
          <w:sz w:val="24"/>
          <w:szCs w:val="24"/>
        </w:rPr>
        <w:t xml:space="preserve">, agreed by senior leaders and technical staff, </w:t>
      </w:r>
      <w:r w:rsidR="00547C74" w:rsidRPr="00CA4E5C">
        <w:rPr>
          <w:rFonts w:ascii="Arial" w:eastAsia="Calibri" w:hAnsi="Arial" w:cs="Arial"/>
          <w:b/>
          <w:bCs/>
          <w:sz w:val="24"/>
          <w:szCs w:val="24"/>
        </w:rPr>
        <w:t>to protect the school, systems and users:</w:t>
      </w:r>
      <w:r w:rsidRPr="00CA4E5C">
        <w:rPr>
          <w:rFonts w:ascii="Arial" w:eastAsia="Calibri" w:hAnsi="Arial" w:cs="Arial"/>
          <w:b/>
          <w:bCs/>
          <w:sz w:val="24"/>
          <w:szCs w:val="24"/>
        </w:rPr>
        <w:t xml:space="preserve"> </w:t>
      </w:r>
      <w:r w:rsidRPr="00CA4E5C">
        <w:rPr>
          <w:rFonts w:ascii="Arial" w:hAnsi="Arial" w:cs="Arial"/>
          <w:color w:val="4F81BD" w:themeColor="accent1"/>
          <w:sz w:val="24"/>
          <w:szCs w:val="24"/>
        </w:rPr>
        <w:t>(Schools may wish to provide more specific details of their monitoring systems)</w:t>
      </w:r>
    </w:p>
    <w:p w14:paraId="0FF82142" w14:textId="06B5FA29" w:rsidR="00C015A9" w:rsidRPr="00CA4E5C" w:rsidRDefault="00C015A9" w:rsidP="00651DD5">
      <w:pPr>
        <w:pStyle w:val="ListParagraph"/>
        <w:numPr>
          <w:ilvl w:val="0"/>
          <w:numId w:val="54"/>
        </w:numPr>
        <w:rPr>
          <w:rFonts w:ascii="Arial" w:eastAsia="Calibri" w:hAnsi="Arial" w:cs="Arial"/>
          <w:b/>
          <w:bCs/>
          <w:sz w:val="24"/>
          <w:szCs w:val="24"/>
        </w:rPr>
      </w:pPr>
      <w:r w:rsidRPr="00CA4E5C">
        <w:rPr>
          <w:rFonts w:ascii="Arial" w:eastAsia="Calibri" w:hAnsi="Arial" w:cs="Arial"/>
          <w:b/>
          <w:bCs/>
          <w:sz w:val="24"/>
          <w:szCs w:val="24"/>
        </w:rPr>
        <w:t xml:space="preserve">The school monitors all network use across </w:t>
      </w:r>
      <w:bookmarkStart w:id="111" w:name="_Int_iuWRBbJU"/>
      <w:r w:rsidRPr="00CA4E5C">
        <w:rPr>
          <w:rFonts w:ascii="Arial" w:eastAsia="Calibri" w:hAnsi="Arial" w:cs="Arial"/>
          <w:b/>
          <w:bCs/>
          <w:sz w:val="24"/>
          <w:szCs w:val="24"/>
        </w:rPr>
        <w:t>all</w:t>
      </w:r>
      <w:bookmarkEnd w:id="111"/>
      <w:r w:rsidRPr="00CA4E5C">
        <w:rPr>
          <w:rFonts w:ascii="Arial" w:eastAsia="Calibri" w:hAnsi="Arial" w:cs="Arial"/>
          <w:b/>
          <w:bCs/>
          <w:sz w:val="24"/>
          <w:szCs w:val="24"/>
        </w:rPr>
        <w:t xml:space="preserve"> its devices and services. </w:t>
      </w:r>
    </w:p>
    <w:p w14:paraId="7A3C201C" w14:textId="0031C721" w:rsidR="1667B03C" w:rsidRPr="00CA4E5C" w:rsidRDefault="412DC98B" w:rsidP="00651DD5">
      <w:pPr>
        <w:pStyle w:val="ListParagraph"/>
        <w:numPr>
          <w:ilvl w:val="0"/>
          <w:numId w:val="54"/>
        </w:numPr>
        <w:rPr>
          <w:rFonts w:ascii="Arial" w:hAnsi="Arial" w:cs="Arial"/>
          <w:b/>
          <w:bCs/>
          <w:sz w:val="24"/>
          <w:szCs w:val="24"/>
        </w:rPr>
      </w:pPr>
      <w:r w:rsidRPr="00CA4E5C">
        <w:rPr>
          <w:rFonts w:ascii="Arial" w:hAnsi="Arial" w:cs="Arial"/>
          <w:b/>
          <w:bCs/>
          <w:sz w:val="24"/>
          <w:szCs w:val="24"/>
        </w:rPr>
        <w:t>monitoring reports</w:t>
      </w:r>
      <w:r w:rsidR="00045FBB" w:rsidRPr="00CA4E5C">
        <w:rPr>
          <w:rFonts w:ascii="Arial" w:hAnsi="Arial" w:cs="Arial"/>
          <w:b/>
          <w:bCs/>
          <w:sz w:val="24"/>
          <w:szCs w:val="24"/>
        </w:rPr>
        <w:t xml:space="preserve"> are urgently picked up, acted on and outcomes are recorded</w:t>
      </w:r>
      <w:r w:rsidRPr="00CA4E5C">
        <w:rPr>
          <w:rFonts w:ascii="Arial" w:hAnsi="Arial" w:cs="Arial"/>
          <w:b/>
          <w:bCs/>
          <w:sz w:val="24"/>
          <w:szCs w:val="24"/>
        </w:rPr>
        <w:t xml:space="preserve"> </w:t>
      </w:r>
      <w:r w:rsidR="00CE32A6" w:rsidRPr="00CA4E5C">
        <w:rPr>
          <w:rFonts w:ascii="Arial" w:hAnsi="Arial" w:cs="Arial"/>
          <w:b/>
          <w:bCs/>
          <w:sz w:val="24"/>
          <w:szCs w:val="24"/>
        </w:rPr>
        <w:t>by</w:t>
      </w:r>
      <w:r w:rsidRPr="00CA4E5C">
        <w:rPr>
          <w:rFonts w:ascii="Arial" w:hAnsi="Arial" w:cs="Arial"/>
          <w:b/>
          <w:bCs/>
          <w:sz w:val="24"/>
          <w:szCs w:val="24"/>
        </w:rPr>
        <w:t xml:space="preserve"> the Designated Safeguarding Lead</w:t>
      </w:r>
      <w:r w:rsidR="00FD674E" w:rsidRPr="00CA4E5C">
        <w:rPr>
          <w:rFonts w:ascii="Arial" w:hAnsi="Arial" w:cs="Arial"/>
          <w:sz w:val="24"/>
          <w:szCs w:val="24"/>
        </w:rPr>
        <w:t xml:space="preserve">, </w:t>
      </w:r>
      <w:r w:rsidR="7F659ADA" w:rsidRPr="00CA4E5C">
        <w:rPr>
          <w:rFonts w:ascii="Arial" w:eastAsia="Open Sans Light" w:hAnsi="Arial" w:cs="Arial"/>
          <w:b/>
          <w:bCs/>
          <w:color w:val="000000" w:themeColor="text1"/>
          <w:sz w:val="24"/>
          <w:szCs w:val="24"/>
        </w:rPr>
        <w:t xml:space="preserve">all users are aware that </w:t>
      </w:r>
      <w:r w:rsidR="00ED3287" w:rsidRPr="00CA4E5C">
        <w:rPr>
          <w:rFonts w:ascii="Arial" w:eastAsia="Open Sans Light" w:hAnsi="Arial" w:cs="Arial"/>
          <w:b/>
          <w:bCs/>
          <w:color w:val="000000" w:themeColor="text1"/>
          <w:sz w:val="24"/>
          <w:szCs w:val="24"/>
        </w:rPr>
        <w:t>monitoring is in place</w:t>
      </w:r>
      <w:r w:rsidR="7F659ADA" w:rsidRPr="00CA4E5C">
        <w:rPr>
          <w:rFonts w:ascii="Arial" w:eastAsia="Open Sans Light" w:hAnsi="Arial" w:cs="Arial"/>
          <w:b/>
          <w:bCs/>
          <w:color w:val="000000" w:themeColor="text1"/>
          <w:sz w:val="24"/>
          <w:szCs w:val="24"/>
        </w:rPr>
        <w:t>.</w:t>
      </w:r>
    </w:p>
    <w:p w14:paraId="44DF7EB6" w14:textId="0A9193CF" w:rsidR="00547C74" w:rsidRPr="00CA4E5C" w:rsidRDefault="00C015A9" w:rsidP="00651DD5">
      <w:pPr>
        <w:pStyle w:val="ListParagraph"/>
        <w:numPr>
          <w:ilvl w:val="0"/>
          <w:numId w:val="54"/>
        </w:numPr>
        <w:rPr>
          <w:rFonts w:ascii="Arial" w:hAnsi="Arial" w:cs="Arial"/>
          <w:b/>
          <w:bCs/>
          <w:sz w:val="24"/>
          <w:szCs w:val="24"/>
        </w:rPr>
      </w:pPr>
      <w:r w:rsidRPr="00CA4E5C">
        <w:rPr>
          <w:rFonts w:ascii="Arial" w:eastAsia="Open Sans Light" w:hAnsi="Arial" w:cs="Arial"/>
          <w:b/>
          <w:bCs/>
          <w:color w:val="000000" w:themeColor="text1"/>
          <w:sz w:val="24"/>
          <w:szCs w:val="24"/>
        </w:rPr>
        <w:t>There are effective protocols in place to report abuse/misuse. There is a clear process for prioritising response to alerts that require rapid safeguarding intervention.</w:t>
      </w:r>
    </w:p>
    <w:p w14:paraId="60DC4B99" w14:textId="16B3520C" w:rsidR="00547C74" w:rsidRPr="00CA4E5C" w:rsidRDefault="00C015A9" w:rsidP="00651DD5">
      <w:pPr>
        <w:pStyle w:val="ListParagraph"/>
        <w:numPr>
          <w:ilvl w:val="0"/>
          <w:numId w:val="54"/>
        </w:numPr>
        <w:jc w:val="left"/>
        <w:rPr>
          <w:rFonts w:ascii="Arial" w:hAnsi="Arial" w:cs="Arial"/>
          <w:b/>
          <w:bCs/>
          <w:sz w:val="24"/>
          <w:szCs w:val="24"/>
        </w:rPr>
      </w:pPr>
      <w:r w:rsidRPr="00CA4E5C">
        <w:rPr>
          <w:rFonts w:ascii="Arial" w:eastAsia="Open Sans Light" w:hAnsi="Arial" w:cs="Arial"/>
          <w:b/>
          <w:bCs/>
          <w:color w:val="000000" w:themeColor="text1"/>
          <w:sz w:val="24"/>
          <w:szCs w:val="24"/>
        </w:rPr>
        <w:t xml:space="preserve">Management of serious safeguarding alerts is consistent with safeguarding policy and </w:t>
      </w:r>
      <w:r w:rsidR="003104D0" w:rsidRPr="00CA4E5C">
        <w:rPr>
          <w:rFonts w:ascii="Arial" w:eastAsia="Open Sans Light" w:hAnsi="Arial" w:cs="Arial"/>
          <w:b/>
          <w:bCs/>
          <w:color w:val="000000" w:themeColor="text1"/>
          <w:sz w:val="24"/>
          <w:szCs w:val="24"/>
        </w:rPr>
        <w:t>practice.</w:t>
      </w:r>
    </w:p>
    <w:p w14:paraId="1DB96793" w14:textId="3C268A20" w:rsidR="00ED3287" w:rsidRPr="00CA4E5C" w:rsidRDefault="00ED3287" w:rsidP="00651DD5">
      <w:pPr>
        <w:pStyle w:val="NormalWeb"/>
        <w:numPr>
          <w:ilvl w:val="0"/>
          <w:numId w:val="54"/>
        </w:numPr>
        <w:shd w:val="clear" w:color="auto" w:fill="EAF1DD" w:themeFill="accent3" w:themeFillTint="33"/>
        <w:spacing w:before="0" w:beforeAutospacing="0" w:after="0" w:afterAutospacing="0"/>
        <w:rPr>
          <w:rFonts w:ascii="Arial" w:hAnsi="Arial" w:cs="Arial"/>
          <w:b/>
          <w:bCs/>
          <w:color w:val="0B0C0C"/>
        </w:rPr>
      </w:pPr>
      <w:r w:rsidRPr="00CA4E5C">
        <w:rPr>
          <w:rFonts w:ascii="Arial" w:hAnsi="Arial" w:cs="Arial"/>
          <w:b/>
          <w:bCs/>
          <w:color w:val="0B0C0C"/>
        </w:rPr>
        <w:t>The</w:t>
      </w:r>
      <w:r w:rsidR="00B3701E" w:rsidRPr="00CA4E5C">
        <w:rPr>
          <w:rFonts w:ascii="Arial" w:hAnsi="Arial" w:cs="Arial"/>
          <w:b/>
          <w:bCs/>
          <w:color w:val="0B0C0C"/>
        </w:rPr>
        <w:t xml:space="preserve"> </w:t>
      </w:r>
      <w:r w:rsidRPr="00CA4E5C">
        <w:rPr>
          <w:rFonts w:ascii="Arial" w:hAnsi="Arial" w:cs="Arial"/>
          <w:b/>
          <w:bCs/>
          <w:color w:val="0B0C0C"/>
        </w:rPr>
        <w:t>monitoring provision is reviewed at least once every academic year</w:t>
      </w:r>
      <w:r w:rsidR="00B3701E" w:rsidRPr="00CA4E5C">
        <w:rPr>
          <w:rFonts w:ascii="Arial" w:hAnsi="Arial" w:cs="Arial"/>
          <w:b/>
          <w:bCs/>
          <w:color w:val="0B0C0C"/>
        </w:rPr>
        <w:t xml:space="preserve"> and </w:t>
      </w:r>
      <w:r w:rsidR="00B3701E" w:rsidRPr="00CA4E5C">
        <w:rPr>
          <w:rFonts w:ascii="Arial" w:hAnsi="Arial" w:cs="Arial"/>
          <w:b/>
          <w:bCs/>
        </w:rPr>
        <w:t xml:space="preserve">updated in response to changes in technology and patterns of online safety </w:t>
      </w:r>
      <w:r w:rsidR="00B3701E" w:rsidRPr="00CA4E5C">
        <w:rPr>
          <w:rFonts w:ascii="Arial" w:hAnsi="Arial" w:cs="Arial"/>
          <w:b/>
          <w:bCs/>
        </w:rPr>
        <w:lastRenderedPageBreak/>
        <w:t>incidents and behaviours</w:t>
      </w:r>
      <w:r w:rsidRPr="00CA4E5C">
        <w:rPr>
          <w:rFonts w:ascii="Arial" w:hAnsi="Arial" w:cs="Arial"/>
          <w:b/>
          <w:bCs/>
          <w:color w:val="0B0C0C"/>
        </w:rPr>
        <w:t xml:space="preserve">. </w:t>
      </w:r>
      <w:r w:rsidR="00B3701E" w:rsidRPr="00CA4E5C">
        <w:rPr>
          <w:rFonts w:ascii="Arial" w:hAnsi="Arial" w:cs="Arial"/>
          <w:b/>
          <w:bCs/>
          <w:color w:val="0B0C0C"/>
        </w:rPr>
        <w:t>T</w:t>
      </w:r>
      <w:r w:rsidRPr="00CA4E5C">
        <w:rPr>
          <w:rFonts w:ascii="Arial" w:hAnsi="Arial" w:cs="Arial"/>
          <w:b/>
          <w:bCs/>
          <w:color w:val="0B0C0C"/>
        </w:rPr>
        <w:t xml:space="preserve">he review should be conducted by members of the senior leadership team, the designated safeguarding lead, and </w:t>
      </w:r>
      <w:r w:rsidR="00B3701E" w:rsidRPr="00CA4E5C">
        <w:rPr>
          <w:rFonts w:ascii="Arial" w:hAnsi="Arial" w:cs="Arial"/>
          <w:b/>
          <w:bCs/>
          <w:color w:val="0B0C0C"/>
        </w:rPr>
        <w:t>technical staff</w:t>
      </w:r>
      <w:r w:rsidRPr="00CA4E5C">
        <w:rPr>
          <w:rFonts w:ascii="Arial" w:hAnsi="Arial" w:cs="Arial"/>
          <w:b/>
          <w:bCs/>
          <w:color w:val="0B0C0C"/>
        </w:rPr>
        <w:t xml:space="preserve">. It </w:t>
      </w:r>
      <w:r w:rsidR="00B3701E" w:rsidRPr="00CA4E5C">
        <w:rPr>
          <w:rFonts w:ascii="Arial" w:hAnsi="Arial" w:cs="Arial"/>
          <w:b/>
          <w:bCs/>
          <w:color w:val="0B0C0C"/>
        </w:rPr>
        <w:t xml:space="preserve">will </w:t>
      </w:r>
      <w:r w:rsidRPr="00CA4E5C">
        <w:rPr>
          <w:rFonts w:ascii="Arial" w:hAnsi="Arial" w:cs="Arial"/>
          <w:b/>
          <w:bCs/>
          <w:color w:val="0B0C0C"/>
        </w:rPr>
        <w:t xml:space="preserve">also involve the responsible governor. </w:t>
      </w:r>
      <w:r w:rsidR="00B3701E" w:rsidRPr="00CA4E5C">
        <w:rPr>
          <w:rFonts w:ascii="Arial" w:hAnsi="Arial" w:cs="Arial"/>
          <w:b/>
          <w:bCs/>
          <w:color w:val="0B0C0C"/>
        </w:rPr>
        <w:t>T</w:t>
      </w:r>
      <w:r w:rsidRPr="00CA4E5C">
        <w:rPr>
          <w:rFonts w:ascii="Arial" w:hAnsi="Arial" w:cs="Arial"/>
          <w:b/>
          <w:bCs/>
          <w:color w:val="0B0C0C"/>
        </w:rPr>
        <w:t xml:space="preserve">he results of the review </w:t>
      </w:r>
      <w:r w:rsidR="00B3701E" w:rsidRPr="00CA4E5C">
        <w:rPr>
          <w:rFonts w:ascii="Arial" w:hAnsi="Arial" w:cs="Arial"/>
          <w:b/>
          <w:bCs/>
          <w:color w:val="0B0C0C"/>
        </w:rPr>
        <w:t xml:space="preserve">will be recorded and reported as relevant. </w:t>
      </w:r>
    </w:p>
    <w:p w14:paraId="414219AC" w14:textId="77777777" w:rsidR="00B3701E" w:rsidRPr="00CA4E5C" w:rsidRDefault="00B3701E" w:rsidP="00651DD5">
      <w:pPr>
        <w:pStyle w:val="ListParagraph"/>
        <w:numPr>
          <w:ilvl w:val="0"/>
          <w:numId w:val="54"/>
        </w:numPr>
        <w:suppressAutoHyphens/>
        <w:autoSpaceDN w:val="0"/>
        <w:jc w:val="left"/>
        <w:rPr>
          <w:rFonts w:ascii="Arial" w:hAnsi="Arial" w:cs="Arial"/>
          <w:sz w:val="24"/>
          <w:szCs w:val="24"/>
        </w:rPr>
      </w:pPr>
      <w:r w:rsidRPr="00CA4E5C">
        <w:rPr>
          <w:rFonts w:ascii="Arial" w:hAnsi="Arial" w:cs="Arial"/>
          <w:sz w:val="24"/>
          <w:szCs w:val="24"/>
        </w:rPr>
        <w:t>Devices that are provided by the school have school-based monitoring applied irrespective of their location.</w:t>
      </w:r>
    </w:p>
    <w:p w14:paraId="1FDFB8FF" w14:textId="77777777" w:rsidR="00B3701E" w:rsidRPr="00CA4E5C" w:rsidRDefault="00B3701E" w:rsidP="00651DD5">
      <w:pPr>
        <w:pStyle w:val="ListParagraph"/>
        <w:numPr>
          <w:ilvl w:val="0"/>
          <w:numId w:val="54"/>
        </w:numPr>
        <w:suppressAutoHyphens/>
        <w:autoSpaceDN w:val="0"/>
        <w:jc w:val="left"/>
        <w:rPr>
          <w:rFonts w:ascii="Arial" w:hAnsi="Arial" w:cs="Arial"/>
          <w:sz w:val="24"/>
          <w:szCs w:val="24"/>
        </w:rPr>
      </w:pPr>
      <w:r w:rsidRPr="00CA4E5C">
        <w:rPr>
          <w:rStyle w:val="cf01"/>
          <w:rFonts w:ascii="Arial" w:hAnsi="Arial" w:cs="Arial"/>
          <w:sz w:val="24"/>
          <w:szCs w:val="24"/>
        </w:rPr>
        <w:t>monitoring enables alerts to be matched to users and devices.</w:t>
      </w:r>
    </w:p>
    <w:p w14:paraId="3438F828" w14:textId="34CE71B5" w:rsidR="00B3701E" w:rsidRPr="00CA4E5C" w:rsidRDefault="00B3701E" w:rsidP="00651DD5">
      <w:pPr>
        <w:pStyle w:val="ListParagraph"/>
        <w:numPr>
          <w:ilvl w:val="0"/>
          <w:numId w:val="54"/>
        </w:numPr>
        <w:suppressAutoHyphens/>
        <w:autoSpaceDN w:val="0"/>
        <w:spacing w:after="0" w:line="276" w:lineRule="auto"/>
        <w:jc w:val="left"/>
        <w:rPr>
          <w:rFonts w:ascii="Arial" w:hAnsi="Arial" w:cs="Arial"/>
          <w:i/>
          <w:iCs/>
          <w:sz w:val="24"/>
          <w:szCs w:val="24"/>
        </w:rPr>
      </w:pPr>
      <w:proofErr w:type="gramStart"/>
      <w:r w:rsidRPr="00CA4E5C">
        <w:rPr>
          <w:rFonts w:ascii="Arial" w:eastAsia="Aptos" w:hAnsi="Arial" w:cs="Arial"/>
          <w:i/>
          <w:iCs/>
          <w:color w:val="000000" w:themeColor="text1"/>
          <w:sz w:val="24"/>
          <w:szCs w:val="24"/>
        </w:rPr>
        <w:t>where  AI</w:t>
      </w:r>
      <w:proofErr w:type="gramEnd"/>
      <w:r w:rsidRPr="00CA4E5C">
        <w:rPr>
          <w:rFonts w:ascii="Arial" w:eastAsia="Aptos" w:hAnsi="Arial" w:cs="Arial"/>
          <w:i/>
          <w:iCs/>
          <w:color w:val="000000" w:themeColor="text1"/>
          <w:sz w:val="24"/>
          <w:szCs w:val="24"/>
        </w:rPr>
        <w:t xml:space="preserve"> –supported monitoring is used, the purpose and scope of this is clearly communicated </w:t>
      </w:r>
    </w:p>
    <w:p w14:paraId="7DA147D6" w14:textId="77777777" w:rsidR="00C015A9" w:rsidRPr="00CA4E5C" w:rsidRDefault="00C015A9" w:rsidP="00C015A9">
      <w:pPr>
        <w:pStyle w:val="Heading2"/>
        <w:rPr>
          <w:rFonts w:ascii="Arial" w:hAnsi="Arial" w:cs="Arial"/>
          <w:sz w:val="24"/>
          <w:szCs w:val="24"/>
        </w:rPr>
      </w:pPr>
      <w:bookmarkStart w:id="112" w:name="_Toc61446002"/>
      <w:bookmarkStart w:id="113" w:name="_Toc61452122"/>
      <w:bookmarkStart w:id="114" w:name="_Toc189230426"/>
      <w:r w:rsidRPr="00CA4E5C">
        <w:rPr>
          <w:rFonts w:ascii="Arial" w:hAnsi="Arial" w:cs="Arial"/>
          <w:sz w:val="24"/>
          <w:szCs w:val="24"/>
        </w:rPr>
        <w:t>Technical Security</w:t>
      </w:r>
      <w:bookmarkEnd w:id="112"/>
      <w:bookmarkEnd w:id="113"/>
      <w:bookmarkEnd w:id="114"/>
      <w:r w:rsidRPr="00CA4E5C">
        <w:rPr>
          <w:rFonts w:ascii="Arial" w:hAnsi="Arial" w:cs="Arial"/>
          <w:sz w:val="24"/>
          <w:szCs w:val="24"/>
        </w:rPr>
        <w:t xml:space="preserve"> </w:t>
      </w:r>
    </w:p>
    <w:p w14:paraId="570B59B7" w14:textId="28523756" w:rsidR="00C015A9" w:rsidRPr="00CA4E5C" w:rsidRDefault="00C015A9" w:rsidP="00C96E5A">
      <w:pPr>
        <w:shd w:val="clear" w:color="auto" w:fill="EAF1DD" w:themeFill="accent3" w:themeFillTint="33"/>
        <w:spacing w:after="0"/>
        <w:rPr>
          <w:rFonts w:ascii="Arial" w:hAnsi="Arial" w:cs="Arial"/>
          <w:color w:val="003EA4"/>
          <w:sz w:val="24"/>
          <w:szCs w:val="24"/>
        </w:rPr>
      </w:pPr>
      <w:r w:rsidRPr="00CA4E5C">
        <w:rPr>
          <w:rStyle w:val="GridBlueChar"/>
          <w:rFonts w:ascii="Arial" w:hAnsi="Arial"/>
          <w:color w:val="000000" w:themeColor="text1"/>
          <w:sz w:val="24"/>
          <w:szCs w:val="24"/>
        </w:rPr>
        <w:t xml:space="preserve">The </w:t>
      </w:r>
      <w:r w:rsidRPr="00CA4E5C">
        <w:rPr>
          <w:rFonts w:ascii="Arial" w:hAnsi="Arial" w:cs="Arial"/>
          <w:sz w:val="24"/>
          <w:szCs w:val="24"/>
        </w:rPr>
        <w:t xml:space="preserve">school technical systems will be managed in ways that ensure that the school meets recommended </w:t>
      </w:r>
      <w:r w:rsidR="00C96E5A" w:rsidRPr="00CA4E5C">
        <w:rPr>
          <w:rFonts w:ascii="Arial" w:hAnsi="Arial" w:cs="Arial"/>
          <w:sz w:val="24"/>
          <w:szCs w:val="24"/>
        </w:rPr>
        <w:t>standards in the</w:t>
      </w:r>
      <w:hyperlink r:id="rId40" w:history="1">
        <w:r w:rsidR="00C96E5A" w:rsidRPr="00CA4E5C">
          <w:rPr>
            <w:rStyle w:val="Hyperlink"/>
            <w:rFonts w:ascii="Arial" w:hAnsi="Arial" w:cs="Arial"/>
            <w:color w:val="4F81BD" w:themeColor="accent1"/>
            <w:sz w:val="24"/>
            <w:szCs w:val="24"/>
          </w:rPr>
          <w:t xml:space="preserve"> DfE Technical Standards for Schools and Colleges</w:t>
        </w:r>
      </w:hyperlink>
      <w:r w:rsidR="00C96E5A" w:rsidRPr="00CA4E5C">
        <w:rPr>
          <w:rFonts w:ascii="Arial" w:hAnsi="Arial" w:cs="Arial"/>
          <w:color w:val="4F81BD" w:themeColor="accent1"/>
          <w:sz w:val="24"/>
          <w:szCs w:val="24"/>
        </w:rPr>
        <w:t xml:space="preserve"> </w:t>
      </w:r>
      <w:r w:rsidRPr="00CA4E5C">
        <w:rPr>
          <w:rFonts w:ascii="Arial" w:hAnsi="Arial" w:cs="Arial"/>
          <w:spacing w:val="-8"/>
          <w:sz w:val="24"/>
          <w:szCs w:val="24"/>
        </w:rPr>
        <w:t xml:space="preserve"> </w:t>
      </w:r>
      <w:r w:rsidRPr="00CA4E5C">
        <w:rPr>
          <w:rStyle w:val="GridBlueChar"/>
          <w:rFonts w:ascii="Arial" w:hAnsi="Arial"/>
          <w:sz w:val="24"/>
          <w:szCs w:val="24"/>
        </w:rPr>
        <w:t>(</w:t>
      </w:r>
      <w:r w:rsidR="00C96E5A" w:rsidRPr="00CA4E5C">
        <w:rPr>
          <w:rStyle w:val="GridBlueChar"/>
          <w:rFonts w:ascii="Arial" w:hAnsi="Arial"/>
          <w:sz w:val="24"/>
          <w:szCs w:val="24"/>
        </w:rPr>
        <w:t>and others outl</w:t>
      </w:r>
      <w:r w:rsidRPr="00CA4E5C">
        <w:rPr>
          <w:rStyle w:val="GridBlueChar"/>
          <w:rFonts w:ascii="Arial" w:hAnsi="Arial"/>
          <w:sz w:val="24"/>
          <w:szCs w:val="24"/>
        </w:rPr>
        <w:t>ined in local authority policy and guidance)</w:t>
      </w:r>
      <w:r w:rsidR="00547C74" w:rsidRPr="00CA4E5C">
        <w:rPr>
          <w:rStyle w:val="GridBlueChar"/>
          <w:rFonts w:ascii="Arial" w:hAnsi="Arial"/>
          <w:sz w:val="24"/>
          <w:szCs w:val="24"/>
        </w:rPr>
        <w:t>:</w:t>
      </w:r>
    </w:p>
    <w:p w14:paraId="7574B8B2" w14:textId="240136EE" w:rsidR="2E9E6C48" w:rsidRPr="00CA4E5C" w:rsidRDefault="32024043" w:rsidP="00651DD5">
      <w:pPr>
        <w:pStyle w:val="ListParagraph"/>
        <w:numPr>
          <w:ilvl w:val="0"/>
          <w:numId w:val="31"/>
        </w:numPr>
        <w:rPr>
          <w:rFonts w:ascii="Arial" w:hAnsi="Arial" w:cs="Arial"/>
          <w:sz w:val="24"/>
          <w:szCs w:val="24"/>
        </w:rPr>
      </w:pPr>
      <w:r w:rsidRPr="00CA4E5C">
        <w:rPr>
          <w:rFonts w:ascii="Arial" w:hAnsi="Arial" w:cs="Arial"/>
          <w:b/>
          <w:sz w:val="24"/>
          <w:szCs w:val="24"/>
        </w:rPr>
        <w:t>r</w:t>
      </w:r>
      <w:r w:rsidR="57B163EF" w:rsidRPr="00CA4E5C">
        <w:rPr>
          <w:rFonts w:ascii="Arial" w:hAnsi="Arial" w:cs="Arial"/>
          <w:b/>
          <w:bCs/>
          <w:sz w:val="24"/>
          <w:szCs w:val="24"/>
        </w:rPr>
        <w:t xml:space="preserve">esponsibility for technical security resides with SLT who may delegate activities to identified </w:t>
      </w:r>
      <w:r w:rsidR="003104D0" w:rsidRPr="00CA4E5C">
        <w:rPr>
          <w:rFonts w:ascii="Arial" w:hAnsi="Arial" w:cs="Arial"/>
          <w:b/>
          <w:bCs/>
          <w:sz w:val="24"/>
          <w:szCs w:val="24"/>
        </w:rPr>
        <w:t>roles.</w:t>
      </w:r>
    </w:p>
    <w:p w14:paraId="7B0EBE93" w14:textId="45E45986" w:rsidR="00C326F9" w:rsidRPr="00CA4E5C" w:rsidRDefault="00C326F9" w:rsidP="00651DD5">
      <w:pPr>
        <w:pStyle w:val="ListParagraph"/>
        <w:numPr>
          <w:ilvl w:val="0"/>
          <w:numId w:val="31"/>
        </w:numPr>
        <w:shd w:val="clear" w:color="auto" w:fill="EAF1DD" w:themeFill="accent3" w:themeFillTint="33"/>
        <w:suppressAutoHyphens/>
        <w:autoSpaceDN w:val="0"/>
        <w:rPr>
          <w:rFonts w:ascii="Arial" w:hAnsi="Arial" w:cs="Arial"/>
          <w:sz w:val="24"/>
          <w:szCs w:val="24"/>
        </w:rPr>
      </w:pPr>
      <w:r w:rsidRPr="00CA4E5C">
        <w:rPr>
          <w:rFonts w:ascii="Arial" w:hAnsi="Arial" w:cs="Arial"/>
          <w:b/>
          <w:sz w:val="24"/>
          <w:szCs w:val="24"/>
        </w:rPr>
        <w:t>A documented access control model is in place, clearly defining access rights to school systems and devices. This is reviewed annually. All users (</w:t>
      </w:r>
      <w:r w:rsidRPr="00CA4E5C">
        <w:rPr>
          <w:rFonts w:ascii="Arial" w:hAnsi="Arial" w:cs="Arial"/>
          <w:b/>
          <w:bCs/>
          <w:sz w:val="24"/>
          <w:szCs w:val="24"/>
        </w:rPr>
        <w:t xml:space="preserve">staff </w:t>
      </w:r>
      <w:r w:rsidRPr="00CA4E5C">
        <w:rPr>
          <w:rFonts w:ascii="Arial" w:hAnsi="Arial" w:cs="Arial"/>
          <w:b/>
          <w:sz w:val="24"/>
          <w:szCs w:val="24"/>
        </w:rPr>
        <w:t>and learners) have responsibility for the security of their username and password</w:t>
      </w:r>
      <w:r w:rsidRPr="00CA4E5C">
        <w:rPr>
          <w:rFonts w:ascii="Arial" w:hAnsi="Arial" w:cs="Arial"/>
          <w:b/>
          <w:bCs/>
          <w:sz w:val="24"/>
          <w:szCs w:val="24"/>
        </w:rPr>
        <w:t xml:space="preserve"> and </w:t>
      </w:r>
      <w:r w:rsidRPr="00CA4E5C">
        <w:rPr>
          <w:rFonts w:ascii="Arial" w:hAnsi="Arial" w:cs="Arial"/>
          <w:b/>
          <w:sz w:val="24"/>
          <w:szCs w:val="24"/>
        </w:rPr>
        <w:t>must not allow other users to access the systems using their log on details. Users</w:t>
      </w:r>
      <w:r w:rsidRPr="00CA4E5C">
        <w:rPr>
          <w:rFonts w:ascii="Arial" w:hAnsi="Arial" w:cs="Arial"/>
          <w:sz w:val="24"/>
          <w:szCs w:val="24"/>
        </w:rPr>
        <w:t xml:space="preserve"> </w:t>
      </w:r>
      <w:r w:rsidRPr="00CA4E5C">
        <w:rPr>
          <w:rFonts w:ascii="Arial" w:hAnsi="Arial" w:cs="Arial"/>
          <w:b/>
          <w:sz w:val="24"/>
          <w:szCs w:val="24"/>
        </w:rPr>
        <w:t>must immediately report any suspicion or evidence that there has been a breach of security</w:t>
      </w:r>
    </w:p>
    <w:p w14:paraId="39C80DDF" w14:textId="4BA7B5B2" w:rsidR="00AC7DCD" w:rsidRPr="00CA4E5C" w:rsidRDefault="00AC7DCD" w:rsidP="00651DD5">
      <w:pPr>
        <w:pStyle w:val="ListParagraph"/>
        <w:numPr>
          <w:ilvl w:val="0"/>
          <w:numId w:val="31"/>
        </w:numPr>
        <w:rPr>
          <w:rFonts w:ascii="Arial" w:hAnsi="Arial" w:cs="Arial"/>
          <w:color w:val="000000" w:themeColor="text1"/>
          <w:sz w:val="24"/>
          <w:szCs w:val="24"/>
        </w:rPr>
      </w:pPr>
      <w:r w:rsidRPr="00CA4E5C">
        <w:rPr>
          <w:rFonts w:ascii="Arial" w:hAnsi="Arial" w:cs="Arial"/>
          <w:b/>
          <w:bCs/>
          <w:sz w:val="24"/>
          <w:szCs w:val="24"/>
        </w:rPr>
        <w:t>password policy and procedures are implemented</w:t>
      </w:r>
      <w:r w:rsidR="00594249" w:rsidRPr="00CA4E5C">
        <w:rPr>
          <w:rFonts w:ascii="Arial" w:hAnsi="Arial" w:cs="Arial"/>
          <w:b/>
          <w:bCs/>
          <w:sz w:val="24"/>
          <w:szCs w:val="24"/>
        </w:rPr>
        <w:t xml:space="preserve"> and are </w:t>
      </w:r>
      <w:r w:rsidRPr="00CA4E5C">
        <w:rPr>
          <w:rFonts w:ascii="Arial" w:hAnsi="Arial" w:cs="Arial"/>
          <w:b/>
          <w:color w:val="000000" w:themeColor="text1"/>
          <w:sz w:val="24"/>
          <w:szCs w:val="24"/>
        </w:rPr>
        <w:t>consistent with guidance from the National Cyber Security Centre</w:t>
      </w:r>
    </w:p>
    <w:p w14:paraId="2A1C2E4C" w14:textId="0F577EBC" w:rsidR="009C287A" w:rsidRPr="00CA4E5C" w:rsidRDefault="009C287A" w:rsidP="00651DD5">
      <w:pPr>
        <w:pStyle w:val="ListParagraph"/>
        <w:numPr>
          <w:ilvl w:val="0"/>
          <w:numId w:val="31"/>
        </w:numPr>
        <w:rPr>
          <w:rStyle w:val="GridBlueChar"/>
          <w:rFonts w:ascii="Arial" w:hAnsi="Arial"/>
          <w:sz w:val="24"/>
          <w:szCs w:val="24"/>
        </w:rPr>
      </w:pPr>
      <w:r w:rsidRPr="00CA4E5C">
        <w:rPr>
          <w:rFonts w:ascii="Arial" w:hAnsi="Arial" w:cs="Arial"/>
          <w:b/>
          <w:sz w:val="24"/>
          <w:szCs w:val="24"/>
        </w:rPr>
        <w:t>all school networks</w:t>
      </w:r>
      <w:r w:rsidR="00C326F9" w:rsidRPr="00CA4E5C">
        <w:rPr>
          <w:rFonts w:ascii="Arial" w:hAnsi="Arial" w:cs="Arial"/>
          <w:b/>
          <w:sz w:val="24"/>
          <w:szCs w:val="24"/>
        </w:rPr>
        <w:t>, devices</w:t>
      </w:r>
      <w:r w:rsidRPr="00CA4E5C">
        <w:rPr>
          <w:rFonts w:ascii="Arial" w:hAnsi="Arial" w:cs="Arial"/>
          <w:b/>
          <w:sz w:val="24"/>
          <w:szCs w:val="24"/>
        </w:rPr>
        <w:t xml:space="preserve"> and system will be protected by secure </w:t>
      </w:r>
      <w:proofErr w:type="gramStart"/>
      <w:r w:rsidRPr="00CA4E5C">
        <w:rPr>
          <w:rFonts w:ascii="Arial" w:hAnsi="Arial" w:cs="Arial"/>
          <w:b/>
          <w:sz w:val="24"/>
          <w:szCs w:val="24"/>
        </w:rPr>
        <w:t>passwords..</w:t>
      </w:r>
      <w:proofErr w:type="gramEnd"/>
      <w:r w:rsidRPr="00CA4E5C">
        <w:rPr>
          <w:rFonts w:ascii="Arial" w:hAnsi="Arial" w:cs="Arial"/>
          <w:sz w:val="24"/>
          <w:szCs w:val="24"/>
        </w:rPr>
        <w:t xml:space="preserve"> </w:t>
      </w:r>
      <w:r w:rsidRPr="00CA4E5C">
        <w:rPr>
          <w:rStyle w:val="GridBlueChar"/>
          <w:rFonts w:ascii="Arial" w:hAnsi="Arial"/>
          <w:sz w:val="24"/>
          <w:szCs w:val="24"/>
        </w:rPr>
        <w:t>(</w:t>
      </w:r>
      <w:proofErr w:type="gramStart"/>
      <w:r w:rsidRPr="00CA4E5C">
        <w:rPr>
          <w:rStyle w:val="GridBlueChar"/>
          <w:rFonts w:ascii="Arial" w:hAnsi="Arial"/>
          <w:sz w:val="24"/>
          <w:szCs w:val="24"/>
        </w:rPr>
        <w:t>see</w:t>
      </w:r>
      <w:proofErr w:type="gramEnd"/>
      <w:r w:rsidRPr="00CA4E5C">
        <w:rPr>
          <w:rStyle w:val="GridBlueChar"/>
          <w:rFonts w:ascii="Arial" w:hAnsi="Arial"/>
          <w:sz w:val="24"/>
          <w:szCs w:val="24"/>
        </w:rPr>
        <w:t xml:space="preserve"> section on passwords in ‘Technical security policy template’ in the Appendix C1)</w:t>
      </w:r>
    </w:p>
    <w:p w14:paraId="1628E1D8" w14:textId="77777777" w:rsidR="009C287A" w:rsidRPr="00CA4E5C" w:rsidRDefault="009C287A" w:rsidP="00651DD5">
      <w:pPr>
        <w:pStyle w:val="ListParagraph"/>
        <w:numPr>
          <w:ilvl w:val="0"/>
          <w:numId w:val="31"/>
        </w:numPr>
        <w:rPr>
          <w:rStyle w:val="GridBlueChar"/>
          <w:rFonts w:ascii="Arial" w:hAnsi="Arial"/>
          <w:sz w:val="24"/>
          <w:szCs w:val="24"/>
        </w:rPr>
      </w:pPr>
      <w:r w:rsidRPr="00CA4E5C">
        <w:rPr>
          <w:rFonts w:ascii="Arial" w:hAnsi="Arial" w:cs="Arial"/>
          <w:b/>
          <w:sz w:val="24"/>
          <w:szCs w:val="24"/>
        </w:rPr>
        <w:t xml:space="preserve">the administrator passwords for school systems are kept in a secure place, </w:t>
      </w:r>
      <w:proofErr w:type="gramStart"/>
      <w:r w:rsidRPr="00CA4E5C">
        <w:rPr>
          <w:rFonts w:ascii="Arial" w:hAnsi="Arial" w:cs="Arial"/>
          <w:b/>
          <w:sz w:val="24"/>
          <w:szCs w:val="24"/>
        </w:rPr>
        <w:t>e.g.</w:t>
      </w:r>
      <w:proofErr w:type="gramEnd"/>
      <w:r w:rsidRPr="00CA4E5C">
        <w:rPr>
          <w:rFonts w:ascii="Arial" w:hAnsi="Arial" w:cs="Arial"/>
          <w:b/>
          <w:sz w:val="24"/>
          <w:szCs w:val="24"/>
        </w:rPr>
        <w:t xml:space="preserve"> school safe. </w:t>
      </w:r>
    </w:p>
    <w:p w14:paraId="396CDE58" w14:textId="77777777" w:rsidR="009C287A" w:rsidRPr="00CA4E5C" w:rsidRDefault="009C287A" w:rsidP="00651DD5">
      <w:pPr>
        <w:pStyle w:val="ListParagraph"/>
        <w:numPr>
          <w:ilvl w:val="0"/>
          <w:numId w:val="31"/>
        </w:numPr>
        <w:rPr>
          <w:rStyle w:val="GridBlueChar"/>
          <w:rFonts w:ascii="Arial" w:hAnsi="Arial"/>
          <w:i/>
          <w:iCs/>
          <w:sz w:val="24"/>
          <w:szCs w:val="24"/>
        </w:rPr>
      </w:pPr>
      <w:r w:rsidRPr="00CA4E5C">
        <w:rPr>
          <w:rFonts w:ascii="Arial" w:hAnsi="Arial" w:cs="Arial"/>
          <w:b/>
          <w:sz w:val="24"/>
          <w:szCs w:val="24"/>
        </w:rPr>
        <w:t>there is a risk-based approach to the allocation of learner usernames and passwords.</w:t>
      </w:r>
      <w:r w:rsidRPr="00CA4E5C">
        <w:rPr>
          <w:rStyle w:val="BlueText"/>
          <w:rFonts w:ascii="Arial" w:hAnsi="Arial" w:cs="Arial"/>
          <w:sz w:val="24"/>
          <w:szCs w:val="24"/>
        </w:rPr>
        <w:t xml:space="preserve"> (see ‘</w:t>
      </w:r>
      <w:r w:rsidRPr="00CA4E5C">
        <w:rPr>
          <w:rStyle w:val="GridBlueChar"/>
          <w:rFonts w:ascii="Arial" w:hAnsi="Arial"/>
          <w:sz w:val="24"/>
          <w:szCs w:val="24"/>
        </w:rPr>
        <w:t>Technical security policy template’ in the Appendix C1 for more information)</w:t>
      </w:r>
      <w:r w:rsidRPr="00CA4E5C">
        <w:rPr>
          <w:rStyle w:val="BlueText"/>
          <w:rFonts w:ascii="Arial" w:hAnsi="Arial" w:cs="Arial"/>
          <w:sz w:val="24"/>
          <w:szCs w:val="24"/>
        </w:rPr>
        <w:t xml:space="preserve"> </w:t>
      </w:r>
    </w:p>
    <w:p w14:paraId="697DA116" w14:textId="77777777" w:rsidR="00C015A9" w:rsidRPr="00CA4E5C" w:rsidRDefault="00C015A9" w:rsidP="00651DD5">
      <w:pPr>
        <w:pStyle w:val="ListParagraph"/>
        <w:numPr>
          <w:ilvl w:val="0"/>
          <w:numId w:val="31"/>
        </w:numPr>
        <w:rPr>
          <w:rFonts w:ascii="Arial" w:hAnsi="Arial" w:cs="Arial"/>
          <w:b/>
          <w:bCs/>
          <w:sz w:val="24"/>
          <w:szCs w:val="24"/>
        </w:rPr>
      </w:pPr>
      <w:r w:rsidRPr="00CA4E5C">
        <w:rPr>
          <w:rFonts w:ascii="Arial" w:hAnsi="Arial" w:cs="Arial"/>
          <w:b/>
          <w:bCs/>
          <w:sz w:val="24"/>
          <w:szCs w:val="24"/>
        </w:rPr>
        <w:t>there will be regular reviews and audits of the safety and security of school technical systems</w:t>
      </w:r>
    </w:p>
    <w:p w14:paraId="1399C081" w14:textId="77777777" w:rsidR="00C015A9" w:rsidRPr="00CA4E5C" w:rsidRDefault="00C015A9" w:rsidP="00651DD5">
      <w:pPr>
        <w:pStyle w:val="ListParagraph"/>
        <w:numPr>
          <w:ilvl w:val="0"/>
          <w:numId w:val="31"/>
        </w:numPr>
        <w:rPr>
          <w:rFonts w:ascii="Arial" w:hAnsi="Arial" w:cs="Arial"/>
          <w:b/>
          <w:bCs/>
          <w:sz w:val="24"/>
          <w:szCs w:val="24"/>
        </w:rPr>
      </w:pPr>
      <w:r w:rsidRPr="00CA4E5C">
        <w:rPr>
          <w:rFonts w:ascii="Arial" w:hAnsi="Arial" w:cs="Arial"/>
          <w:b/>
          <w:bCs/>
          <w:sz w:val="24"/>
          <w:szCs w:val="24"/>
        </w:rPr>
        <w:t>servers, wireless systems and cabling are securely located and physical access restricted</w:t>
      </w:r>
    </w:p>
    <w:p w14:paraId="70138A49" w14:textId="5AF4423E" w:rsidR="001D49E3" w:rsidRPr="00CA4E5C" w:rsidRDefault="001D49E3" w:rsidP="00651DD5">
      <w:pPr>
        <w:pStyle w:val="ListParagraph"/>
        <w:numPr>
          <w:ilvl w:val="0"/>
          <w:numId w:val="31"/>
        </w:numPr>
        <w:rPr>
          <w:rFonts w:ascii="Arial" w:hAnsi="Arial" w:cs="Arial"/>
          <w:b/>
          <w:bCs/>
          <w:sz w:val="24"/>
          <w:szCs w:val="24"/>
        </w:rPr>
      </w:pPr>
      <w:r w:rsidRPr="00CA4E5C">
        <w:rPr>
          <w:rFonts w:ascii="Arial" w:hAnsi="Arial" w:cs="Arial"/>
          <w:b/>
          <w:bCs/>
          <w:sz w:val="24"/>
          <w:szCs w:val="24"/>
        </w:rPr>
        <w:t xml:space="preserve">appropriate security measures are in </w:t>
      </w:r>
      <w:r w:rsidRPr="00C22BBD">
        <w:rPr>
          <w:rStyle w:val="GridBlueChar"/>
          <w:rFonts w:ascii="Arial" w:hAnsi="Arial"/>
          <w:b/>
          <w:bCs/>
          <w:color w:val="auto"/>
          <w:sz w:val="24"/>
          <w:szCs w:val="24"/>
        </w:rPr>
        <w:t>place</w:t>
      </w:r>
      <w:r w:rsidR="00C22BBD" w:rsidRPr="00C22BBD">
        <w:rPr>
          <w:rStyle w:val="GridBlueChar"/>
          <w:rFonts w:ascii="Arial" w:hAnsi="Arial"/>
          <w:b/>
          <w:bCs/>
          <w:color w:val="auto"/>
          <w:sz w:val="24"/>
          <w:szCs w:val="24"/>
        </w:rPr>
        <w:t xml:space="preserve"> </w:t>
      </w:r>
      <w:r w:rsidRPr="00CA4E5C">
        <w:rPr>
          <w:rFonts w:ascii="Arial" w:hAnsi="Arial" w:cs="Arial"/>
          <w:b/>
          <w:bCs/>
          <w:sz w:val="24"/>
          <w:szCs w:val="24"/>
        </w:rPr>
        <w:t xml:space="preserve">to protect the servers, firewalls, routers, wireless systems and devices from accidental or malicious attempts which might threaten the security of the school systems and data. These are </w:t>
      </w:r>
      <w:r w:rsidRPr="00CA4E5C">
        <w:rPr>
          <w:rFonts w:ascii="Arial" w:hAnsi="Arial" w:cs="Arial"/>
          <w:b/>
          <w:bCs/>
          <w:sz w:val="24"/>
          <w:szCs w:val="24"/>
        </w:rPr>
        <w:lastRenderedPageBreak/>
        <w:t>tested regularly. The school infrastructure and individual workstations are protected by up-to-date endpoint software.</w:t>
      </w:r>
    </w:p>
    <w:p w14:paraId="5F5CB11E" w14:textId="3410F1E0" w:rsidR="00C75C1B" w:rsidRPr="00CA4E5C" w:rsidRDefault="00C015A9" w:rsidP="00651DD5">
      <w:pPr>
        <w:pStyle w:val="ListParagraph"/>
        <w:numPr>
          <w:ilvl w:val="0"/>
          <w:numId w:val="31"/>
        </w:numPr>
        <w:rPr>
          <w:rStyle w:val="GridBlueChar"/>
          <w:rFonts w:ascii="Arial" w:hAnsi="Arial"/>
          <w:b/>
          <w:bCs/>
          <w:sz w:val="24"/>
          <w:szCs w:val="24"/>
        </w:rPr>
      </w:pPr>
      <w:r w:rsidRPr="00CA4E5C">
        <w:rPr>
          <w:rFonts w:ascii="Arial" w:hAnsi="Arial" w:cs="Arial"/>
          <w:b/>
          <w:bCs/>
          <w:sz w:val="24"/>
          <w:szCs w:val="24"/>
        </w:rPr>
        <w:t xml:space="preserve">there are rigorous and verified back-up routines, including the keeping of network-separated (air-gapped) copies off-site or in the cloud, </w:t>
      </w:r>
    </w:p>
    <w:p w14:paraId="03513B5B" w14:textId="1C67DE47" w:rsidR="00C015A9" w:rsidRPr="00CA4E5C" w:rsidRDefault="00324C88" w:rsidP="00651DD5">
      <w:pPr>
        <w:pStyle w:val="ListParagraph"/>
        <w:numPr>
          <w:ilvl w:val="0"/>
          <w:numId w:val="31"/>
        </w:numPr>
        <w:rPr>
          <w:rFonts w:ascii="Arial" w:eastAsiaTheme="minorEastAsia" w:hAnsi="Arial" w:cs="Arial"/>
          <w:b/>
          <w:sz w:val="24"/>
          <w:szCs w:val="24"/>
        </w:rPr>
      </w:pPr>
      <w:r w:rsidRPr="00324C88">
        <w:rPr>
          <w:rStyle w:val="GridBlueChar"/>
          <w:rFonts w:ascii="Arial" w:hAnsi="Arial"/>
          <w:b/>
          <w:color w:val="auto"/>
          <w:sz w:val="24"/>
          <w:szCs w:val="24"/>
        </w:rPr>
        <w:t>Andrew Grant</w:t>
      </w:r>
      <w:r w:rsidR="00C015A9" w:rsidRPr="00324C88">
        <w:rPr>
          <w:rFonts w:ascii="Arial" w:hAnsi="Arial" w:cs="Arial"/>
          <w:b/>
          <w:sz w:val="24"/>
          <w:szCs w:val="24"/>
        </w:rPr>
        <w:t xml:space="preserve"> is </w:t>
      </w:r>
      <w:r w:rsidR="00C015A9" w:rsidRPr="00CA4E5C">
        <w:rPr>
          <w:rFonts w:ascii="Arial" w:hAnsi="Arial" w:cs="Arial"/>
          <w:b/>
          <w:sz w:val="24"/>
          <w:szCs w:val="24"/>
        </w:rPr>
        <w:t>responsible for ensuring that all software purchased by and used by the school is adequately licenced and that the latest software updates (patches) are applied.</w:t>
      </w:r>
    </w:p>
    <w:p w14:paraId="5E5EB75F" w14:textId="63B1C488" w:rsidR="00C015A9" w:rsidRPr="00CA4E5C" w:rsidRDefault="00C015A9" w:rsidP="00651DD5">
      <w:pPr>
        <w:pStyle w:val="ListParagraph"/>
        <w:numPr>
          <w:ilvl w:val="0"/>
          <w:numId w:val="31"/>
        </w:numPr>
        <w:rPr>
          <w:rFonts w:ascii="Arial" w:hAnsi="Arial" w:cs="Arial"/>
          <w:b/>
          <w:bCs/>
          <w:sz w:val="24"/>
          <w:szCs w:val="24"/>
        </w:rPr>
      </w:pPr>
      <w:r w:rsidRPr="00CA4E5C">
        <w:rPr>
          <w:rFonts w:ascii="Arial" w:hAnsi="Arial" w:cs="Arial"/>
          <w:b/>
          <w:bCs/>
          <w:sz w:val="24"/>
          <w:szCs w:val="24"/>
        </w:rPr>
        <w:t xml:space="preserve">an appropriate system is in place for users to report any actual/potential technical incident/security breach to the relevant person, as agreed) </w:t>
      </w:r>
    </w:p>
    <w:p w14:paraId="1832ADC2" w14:textId="29F635BC" w:rsidR="00916624" w:rsidRPr="00CA4E5C" w:rsidRDefault="00916624" w:rsidP="00651DD5">
      <w:pPr>
        <w:pStyle w:val="ListParagraph"/>
        <w:numPr>
          <w:ilvl w:val="0"/>
          <w:numId w:val="31"/>
        </w:numPr>
        <w:rPr>
          <w:rFonts w:ascii="Arial" w:hAnsi="Arial" w:cs="Arial"/>
          <w:b/>
          <w:bCs/>
          <w:color w:val="244061" w:themeColor="accent1" w:themeShade="80"/>
          <w:sz w:val="24"/>
          <w:szCs w:val="24"/>
        </w:rPr>
      </w:pPr>
      <w:r w:rsidRPr="00CA4E5C">
        <w:rPr>
          <w:rFonts w:ascii="Arial" w:hAnsi="Arial" w:cs="Arial"/>
          <w:b/>
          <w:bCs/>
          <w:sz w:val="24"/>
          <w:szCs w:val="24"/>
        </w:rPr>
        <w:t>use of school devices out of school and by family members is regulated by an acceptable use statement that a user consents to when the device is allocated to them</w:t>
      </w:r>
    </w:p>
    <w:p w14:paraId="728CA15B" w14:textId="573A24E7" w:rsidR="000852B7" w:rsidRPr="00CA4E5C" w:rsidRDefault="009468DD" w:rsidP="00651DD5">
      <w:pPr>
        <w:pStyle w:val="ListParagraph"/>
        <w:numPr>
          <w:ilvl w:val="0"/>
          <w:numId w:val="31"/>
        </w:numPr>
        <w:rPr>
          <w:rFonts w:ascii="Arial" w:hAnsi="Arial" w:cs="Arial"/>
          <w:b/>
          <w:bCs/>
          <w:color w:val="244061" w:themeColor="accent1" w:themeShade="80"/>
          <w:sz w:val="24"/>
          <w:szCs w:val="24"/>
        </w:rPr>
      </w:pPr>
      <w:r w:rsidRPr="00CA4E5C">
        <w:rPr>
          <w:rFonts w:ascii="Arial" w:hAnsi="Arial" w:cs="Arial"/>
          <w:b/>
          <w:bCs/>
          <w:sz w:val="24"/>
          <w:szCs w:val="24"/>
        </w:rPr>
        <w:t>personal use of</w:t>
      </w:r>
      <w:r w:rsidR="00157377" w:rsidRPr="00CA4E5C">
        <w:rPr>
          <w:rFonts w:ascii="Arial" w:hAnsi="Arial" w:cs="Arial"/>
          <w:b/>
          <w:bCs/>
          <w:sz w:val="24"/>
          <w:szCs w:val="24"/>
        </w:rPr>
        <w:t xml:space="preserve"> any</w:t>
      </w:r>
      <w:r w:rsidRPr="00CA4E5C">
        <w:rPr>
          <w:rFonts w:ascii="Arial" w:hAnsi="Arial" w:cs="Arial"/>
          <w:b/>
          <w:bCs/>
          <w:sz w:val="24"/>
          <w:szCs w:val="24"/>
        </w:rPr>
        <w:t xml:space="preserve"> device</w:t>
      </w:r>
      <w:r w:rsidR="006A2114" w:rsidRPr="00CA4E5C">
        <w:rPr>
          <w:rFonts w:ascii="Arial" w:hAnsi="Arial" w:cs="Arial"/>
          <w:b/>
          <w:bCs/>
          <w:sz w:val="24"/>
          <w:szCs w:val="24"/>
        </w:rPr>
        <w:t xml:space="preserve"> on the school network</w:t>
      </w:r>
      <w:r w:rsidRPr="00CA4E5C">
        <w:rPr>
          <w:rFonts w:ascii="Arial" w:hAnsi="Arial" w:cs="Arial"/>
          <w:b/>
          <w:bCs/>
          <w:sz w:val="24"/>
          <w:szCs w:val="24"/>
        </w:rPr>
        <w:t xml:space="preserve"> is </w:t>
      </w:r>
      <w:r w:rsidR="00006498" w:rsidRPr="00CA4E5C">
        <w:rPr>
          <w:rFonts w:ascii="Arial" w:hAnsi="Arial" w:cs="Arial"/>
          <w:b/>
          <w:bCs/>
          <w:sz w:val="24"/>
          <w:szCs w:val="24"/>
        </w:rPr>
        <w:t>regulated</w:t>
      </w:r>
      <w:r w:rsidRPr="00CA4E5C">
        <w:rPr>
          <w:rFonts w:ascii="Arial" w:hAnsi="Arial" w:cs="Arial"/>
          <w:b/>
          <w:bCs/>
          <w:sz w:val="24"/>
          <w:szCs w:val="24"/>
        </w:rPr>
        <w:t xml:space="preserve"> by </w:t>
      </w:r>
      <w:r w:rsidR="00D36D12" w:rsidRPr="00CA4E5C">
        <w:rPr>
          <w:rFonts w:ascii="Arial" w:hAnsi="Arial" w:cs="Arial"/>
          <w:b/>
          <w:bCs/>
          <w:sz w:val="24"/>
          <w:szCs w:val="24"/>
        </w:rPr>
        <w:t xml:space="preserve">acceptable use </w:t>
      </w:r>
      <w:r w:rsidR="000B4BF4" w:rsidRPr="00CA4E5C">
        <w:rPr>
          <w:rFonts w:ascii="Arial" w:hAnsi="Arial" w:cs="Arial"/>
          <w:b/>
          <w:bCs/>
          <w:sz w:val="24"/>
          <w:szCs w:val="24"/>
        </w:rPr>
        <w:t>statements that a user consents to wh</w:t>
      </w:r>
      <w:r w:rsidR="00131D99" w:rsidRPr="00CA4E5C">
        <w:rPr>
          <w:rFonts w:ascii="Arial" w:hAnsi="Arial" w:cs="Arial"/>
          <w:b/>
          <w:bCs/>
          <w:sz w:val="24"/>
          <w:szCs w:val="24"/>
        </w:rPr>
        <w:t xml:space="preserve">en </w:t>
      </w:r>
      <w:r w:rsidR="00341C3A" w:rsidRPr="00CA4E5C">
        <w:rPr>
          <w:rFonts w:ascii="Arial" w:hAnsi="Arial" w:cs="Arial"/>
          <w:b/>
          <w:bCs/>
          <w:sz w:val="24"/>
          <w:szCs w:val="24"/>
        </w:rPr>
        <w:t>using the network</w:t>
      </w:r>
    </w:p>
    <w:p w14:paraId="3301B729" w14:textId="49669C72" w:rsidR="00916624" w:rsidRPr="00CA4E5C" w:rsidRDefault="001221FB" w:rsidP="00651DD5">
      <w:pPr>
        <w:pStyle w:val="ListParagraph"/>
        <w:numPr>
          <w:ilvl w:val="0"/>
          <w:numId w:val="31"/>
        </w:numPr>
        <w:rPr>
          <w:rFonts w:ascii="Arial" w:hAnsi="Arial" w:cs="Arial"/>
          <w:b/>
          <w:bCs/>
          <w:sz w:val="24"/>
          <w:szCs w:val="24"/>
        </w:rPr>
      </w:pPr>
      <w:r w:rsidRPr="00CA4E5C">
        <w:rPr>
          <w:rFonts w:ascii="Arial" w:hAnsi="Arial" w:cs="Arial"/>
          <w:b/>
          <w:bCs/>
          <w:sz w:val="24"/>
          <w:szCs w:val="24"/>
        </w:rPr>
        <w:t xml:space="preserve">staff members are not permitted to </w:t>
      </w:r>
      <w:r w:rsidR="007F3882" w:rsidRPr="00CA4E5C">
        <w:rPr>
          <w:rFonts w:ascii="Arial" w:hAnsi="Arial" w:cs="Arial"/>
          <w:b/>
          <w:bCs/>
          <w:sz w:val="24"/>
          <w:szCs w:val="24"/>
        </w:rPr>
        <w:t>install software on a school-owned device</w:t>
      </w:r>
      <w:r w:rsidR="00F76E92" w:rsidRPr="00CA4E5C">
        <w:rPr>
          <w:rFonts w:ascii="Arial" w:hAnsi="Arial" w:cs="Arial"/>
          <w:b/>
          <w:bCs/>
          <w:sz w:val="24"/>
          <w:szCs w:val="24"/>
        </w:rPr>
        <w:t>s</w:t>
      </w:r>
      <w:r w:rsidR="007F3882" w:rsidRPr="00CA4E5C">
        <w:rPr>
          <w:rFonts w:ascii="Arial" w:hAnsi="Arial" w:cs="Arial"/>
          <w:b/>
          <w:bCs/>
          <w:sz w:val="24"/>
          <w:szCs w:val="24"/>
        </w:rPr>
        <w:t xml:space="preserve"> </w:t>
      </w:r>
      <w:r w:rsidR="00C71083" w:rsidRPr="00CA4E5C">
        <w:rPr>
          <w:rFonts w:ascii="Arial" w:hAnsi="Arial" w:cs="Arial"/>
          <w:b/>
          <w:bCs/>
          <w:sz w:val="24"/>
          <w:szCs w:val="24"/>
        </w:rPr>
        <w:t xml:space="preserve">without the consent of the </w:t>
      </w:r>
      <w:r w:rsidR="00A2694A" w:rsidRPr="00CA4E5C">
        <w:rPr>
          <w:rFonts w:ascii="Arial" w:hAnsi="Arial" w:cs="Arial"/>
          <w:b/>
          <w:bCs/>
          <w:sz w:val="24"/>
          <w:szCs w:val="24"/>
        </w:rPr>
        <w:t>SLT/</w:t>
      </w:r>
      <w:r w:rsidR="00C71083" w:rsidRPr="00CA4E5C">
        <w:rPr>
          <w:rFonts w:ascii="Arial" w:hAnsi="Arial" w:cs="Arial"/>
          <w:b/>
          <w:bCs/>
          <w:sz w:val="24"/>
          <w:szCs w:val="24"/>
        </w:rPr>
        <w:t xml:space="preserve">IT </w:t>
      </w:r>
      <w:r w:rsidR="007D64EC" w:rsidRPr="00CA4E5C">
        <w:rPr>
          <w:rFonts w:ascii="Arial" w:hAnsi="Arial" w:cs="Arial"/>
          <w:b/>
          <w:bCs/>
          <w:sz w:val="24"/>
          <w:szCs w:val="24"/>
        </w:rPr>
        <w:t>service provider</w:t>
      </w:r>
    </w:p>
    <w:p w14:paraId="67886499" w14:textId="36681210" w:rsidR="00EA65FC" w:rsidRPr="00CA4E5C" w:rsidRDefault="00C40C64" w:rsidP="00651DD5">
      <w:pPr>
        <w:pStyle w:val="ListParagraph"/>
        <w:numPr>
          <w:ilvl w:val="0"/>
          <w:numId w:val="31"/>
        </w:numPr>
        <w:rPr>
          <w:rFonts w:ascii="Arial" w:hAnsi="Arial" w:cs="Arial"/>
          <w:b/>
          <w:bCs/>
          <w:sz w:val="24"/>
          <w:szCs w:val="24"/>
        </w:rPr>
      </w:pPr>
      <w:r w:rsidRPr="00CA4E5C">
        <w:rPr>
          <w:rFonts w:ascii="Arial" w:hAnsi="Arial" w:cs="Arial"/>
          <w:b/>
          <w:bCs/>
          <w:sz w:val="24"/>
          <w:szCs w:val="24"/>
        </w:rPr>
        <w:t xml:space="preserve">removable media is not permitted unless approved by the </w:t>
      </w:r>
      <w:r w:rsidR="00A2694A" w:rsidRPr="00CA4E5C">
        <w:rPr>
          <w:rFonts w:ascii="Arial" w:hAnsi="Arial" w:cs="Arial"/>
          <w:b/>
          <w:bCs/>
          <w:sz w:val="24"/>
          <w:szCs w:val="24"/>
        </w:rPr>
        <w:t>SLT/</w:t>
      </w:r>
      <w:r w:rsidRPr="00CA4E5C">
        <w:rPr>
          <w:rFonts w:ascii="Arial" w:hAnsi="Arial" w:cs="Arial"/>
          <w:b/>
          <w:bCs/>
          <w:sz w:val="24"/>
          <w:szCs w:val="24"/>
        </w:rPr>
        <w:t>IT service provider</w:t>
      </w:r>
    </w:p>
    <w:p w14:paraId="1D3D38A4" w14:textId="6E5AABD5" w:rsidR="003D6487" w:rsidRPr="00CA4E5C" w:rsidRDefault="00C015A9" w:rsidP="00651DD5">
      <w:pPr>
        <w:pStyle w:val="ListParagraph"/>
        <w:numPr>
          <w:ilvl w:val="0"/>
          <w:numId w:val="31"/>
        </w:numPr>
        <w:rPr>
          <w:rStyle w:val="GridBlueChar"/>
          <w:rFonts w:ascii="Arial" w:hAnsi="Arial"/>
          <w:color w:val="244061" w:themeColor="accent1" w:themeShade="80"/>
          <w:sz w:val="24"/>
          <w:szCs w:val="24"/>
        </w:rPr>
      </w:pPr>
      <w:r w:rsidRPr="00CA4E5C">
        <w:rPr>
          <w:rFonts w:ascii="Arial" w:hAnsi="Arial" w:cs="Arial"/>
          <w:b/>
          <w:bCs/>
          <w:sz w:val="24"/>
          <w:szCs w:val="24"/>
        </w:rPr>
        <w:t xml:space="preserve">systems are in place </w:t>
      </w:r>
      <w:r w:rsidR="000101BC" w:rsidRPr="00CA4E5C">
        <w:rPr>
          <w:rFonts w:ascii="Arial" w:hAnsi="Arial" w:cs="Arial"/>
          <w:b/>
          <w:bCs/>
          <w:sz w:val="24"/>
          <w:szCs w:val="24"/>
        </w:rPr>
        <w:t xml:space="preserve">to </w:t>
      </w:r>
      <w:r w:rsidR="00307B17" w:rsidRPr="00CA4E5C">
        <w:rPr>
          <w:rFonts w:ascii="Arial" w:hAnsi="Arial" w:cs="Arial"/>
          <w:b/>
          <w:bCs/>
          <w:sz w:val="24"/>
          <w:szCs w:val="24"/>
        </w:rPr>
        <w:t>control and protect</w:t>
      </w:r>
      <w:r w:rsidRPr="00CA4E5C">
        <w:rPr>
          <w:rFonts w:ascii="Arial" w:hAnsi="Arial" w:cs="Arial"/>
          <w:b/>
          <w:bCs/>
          <w:sz w:val="24"/>
          <w:szCs w:val="24"/>
        </w:rPr>
        <w:t xml:space="preserve"> personal data</w:t>
      </w:r>
      <w:r w:rsidR="00C76529" w:rsidRPr="00CA4E5C">
        <w:rPr>
          <w:rFonts w:ascii="Arial" w:hAnsi="Arial" w:cs="Arial"/>
          <w:b/>
          <w:bCs/>
          <w:sz w:val="24"/>
          <w:szCs w:val="24"/>
        </w:rPr>
        <w:t xml:space="preserve"> </w:t>
      </w:r>
      <w:r w:rsidR="008D1BB4" w:rsidRPr="00CA4E5C">
        <w:rPr>
          <w:rFonts w:ascii="Arial" w:hAnsi="Arial" w:cs="Arial"/>
          <w:b/>
          <w:bCs/>
          <w:sz w:val="24"/>
          <w:szCs w:val="24"/>
        </w:rPr>
        <w:t>and data is encrypted at rest and in transit</w:t>
      </w:r>
      <w:r w:rsidR="009B3F11" w:rsidRPr="00CA4E5C">
        <w:rPr>
          <w:rFonts w:ascii="Arial" w:hAnsi="Arial" w:cs="Arial"/>
          <w:b/>
          <w:bCs/>
          <w:color w:val="003EA4"/>
          <w:sz w:val="24"/>
          <w:szCs w:val="24"/>
        </w:rPr>
        <w:t xml:space="preserve">. </w:t>
      </w:r>
    </w:p>
    <w:p w14:paraId="5D9825AD" w14:textId="43A70B3E" w:rsidR="00E51FFA" w:rsidRPr="00CA4E5C" w:rsidRDefault="00E51FFA" w:rsidP="00651DD5">
      <w:pPr>
        <w:pStyle w:val="ListParagraph"/>
        <w:numPr>
          <w:ilvl w:val="0"/>
          <w:numId w:val="31"/>
        </w:numPr>
        <w:spacing w:after="0" w:line="264" w:lineRule="auto"/>
        <w:rPr>
          <w:rFonts w:ascii="Arial" w:hAnsi="Arial" w:cs="Arial"/>
          <w:color w:val="003EA4"/>
          <w:sz w:val="24"/>
          <w:szCs w:val="24"/>
        </w:rPr>
      </w:pPr>
      <w:r w:rsidRPr="00CA4E5C">
        <w:rPr>
          <w:rFonts w:ascii="Arial" w:hAnsi="Arial" w:cs="Arial"/>
          <w:b/>
          <w:bCs/>
          <w:iCs/>
          <w:sz w:val="24"/>
          <w:szCs w:val="24"/>
        </w:rPr>
        <w:t xml:space="preserve">mobile device security and management procedures are in </w:t>
      </w:r>
    </w:p>
    <w:p w14:paraId="479D5BFE" w14:textId="0656799A" w:rsidR="00C015A9" w:rsidRPr="00CA4E5C" w:rsidRDefault="003D6487" w:rsidP="00651DD5">
      <w:pPr>
        <w:pStyle w:val="ListParagraph"/>
        <w:numPr>
          <w:ilvl w:val="0"/>
          <w:numId w:val="31"/>
        </w:numPr>
        <w:rPr>
          <w:rFonts w:ascii="Arial" w:hAnsi="Arial" w:cs="Arial"/>
          <w:color w:val="244061" w:themeColor="accent1" w:themeShade="80"/>
          <w:sz w:val="24"/>
          <w:szCs w:val="24"/>
        </w:rPr>
      </w:pPr>
      <w:r w:rsidRPr="00CA4E5C">
        <w:rPr>
          <w:rFonts w:ascii="Arial" w:hAnsi="Arial" w:cs="Arial"/>
          <w:sz w:val="24"/>
          <w:szCs w:val="24"/>
        </w:rPr>
        <w:t>guest users are provided with appropriate access to school systems based on an identified risk profile.</w:t>
      </w:r>
    </w:p>
    <w:p w14:paraId="59389E3E" w14:textId="207ECFA8" w:rsidR="00594249" w:rsidRPr="00CA4E5C" w:rsidRDefault="00594249" w:rsidP="00651DD5">
      <w:pPr>
        <w:pStyle w:val="ListParagraph"/>
        <w:numPr>
          <w:ilvl w:val="0"/>
          <w:numId w:val="155"/>
        </w:numPr>
        <w:shd w:val="clear" w:color="auto" w:fill="EAF1DD" w:themeFill="accent3" w:themeFillTint="33"/>
        <w:spacing w:after="200" w:line="264" w:lineRule="auto"/>
        <w:rPr>
          <w:rStyle w:val="GridBlueChar"/>
          <w:rFonts w:ascii="Arial" w:hAnsi="Arial"/>
          <w:color w:val="auto"/>
          <w:sz w:val="24"/>
          <w:szCs w:val="24"/>
        </w:rPr>
      </w:pPr>
      <w:r w:rsidRPr="00CA4E5C">
        <w:rPr>
          <w:rFonts w:ascii="Arial" w:hAnsi="Arial" w:cs="Arial"/>
          <w:sz w:val="24"/>
          <w:szCs w:val="24"/>
        </w:rPr>
        <w:t>systems are in place that prevent the unauthorised sharing of personal / sensitive data unless safely encrypted or otherwise secured</w:t>
      </w:r>
      <w:r w:rsidRPr="00CA4E5C">
        <w:rPr>
          <w:rFonts w:ascii="Arial" w:hAnsi="Arial" w:cs="Arial"/>
          <w:color w:val="003EA4"/>
          <w:sz w:val="24"/>
          <w:szCs w:val="24"/>
        </w:rPr>
        <w:t xml:space="preserve">.  </w:t>
      </w:r>
      <w:r w:rsidRPr="00CA4E5C">
        <w:rPr>
          <w:rStyle w:val="GridBlueChar"/>
          <w:rFonts w:ascii="Arial" w:hAnsi="Arial"/>
          <w:sz w:val="24"/>
          <w:szCs w:val="24"/>
        </w:rPr>
        <w:t xml:space="preserve"> </w:t>
      </w:r>
    </w:p>
    <w:p w14:paraId="5B49E521" w14:textId="6C1B8A96" w:rsidR="00594249" w:rsidRPr="00CA4E5C" w:rsidRDefault="00594249" w:rsidP="00651DD5">
      <w:pPr>
        <w:pStyle w:val="ListParagraph"/>
        <w:numPr>
          <w:ilvl w:val="0"/>
          <w:numId w:val="155"/>
        </w:numPr>
        <w:shd w:val="clear" w:color="auto" w:fill="EAF1DD" w:themeFill="accent3" w:themeFillTint="33"/>
        <w:spacing w:after="200" w:line="264" w:lineRule="auto"/>
        <w:rPr>
          <w:rFonts w:ascii="Arial" w:hAnsi="Arial" w:cs="Arial"/>
          <w:sz w:val="24"/>
          <w:szCs w:val="24"/>
        </w:rPr>
      </w:pPr>
      <w:r w:rsidRPr="00CA4E5C">
        <w:rPr>
          <w:rStyle w:val="GridBlueChar"/>
          <w:rFonts w:ascii="Arial" w:hAnsi="Arial"/>
          <w:color w:val="000000" w:themeColor="text1"/>
          <w:sz w:val="24"/>
          <w:szCs w:val="24"/>
        </w:rPr>
        <w:t xml:space="preserve">Care will be taken when using Artificial </w:t>
      </w:r>
      <w:proofErr w:type="gramStart"/>
      <w:r w:rsidRPr="00CA4E5C">
        <w:rPr>
          <w:rStyle w:val="GridBlueChar"/>
          <w:rFonts w:ascii="Arial" w:hAnsi="Arial"/>
          <w:color w:val="000000" w:themeColor="text1"/>
          <w:sz w:val="24"/>
          <w:szCs w:val="24"/>
        </w:rPr>
        <w:t>Intelligence  services</w:t>
      </w:r>
      <w:proofErr w:type="gramEnd"/>
      <w:r w:rsidRPr="00CA4E5C">
        <w:rPr>
          <w:rStyle w:val="GridBlueChar"/>
          <w:rFonts w:ascii="Arial" w:hAnsi="Arial"/>
          <w:color w:val="000000" w:themeColor="text1"/>
          <w:sz w:val="24"/>
          <w:szCs w:val="24"/>
        </w:rPr>
        <w:t xml:space="preserve">  to avoid the </w:t>
      </w:r>
      <w:r w:rsidRPr="00CA4E5C">
        <w:rPr>
          <w:rFonts w:ascii="Arial" w:eastAsia="Open Sans Light" w:hAnsi="Arial" w:cs="Arial"/>
          <w:color w:val="000000" w:themeColor="text1"/>
          <w:sz w:val="24"/>
          <w:szCs w:val="24"/>
        </w:rPr>
        <w:t>input of sensitive information, such as personal data,  internal documents or strategic plans, into third</w:t>
      </w:r>
      <w:r w:rsidRPr="00CA4E5C">
        <w:rPr>
          <w:rFonts w:ascii="Arial" w:eastAsia="Open Sans Light" w:hAnsi="Arial" w:cs="Arial"/>
          <w:color w:val="1F1F1F"/>
          <w:sz w:val="24"/>
          <w:szCs w:val="24"/>
        </w:rPr>
        <w:t>-party AI systems unless explicitly vetted for that purpose. Staff must always recognise and safeguard sensitive data. </w:t>
      </w:r>
      <w:r w:rsidRPr="00CA4E5C">
        <w:rPr>
          <w:rStyle w:val="GridBlueChar"/>
          <w:rFonts w:ascii="Arial" w:hAnsi="Arial"/>
          <w:sz w:val="24"/>
          <w:szCs w:val="24"/>
        </w:rPr>
        <w:t xml:space="preserve"> </w:t>
      </w:r>
    </w:p>
    <w:p w14:paraId="2B98DA27" w14:textId="77777777" w:rsidR="00594249" w:rsidRPr="00CA4E5C" w:rsidRDefault="00594249" w:rsidP="00651DD5">
      <w:pPr>
        <w:pStyle w:val="ListParagraph"/>
        <w:numPr>
          <w:ilvl w:val="0"/>
          <w:numId w:val="156"/>
        </w:numPr>
        <w:shd w:val="clear" w:color="auto" w:fill="EAF1DD" w:themeFill="accent3" w:themeFillTint="33"/>
        <w:spacing w:after="0" w:line="240" w:lineRule="auto"/>
        <w:ind w:right="140"/>
        <w:rPr>
          <w:rFonts w:ascii="Arial" w:eastAsia="Arial" w:hAnsi="Arial" w:cs="Arial"/>
          <w:sz w:val="24"/>
          <w:szCs w:val="24"/>
        </w:rPr>
      </w:pPr>
      <w:r w:rsidRPr="00CA4E5C">
        <w:rPr>
          <w:rFonts w:ascii="Arial" w:hAnsi="Arial" w:cs="Arial"/>
          <w:sz w:val="24"/>
          <w:szCs w:val="24"/>
        </w:rPr>
        <w:t>dual-factor authentication is used for sensitive data or access outside of a trusted network</w:t>
      </w:r>
    </w:p>
    <w:p w14:paraId="21F5E01D" w14:textId="458AB5C2" w:rsidR="00594249" w:rsidRPr="00CA4E5C" w:rsidRDefault="00594249" w:rsidP="00651DD5">
      <w:pPr>
        <w:pStyle w:val="ListParagraph"/>
        <w:numPr>
          <w:ilvl w:val="0"/>
          <w:numId w:val="156"/>
        </w:numPr>
        <w:shd w:val="clear" w:color="auto" w:fill="EAF1DD" w:themeFill="accent3" w:themeFillTint="33"/>
        <w:spacing w:after="0" w:line="240" w:lineRule="auto"/>
        <w:ind w:right="140"/>
        <w:rPr>
          <w:rFonts w:ascii="Arial" w:eastAsia="Arial" w:hAnsi="Arial" w:cs="Arial"/>
          <w:sz w:val="24"/>
          <w:szCs w:val="24"/>
        </w:rPr>
      </w:pPr>
      <w:r w:rsidRPr="00CA4E5C">
        <w:rPr>
          <w:rFonts w:ascii="Arial" w:eastAsia="Aptos" w:hAnsi="Arial" w:cs="Arial"/>
          <w:color w:val="000000" w:themeColor="text1"/>
          <w:sz w:val="24"/>
          <w:szCs w:val="24"/>
        </w:rPr>
        <w:t xml:space="preserve">where AI services are used for technical security, their effectiveness is regularly reviewed, updated and monitored for vulnerabilities. </w:t>
      </w:r>
    </w:p>
    <w:p w14:paraId="70A3791F" w14:textId="274D81C2" w:rsidR="00594249" w:rsidRPr="00CA4E5C" w:rsidRDefault="000B6CEC" w:rsidP="00651DD5">
      <w:pPr>
        <w:numPr>
          <w:ilvl w:val="0"/>
          <w:numId w:val="155"/>
        </w:numPr>
        <w:shd w:val="clear" w:color="auto" w:fill="EAF1DD" w:themeFill="accent3" w:themeFillTint="33"/>
        <w:spacing w:after="0" w:line="240" w:lineRule="auto"/>
        <w:ind w:right="140"/>
        <w:rPr>
          <w:rFonts w:ascii="Arial" w:hAnsi="Arial" w:cs="Arial"/>
          <w:sz w:val="24"/>
          <w:szCs w:val="24"/>
        </w:rPr>
      </w:pPr>
      <w:r w:rsidRPr="00CA4E5C">
        <w:rPr>
          <w:rFonts w:ascii="Arial" w:eastAsia="Aptos" w:hAnsi="Arial" w:cs="Arial"/>
          <w:color w:val="000000" w:themeColor="text1"/>
          <w:sz w:val="24"/>
          <w:szCs w:val="24"/>
        </w:rPr>
        <w:t>W</w:t>
      </w:r>
      <w:r w:rsidR="00594249" w:rsidRPr="00CA4E5C">
        <w:rPr>
          <w:rFonts w:ascii="Arial" w:eastAsia="Aptos" w:hAnsi="Arial" w:cs="Arial"/>
          <w:color w:val="000000" w:themeColor="text1"/>
          <w:sz w:val="24"/>
          <w:szCs w:val="24"/>
        </w:rPr>
        <w:t>here</w:t>
      </w:r>
      <w:r w:rsidRPr="00CA4E5C">
        <w:rPr>
          <w:rFonts w:ascii="Arial" w:eastAsia="Aptos" w:hAnsi="Arial" w:cs="Arial"/>
          <w:color w:val="000000" w:themeColor="text1"/>
          <w:sz w:val="24"/>
          <w:szCs w:val="24"/>
        </w:rPr>
        <w:t xml:space="preserve"> </w:t>
      </w:r>
      <w:r w:rsidR="00594249" w:rsidRPr="00CA4E5C">
        <w:rPr>
          <w:rFonts w:ascii="Arial" w:eastAsia="Aptos" w:hAnsi="Arial" w:cs="Arial"/>
          <w:color w:val="000000" w:themeColor="text1"/>
          <w:sz w:val="24"/>
          <w:szCs w:val="24"/>
        </w:rPr>
        <w:t>AI s</w:t>
      </w:r>
      <w:r w:rsidRPr="00CA4E5C">
        <w:rPr>
          <w:rFonts w:ascii="Arial" w:eastAsia="Aptos" w:hAnsi="Arial" w:cs="Arial"/>
          <w:color w:val="000000" w:themeColor="text1"/>
          <w:sz w:val="24"/>
          <w:szCs w:val="24"/>
        </w:rPr>
        <w:t xml:space="preserve">ervices </w:t>
      </w:r>
      <w:r w:rsidR="00594249" w:rsidRPr="00CA4E5C">
        <w:rPr>
          <w:rFonts w:ascii="Arial" w:eastAsia="Aptos" w:hAnsi="Arial" w:cs="Arial"/>
          <w:color w:val="000000" w:themeColor="text1"/>
          <w:sz w:val="24"/>
          <w:szCs w:val="24"/>
        </w:rPr>
        <w:t xml:space="preserve">are used, the school will work with suppliers to understand how these </w:t>
      </w:r>
      <w:proofErr w:type="gramStart"/>
      <w:r w:rsidR="00594249" w:rsidRPr="00CA4E5C">
        <w:rPr>
          <w:rFonts w:ascii="Arial" w:eastAsia="Aptos" w:hAnsi="Arial" w:cs="Arial"/>
          <w:color w:val="000000" w:themeColor="text1"/>
          <w:sz w:val="24"/>
          <w:szCs w:val="24"/>
        </w:rPr>
        <w:t>services  are</w:t>
      </w:r>
      <w:proofErr w:type="gramEnd"/>
      <w:r w:rsidR="00594249" w:rsidRPr="00CA4E5C">
        <w:rPr>
          <w:rFonts w:ascii="Arial" w:eastAsia="Aptos" w:hAnsi="Arial" w:cs="Arial"/>
          <w:color w:val="000000" w:themeColor="text1"/>
          <w:sz w:val="24"/>
          <w:szCs w:val="24"/>
        </w:rPr>
        <w:t xml:space="preserve"> trained and will regularly review flagged incidents to ensure equality for all users e.g. avoiding bias</w:t>
      </w:r>
    </w:p>
    <w:p w14:paraId="156720DF" w14:textId="7521A8A5" w:rsidR="00594249" w:rsidRDefault="00594249" w:rsidP="00594249">
      <w:pPr>
        <w:pStyle w:val="ListParagraph"/>
        <w:rPr>
          <w:rStyle w:val="GridBlueChar"/>
          <w:rFonts w:ascii="Arial" w:hAnsi="Arial"/>
          <w:color w:val="244061" w:themeColor="accent1" w:themeShade="80"/>
          <w:sz w:val="24"/>
          <w:szCs w:val="24"/>
        </w:rPr>
      </w:pPr>
    </w:p>
    <w:p w14:paraId="274FA9F2" w14:textId="4C3B205A" w:rsidR="00732CB2" w:rsidRDefault="00732CB2" w:rsidP="00594249">
      <w:pPr>
        <w:pStyle w:val="ListParagraph"/>
        <w:rPr>
          <w:rStyle w:val="GridBlueChar"/>
          <w:rFonts w:ascii="Arial" w:hAnsi="Arial"/>
          <w:color w:val="244061" w:themeColor="accent1" w:themeShade="80"/>
          <w:sz w:val="24"/>
          <w:szCs w:val="24"/>
        </w:rPr>
      </w:pPr>
    </w:p>
    <w:p w14:paraId="1355018D" w14:textId="77777777" w:rsidR="00732CB2" w:rsidRPr="00CA4E5C" w:rsidRDefault="00732CB2" w:rsidP="00594249">
      <w:pPr>
        <w:pStyle w:val="ListParagraph"/>
        <w:rPr>
          <w:rStyle w:val="GridBlueChar"/>
          <w:rFonts w:ascii="Arial" w:hAnsi="Arial"/>
          <w:color w:val="244061" w:themeColor="accent1" w:themeShade="80"/>
          <w:sz w:val="24"/>
          <w:szCs w:val="24"/>
        </w:rPr>
      </w:pPr>
    </w:p>
    <w:p w14:paraId="7ADEF1B1" w14:textId="77777777" w:rsidR="00C015A9" w:rsidRPr="00CA4E5C" w:rsidRDefault="00C015A9" w:rsidP="00C015A9">
      <w:pPr>
        <w:pStyle w:val="Heading2"/>
        <w:rPr>
          <w:rFonts w:ascii="Arial" w:hAnsi="Arial" w:cs="Arial"/>
          <w:sz w:val="24"/>
          <w:szCs w:val="24"/>
        </w:rPr>
      </w:pPr>
      <w:bookmarkStart w:id="115" w:name="_Toc61446003"/>
      <w:bookmarkStart w:id="116" w:name="_Toc61452123"/>
      <w:bookmarkStart w:id="117" w:name="_Toc189230427"/>
      <w:bookmarkStart w:id="118" w:name="_Hlk62660662"/>
      <w:bookmarkEnd w:id="103"/>
      <w:r w:rsidRPr="00CA4E5C">
        <w:rPr>
          <w:rFonts w:ascii="Arial" w:hAnsi="Arial" w:cs="Arial"/>
          <w:sz w:val="24"/>
          <w:szCs w:val="24"/>
        </w:rPr>
        <w:lastRenderedPageBreak/>
        <w:t>Mobile technologies</w:t>
      </w:r>
      <w:bookmarkStart w:id="119" w:name="_Hlk526180503"/>
      <w:bookmarkEnd w:id="115"/>
      <w:bookmarkEnd w:id="116"/>
      <w:bookmarkEnd w:id="117"/>
      <w:r w:rsidRPr="00CA4E5C">
        <w:rPr>
          <w:rFonts w:ascii="Arial" w:hAnsi="Arial" w:cs="Arial"/>
          <w:sz w:val="24"/>
          <w:szCs w:val="24"/>
        </w:rPr>
        <w:t xml:space="preserve"> </w:t>
      </w:r>
    </w:p>
    <w:p w14:paraId="55EB0C02" w14:textId="77777777" w:rsidR="00C015A9" w:rsidRPr="00CA4E5C" w:rsidRDefault="00C015A9" w:rsidP="00547C74">
      <w:pPr>
        <w:spacing w:after="0"/>
        <w:rPr>
          <w:rFonts w:ascii="Arial" w:hAnsi="Arial" w:cs="Arial"/>
          <w:color w:val="4F81BD" w:themeColor="accent1"/>
          <w:sz w:val="24"/>
          <w:szCs w:val="24"/>
        </w:rPr>
      </w:pPr>
      <w:r w:rsidRPr="00CA4E5C">
        <w:rPr>
          <w:rFonts w:ascii="Arial" w:hAnsi="Arial" w:cs="Arial"/>
          <w:color w:val="4F81BD" w:themeColor="accent1"/>
          <w:sz w:val="24"/>
          <w:szCs w:val="24"/>
        </w:rPr>
        <w:t>The DfE guidance “Keeping Children Safe in Education” states:</w:t>
      </w:r>
    </w:p>
    <w:p w14:paraId="35389A8B" w14:textId="77777777" w:rsidR="00C015A9" w:rsidRPr="00CA4E5C" w:rsidRDefault="00C015A9" w:rsidP="00C015A9">
      <w:pPr>
        <w:ind w:left="720"/>
        <w:rPr>
          <w:rFonts w:ascii="Arial" w:hAnsi="Arial" w:cs="Arial"/>
          <w:i/>
          <w:iCs/>
          <w:sz w:val="24"/>
          <w:szCs w:val="24"/>
        </w:rPr>
      </w:pPr>
      <w:r w:rsidRPr="00CA4E5C">
        <w:rPr>
          <w:rFonts w:ascii="Arial" w:hAnsi="Arial" w:cs="Arial"/>
          <w:i/>
          <w:iCs/>
          <w:color w:val="4F81BD" w:themeColor="accent1"/>
          <w:sz w:val="24"/>
          <w:szCs w:val="24"/>
        </w:rPr>
        <w:t>“The school or college should have a clear policy on the use of mobile and smart technology. Amongst other things this will reflect the fact many children have unlimited and unrestricted access to the internet via mobile phone networks (</w:t>
      </w:r>
      <w:proofErr w:type="gramStart"/>
      <w:r w:rsidRPr="00CA4E5C">
        <w:rPr>
          <w:rFonts w:ascii="Arial" w:hAnsi="Arial" w:cs="Arial"/>
          <w:i/>
          <w:iCs/>
          <w:color w:val="4F81BD" w:themeColor="accent1"/>
          <w:sz w:val="24"/>
          <w:szCs w:val="24"/>
        </w:rPr>
        <w:t>i.e.</w:t>
      </w:r>
      <w:proofErr w:type="gramEnd"/>
      <w:r w:rsidRPr="00CA4E5C">
        <w:rPr>
          <w:rFonts w:ascii="Arial" w:hAnsi="Arial" w:cs="Arial"/>
          <w:i/>
          <w:iCs/>
          <w:color w:val="4F81BD" w:themeColor="accent1"/>
          <w:sz w:val="24"/>
          <w:szCs w:val="24"/>
        </w:rPr>
        <w:t xml:space="preserv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Schools and colleges should carefully consider how this is managed on their premises and reflect this in their mobile and smart technology policy and their child protection policy.</w:t>
      </w:r>
    </w:p>
    <w:p w14:paraId="578D9CF6" w14:textId="77777777" w:rsidR="00C015A9" w:rsidRPr="00CA4E5C" w:rsidRDefault="00C015A9" w:rsidP="00C015A9">
      <w:pPr>
        <w:pStyle w:val="GridBlue"/>
        <w:rPr>
          <w:rFonts w:ascii="Arial" w:hAnsi="Arial"/>
          <w:sz w:val="24"/>
          <w:szCs w:val="24"/>
        </w:rPr>
      </w:pPr>
      <w:r w:rsidRPr="00CA4E5C">
        <w:rPr>
          <w:rFonts w:ascii="Arial" w:hAnsi="Arial"/>
          <w:sz w:val="24"/>
          <w:szCs w:val="24"/>
        </w:rPr>
        <w:t>Mobile technology devices may be school owned/provided or personally owned and might include smartphone, tablet, wearable devices, notebook/laptop or other technology that usually has the capability of utilising the school’s wireless network. The device then has access to the wider internet which may include the school learning platform and other cloud-based services such as e-mail and data storage.</w:t>
      </w:r>
    </w:p>
    <w:p w14:paraId="6ECB7ABB" w14:textId="77777777" w:rsidR="00C015A9" w:rsidRPr="00CA4E5C" w:rsidRDefault="00C015A9" w:rsidP="00C015A9">
      <w:pPr>
        <w:pStyle w:val="GridBlue"/>
        <w:rPr>
          <w:rFonts w:ascii="Arial" w:hAnsi="Arial"/>
          <w:sz w:val="24"/>
          <w:szCs w:val="24"/>
        </w:rPr>
      </w:pPr>
      <w:r w:rsidRPr="00CA4E5C">
        <w:rPr>
          <w:rFonts w:ascii="Arial" w:hAnsi="Arial"/>
          <w:sz w:val="24"/>
          <w:szCs w:val="24"/>
        </w:rPr>
        <w:t>All users should understand that the primary purpose of the use of mobile/personal devices in a school context is educational. The mobile technologies policy should be consistent with and inter-related to other relevant school polices including but not limited to those for safeguarding, behaviour, anti-bullying, acceptable use, and policies around theft or malicious damage. Teaching about the safe and appropriate use of mobile technologies should be an integral part of the school’s online safety education programme.</w:t>
      </w:r>
    </w:p>
    <w:p w14:paraId="0F305152" w14:textId="77777777" w:rsidR="00C015A9" w:rsidRPr="00CA4E5C" w:rsidRDefault="00C015A9" w:rsidP="00C015A9">
      <w:pPr>
        <w:pStyle w:val="GridBlue"/>
        <w:rPr>
          <w:rFonts w:ascii="Arial" w:hAnsi="Arial"/>
          <w:sz w:val="24"/>
          <w:szCs w:val="24"/>
        </w:rPr>
      </w:pPr>
      <w:r w:rsidRPr="00CA4E5C">
        <w:rPr>
          <w:rFonts w:ascii="Arial" w:hAnsi="Arial"/>
          <w:sz w:val="24"/>
          <w:szCs w:val="24"/>
        </w:rPr>
        <w:t xml:space="preserve">In preparing a mobile technologies policy the school should consider possible issues and risks. These may include: </w:t>
      </w:r>
    </w:p>
    <w:p w14:paraId="4BAC7428" w14:textId="77777777" w:rsidR="00C015A9" w:rsidRPr="00CA4E5C" w:rsidRDefault="00C015A9" w:rsidP="00651DD5">
      <w:pPr>
        <w:pStyle w:val="GridBlue"/>
        <w:numPr>
          <w:ilvl w:val="0"/>
          <w:numId w:val="32"/>
        </w:numPr>
        <w:spacing w:after="0"/>
        <w:ind w:left="714" w:hanging="357"/>
        <w:rPr>
          <w:rFonts w:ascii="Arial" w:hAnsi="Arial"/>
          <w:sz w:val="24"/>
          <w:szCs w:val="24"/>
        </w:rPr>
      </w:pPr>
      <w:r w:rsidRPr="00CA4E5C">
        <w:rPr>
          <w:rFonts w:ascii="Arial" w:hAnsi="Arial"/>
          <w:sz w:val="24"/>
          <w:szCs w:val="24"/>
        </w:rPr>
        <w:t>security risks in allowing connections to your school network</w:t>
      </w:r>
    </w:p>
    <w:p w14:paraId="31F0F34E" w14:textId="77777777" w:rsidR="00C015A9" w:rsidRPr="00CA4E5C" w:rsidRDefault="00C015A9" w:rsidP="00651DD5">
      <w:pPr>
        <w:pStyle w:val="GridBlue"/>
        <w:numPr>
          <w:ilvl w:val="0"/>
          <w:numId w:val="32"/>
        </w:numPr>
        <w:spacing w:after="0"/>
        <w:ind w:left="714" w:hanging="357"/>
        <w:rPr>
          <w:rFonts w:ascii="Arial" w:hAnsi="Arial"/>
          <w:sz w:val="24"/>
          <w:szCs w:val="24"/>
        </w:rPr>
      </w:pPr>
      <w:r w:rsidRPr="00CA4E5C">
        <w:rPr>
          <w:rFonts w:ascii="Arial" w:hAnsi="Arial"/>
          <w:sz w:val="24"/>
          <w:szCs w:val="24"/>
        </w:rPr>
        <w:t>filtering of personal devices</w:t>
      </w:r>
    </w:p>
    <w:p w14:paraId="03B2C9D6" w14:textId="77777777" w:rsidR="00C015A9" w:rsidRPr="00CA4E5C" w:rsidRDefault="00C015A9" w:rsidP="00651DD5">
      <w:pPr>
        <w:pStyle w:val="GridBlue"/>
        <w:numPr>
          <w:ilvl w:val="0"/>
          <w:numId w:val="32"/>
        </w:numPr>
        <w:spacing w:after="0"/>
        <w:ind w:left="714" w:hanging="357"/>
        <w:rPr>
          <w:rFonts w:ascii="Arial" w:hAnsi="Arial"/>
          <w:sz w:val="24"/>
          <w:szCs w:val="24"/>
        </w:rPr>
      </w:pPr>
      <w:r w:rsidRPr="00CA4E5C">
        <w:rPr>
          <w:rFonts w:ascii="Arial" w:hAnsi="Arial"/>
          <w:sz w:val="24"/>
          <w:szCs w:val="24"/>
        </w:rPr>
        <w:t>breakages and insurance</w:t>
      </w:r>
    </w:p>
    <w:p w14:paraId="7CF5C9B1" w14:textId="77777777" w:rsidR="00C015A9" w:rsidRPr="00CA4E5C" w:rsidRDefault="00C015A9" w:rsidP="00651DD5">
      <w:pPr>
        <w:pStyle w:val="GridBlue"/>
        <w:numPr>
          <w:ilvl w:val="0"/>
          <w:numId w:val="32"/>
        </w:numPr>
        <w:spacing w:after="0"/>
        <w:ind w:left="714" w:hanging="357"/>
        <w:rPr>
          <w:rFonts w:ascii="Arial" w:hAnsi="Arial"/>
          <w:sz w:val="24"/>
          <w:szCs w:val="24"/>
        </w:rPr>
      </w:pPr>
      <w:r w:rsidRPr="00CA4E5C">
        <w:rPr>
          <w:rFonts w:ascii="Arial" w:hAnsi="Arial"/>
          <w:sz w:val="24"/>
          <w:szCs w:val="24"/>
        </w:rPr>
        <w:t>access to devices for all learners</w:t>
      </w:r>
    </w:p>
    <w:p w14:paraId="7C4778EB" w14:textId="77777777" w:rsidR="00C015A9" w:rsidRPr="00CA4E5C" w:rsidRDefault="00C015A9" w:rsidP="00651DD5">
      <w:pPr>
        <w:pStyle w:val="GridBlue"/>
        <w:numPr>
          <w:ilvl w:val="0"/>
          <w:numId w:val="32"/>
        </w:numPr>
        <w:spacing w:after="0"/>
        <w:ind w:left="714" w:hanging="357"/>
        <w:rPr>
          <w:rFonts w:ascii="Arial" w:hAnsi="Arial"/>
          <w:sz w:val="24"/>
          <w:szCs w:val="24"/>
        </w:rPr>
      </w:pPr>
      <w:r w:rsidRPr="00CA4E5C">
        <w:rPr>
          <w:rFonts w:ascii="Arial" w:hAnsi="Arial"/>
          <w:sz w:val="24"/>
          <w:szCs w:val="24"/>
        </w:rPr>
        <w:t>avoiding potential classroom distraction</w:t>
      </w:r>
    </w:p>
    <w:p w14:paraId="5CF6C5AE" w14:textId="77777777" w:rsidR="00C015A9" w:rsidRPr="00CA4E5C" w:rsidRDefault="00C015A9" w:rsidP="00651DD5">
      <w:pPr>
        <w:pStyle w:val="GridBlue"/>
        <w:numPr>
          <w:ilvl w:val="0"/>
          <w:numId w:val="32"/>
        </w:numPr>
        <w:spacing w:after="0"/>
        <w:ind w:left="714" w:hanging="357"/>
        <w:rPr>
          <w:rFonts w:ascii="Arial" w:hAnsi="Arial"/>
          <w:sz w:val="24"/>
          <w:szCs w:val="24"/>
        </w:rPr>
      </w:pPr>
      <w:r w:rsidRPr="00CA4E5C">
        <w:rPr>
          <w:rFonts w:ascii="Arial" w:hAnsi="Arial"/>
          <w:sz w:val="24"/>
          <w:szCs w:val="24"/>
        </w:rPr>
        <w:t>network connection speeds, types of devices</w:t>
      </w:r>
    </w:p>
    <w:p w14:paraId="020A9D39" w14:textId="77777777" w:rsidR="00C015A9" w:rsidRPr="00CA4E5C" w:rsidRDefault="00C015A9" w:rsidP="00651DD5">
      <w:pPr>
        <w:pStyle w:val="GridBlue"/>
        <w:numPr>
          <w:ilvl w:val="0"/>
          <w:numId w:val="32"/>
        </w:numPr>
        <w:spacing w:after="0"/>
        <w:ind w:left="714" w:hanging="357"/>
        <w:rPr>
          <w:rFonts w:ascii="Arial" w:hAnsi="Arial"/>
          <w:sz w:val="24"/>
          <w:szCs w:val="24"/>
        </w:rPr>
      </w:pPr>
      <w:r w:rsidRPr="00CA4E5C">
        <w:rPr>
          <w:rFonts w:ascii="Arial" w:hAnsi="Arial"/>
          <w:sz w:val="24"/>
          <w:szCs w:val="24"/>
        </w:rPr>
        <w:t>charging facilities</w:t>
      </w:r>
    </w:p>
    <w:p w14:paraId="6C3E5498" w14:textId="77777777" w:rsidR="00C015A9" w:rsidRPr="00CA4E5C" w:rsidRDefault="00C015A9" w:rsidP="00651DD5">
      <w:pPr>
        <w:pStyle w:val="GridBlue"/>
        <w:numPr>
          <w:ilvl w:val="0"/>
          <w:numId w:val="32"/>
        </w:numPr>
        <w:spacing w:after="0"/>
        <w:ind w:left="714" w:hanging="357"/>
        <w:rPr>
          <w:rFonts w:ascii="Arial" w:hAnsi="Arial"/>
          <w:sz w:val="24"/>
          <w:szCs w:val="24"/>
        </w:rPr>
      </w:pPr>
      <w:r w:rsidRPr="00CA4E5C">
        <w:rPr>
          <w:rFonts w:ascii="Arial" w:hAnsi="Arial"/>
          <w:sz w:val="24"/>
          <w:szCs w:val="24"/>
        </w:rPr>
        <w:t xml:space="preserve">total cost of ownership. </w:t>
      </w:r>
    </w:p>
    <w:p w14:paraId="2E40309A" w14:textId="77777777" w:rsidR="00C015A9" w:rsidRPr="00CA4E5C" w:rsidRDefault="00C015A9" w:rsidP="00C015A9">
      <w:pPr>
        <w:pStyle w:val="GridBlue"/>
        <w:spacing w:after="0"/>
        <w:ind w:left="714"/>
        <w:rPr>
          <w:rFonts w:ascii="Arial" w:hAnsi="Arial"/>
          <w:sz w:val="24"/>
          <w:szCs w:val="24"/>
        </w:rPr>
      </w:pPr>
    </w:p>
    <w:p w14:paraId="3142CC66" w14:textId="77777777" w:rsidR="00732CB2" w:rsidRDefault="00C015A9" w:rsidP="00732CB2">
      <w:pPr>
        <w:pStyle w:val="GridBlue"/>
        <w:spacing w:after="0"/>
        <w:rPr>
          <w:rFonts w:ascii="Arial" w:hAnsi="Arial"/>
          <w:sz w:val="24"/>
          <w:szCs w:val="24"/>
        </w:rPr>
      </w:pPr>
      <w:r w:rsidRPr="00CA4E5C">
        <w:rPr>
          <w:rFonts w:ascii="Arial" w:hAnsi="Arial"/>
          <w:sz w:val="24"/>
          <w:szCs w:val="24"/>
        </w:rPr>
        <w:t>A range of mobile technology strategies is possible. However, these need to be thoroughly researched, risk assessed and aligned with existing policy prior to implementation.</w:t>
      </w:r>
      <w:r w:rsidR="0047203B" w:rsidRPr="00CA4E5C">
        <w:rPr>
          <w:rFonts w:ascii="Arial" w:hAnsi="Arial"/>
          <w:sz w:val="24"/>
          <w:szCs w:val="24"/>
        </w:rPr>
        <w:t xml:space="preserve"> </w:t>
      </w:r>
      <w:r w:rsidRPr="00CA4E5C">
        <w:rPr>
          <w:rFonts w:ascii="Arial" w:hAnsi="Arial"/>
          <w:sz w:val="24"/>
          <w:szCs w:val="24"/>
        </w:rPr>
        <w:t xml:space="preserve">A more detailed mobile technologies policy template can be found in the Appendix. </w:t>
      </w:r>
    </w:p>
    <w:p w14:paraId="344715C3" w14:textId="1FCDB26D" w:rsidR="00C015A9" w:rsidRPr="00732CB2" w:rsidRDefault="00C015A9" w:rsidP="00732CB2">
      <w:pPr>
        <w:pStyle w:val="GridBlue"/>
        <w:spacing w:after="0"/>
        <w:rPr>
          <w:rFonts w:ascii="Arial" w:hAnsi="Arial"/>
          <w:sz w:val="24"/>
          <w:szCs w:val="24"/>
        </w:rPr>
      </w:pPr>
      <w:r w:rsidRPr="00CA4E5C">
        <w:rPr>
          <w:rFonts w:ascii="Arial" w:hAnsi="Arial"/>
          <w:color w:val="000000" w:themeColor="text1"/>
          <w:sz w:val="24"/>
          <w:szCs w:val="24"/>
        </w:rPr>
        <w:lastRenderedPageBreak/>
        <w:t xml:space="preserve">The school acceptable use agreements for staff, learners, </w:t>
      </w:r>
      <w:r w:rsidR="004B1447" w:rsidRPr="00CA4E5C">
        <w:rPr>
          <w:rFonts w:ascii="Arial" w:hAnsi="Arial"/>
          <w:color w:val="000000" w:themeColor="text1"/>
          <w:sz w:val="24"/>
          <w:szCs w:val="24"/>
        </w:rPr>
        <w:t>parents,</w:t>
      </w:r>
      <w:r w:rsidRPr="00CA4E5C">
        <w:rPr>
          <w:rFonts w:ascii="Arial" w:hAnsi="Arial"/>
          <w:color w:val="000000" w:themeColor="text1"/>
          <w:sz w:val="24"/>
          <w:szCs w:val="24"/>
        </w:rPr>
        <w:t xml:space="preserve"> and carers outline the expectations around the use of mobile technologies.</w:t>
      </w:r>
    </w:p>
    <w:p w14:paraId="26F8CD3B" w14:textId="77777777" w:rsidR="00AB3B27" w:rsidRPr="00CA4E5C" w:rsidRDefault="00AB3B27" w:rsidP="00C015A9">
      <w:pPr>
        <w:pStyle w:val="GridBlue"/>
        <w:spacing w:after="0" w:line="240" w:lineRule="auto"/>
        <w:rPr>
          <w:rFonts w:ascii="Arial" w:hAnsi="Arial"/>
          <w:color w:val="000000" w:themeColor="text1"/>
          <w:sz w:val="24"/>
          <w:szCs w:val="24"/>
        </w:rPr>
      </w:pPr>
    </w:p>
    <w:p w14:paraId="261AA18C" w14:textId="3BF11D66" w:rsidR="00C015A9" w:rsidRPr="00CA4E5C" w:rsidRDefault="00C015A9" w:rsidP="00C015A9">
      <w:pPr>
        <w:spacing w:after="0" w:line="240" w:lineRule="auto"/>
        <w:jc w:val="left"/>
        <w:rPr>
          <w:rStyle w:val="GridBlueChar"/>
          <w:rFonts w:ascii="Arial" w:hAnsi="Arial"/>
          <w:color w:val="4F81BD" w:themeColor="accent1"/>
          <w:sz w:val="24"/>
          <w:szCs w:val="24"/>
        </w:rPr>
      </w:pPr>
      <w:r w:rsidRPr="00CA4E5C">
        <w:rPr>
          <w:rFonts w:ascii="Arial" w:hAnsi="Arial" w:cs="Arial"/>
          <w:color w:val="000000" w:themeColor="text1"/>
          <w:sz w:val="24"/>
          <w:szCs w:val="24"/>
        </w:rPr>
        <w:t xml:space="preserve">The school allows: </w:t>
      </w:r>
    </w:p>
    <w:p w14:paraId="04518F9B" w14:textId="77777777" w:rsidR="00AB3B27" w:rsidRPr="00CA4E5C" w:rsidRDefault="00AB3B27" w:rsidP="00C015A9">
      <w:pPr>
        <w:spacing w:after="0" w:line="240" w:lineRule="auto"/>
        <w:jc w:val="left"/>
        <w:rPr>
          <w:rStyle w:val="GridBlueChar"/>
          <w:rFonts w:ascii="Arial" w:hAnsi="Arial"/>
          <w:color w:val="4F81BD" w:themeColor="accent1"/>
          <w:sz w:val="24"/>
          <w:szCs w:val="24"/>
        </w:rPr>
      </w:pPr>
    </w:p>
    <w:p w14:paraId="28DD92AC" w14:textId="77777777" w:rsidR="00AB3B27" w:rsidRPr="00CA4E5C" w:rsidRDefault="00AB3B27" w:rsidP="00C015A9">
      <w:pPr>
        <w:spacing w:after="0" w:line="240" w:lineRule="auto"/>
        <w:jc w:val="left"/>
        <w:rPr>
          <w:rStyle w:val="GridBlueChar"/>
          <w:rFonts w:ascii="Arial" w:hAnsi="Arial"/>
          <w:color w:val="4F81BD" w:themeColor="accent1"/>
          <w:sz w:val="24"/>
          <w:szCs w:val="24"/>
        </w:rPr>
      </w:pPr>
    </w:p>
    <w:p w14:paraId="496CE8D0" w14:textId="77777777" w:rsidR="00AB3B27" w:rsidRPr="00CA4E5C" w:rsidRDefault="00AB3B27" w:rsidP="00C015A9">
      <w:pPr>
        <w:spacing w:after="0" w:line="240" w:lineRule="auto"/>
        <w:jc w:val="left"/>
        <w:rPr>
          <w:rFonts w:ascii="Arial" w:hAnsi="Arial" w:cs="Arial"/>
          <w:color w:val="1F497D" w:themeColor="text2"/>
          <w:sz w:val="24"/>
          <w:szCs w:val="24"/>
        </w:rPr>
      </w:pPr>
    </w:p>
    <w:tbl>
      <w:tblPr>
        <w:tblStyle w:val="TableGrid"/>
        <w:tblW w:w="9781" w:type="dxa"/>
        <w:jc w:val="center"/>
        <w:tblLayout w:type="fixed"/>
        <w:tblLook w:val="04A0" w:firstRow="1" w:lastRow="0" w:firstColumn="1" w:lastColumn="0" w:noHBand="0" w:noVBand="1"/>
      </w:tblPr>
      <w:tblGrid>
        <w:gridCol w:w="1701"/>
        <w:gridCol w:w="1560"/>
        <w:gridCol w:w="1559"/>
        <w:gridCol w:w="1446"/>
        <w:gridCol w:w="1106"/>
        <w:gridCol w:w="1134"/>
        <w:gridCol w:w="1275"/>
      </w:tblGrid>
      <w:tr w:rsidR="00C015A9" w:rsidRPr="00CA4E5C" w14:paraId="53206A74" w14:textId="77777777" w:rsidTr="4CAB5DE8">
        <w:trPr>
          <w:jc w:val="center"/>
        </w:trPr>
        <w:tc>
          <w:tcPr>
            <w:tcW w:w="1701" w:type="dxa"/>
          </w:tcPr>
          <w:p w14:paraId="66B44B2D" w14:textId="77777777" w:rsidR="00C015A9" w:rsidRPr="00CA4E5C" w:rsidRDefault="00C015A9" w:rsidP="00E44429">
            <w:pPr>
              <w:jc w:val="center"/>
              <w:rPr>
                <w:rFonts w:ascii="Arial" w:hAnsi="Arial" w:cs="Arial"/>
                <w:sz w:val="24"/>
                <w:szCs w:val="24"/>
              </w:rPr>
            </w:pPr>
          </w:p>
        </w:tc>
        <w:tc>
          <w:tcPr>
            <w:tcW w:w="4565" w:type="dxa"/>
            <w:gridSpan w:val="3"/>
          </w:tcPr>
          <w:p w14:paraId="2DB4FCF4" w14:textId="77777777" w:rsidR="00C015A9" w:rsidRPr="00CA4E5C" w:rsidRDefault="00C015A9" w:rsidP="00E44429">
            <w:pPr>
              <w:jc w:val="center"/>
              <w:rPr>
                <w:rFonts w:ascii="Arial" w:hAnsi="Arial" w:cs="Arial"/>
                <w:b/>
                <w:sz w:val="24"/>
                <w:szCs w:val="24"/>
              </w:rPr>
            </w:pPr>
            <w:r w:rsidRPr="00CA4E5C">
              <w:rPr>
                <w:rFonts w:ascii="Arial" w:hAnsi="Arial" w:cs="Arial"/>
                <w:b/>
                <w:sz w:val="24"/>
                <w:szCs w:val="24"/>
              </w:rPr>
              <w:t>School devices</w:t>
            </w:r>
          </w:p>
        </w:tc>
        <w:tc>
          <w:tcPr>
            <w:tcW w:w="3515" w:type="dxa"/>
            <w:gridSpan w:val="3"/>
          </w:tcPr>
          <w:p w14:paraId="1358DCEF" w14:textId="77777777" w:rsidR="00C015A9" w:rsidRPr="00CA4E5C" w:rsidRDefault="00C015A9" w:rsidP="00E44429">
            <w:pPr>
              <w:jc w:val="center"/>
              <w:rPr>
                <w:rFonts w:ascii="Arial" w:hAnsi="Arial" w:cs="Arial"/>
                <w:b/>
                <w:bCs/>
                <w:sz w:val="24"/>
                <w:szCs w:val="24"/>
              </w:rPr>
            </w:pPr>
            <w:r w:rsidRPr="00CA4E5C">
              <w:rPr>
                <w:rFonts w:ascii="Arial" w:hAnsi="Arial" w:cs="Arial"/>
                <w:b/>
                <w:bCs/>
                <w:sz w:val="24"/>
                <w:szCs w:val="24"/>
              </w:rPr>
              <w:t>Personal devices</w:t>
            </w:r>
          </w:p>
        </w:tc>
      </w:tr>
      <w:tr w:rsidR="00C015A9" w:rsidRPr="00CA4E5C" w14:paraId="773EF295" w14:textId="77777777" w:rsidTr="4CAB5DE8">
        <w:trPr>
          <w:trHeight w:val="1377"/>
          <w:jc w:val="center"/>
        </w:trPr>
        <w:tc>
          <w:tcPr>
            <w:tcW w:w="1701" w:type="dxa"/>
          </w:tcPr>
          <w:p w14:paraId="1DA0D5BC" w14:textId="77777777" w:rsidR="00C015A9" w:rsidRPr="00CA4E5C" w:rsidRDefault="00C015A9" w:rsidP="00E44429">
            <w:pPr>
              <w:jc w:val="center"/>
              <w:rPr>
                <w:rFonts w:ascii="Arial" w:hAnsi="Arial" w:cs="Arial"/>
                <w:sz w:val="24"/>
                <w:szCs w:val="24"/>
              </w:rPr>
            </w:pPr>
          </w:p>
        </w:tc>
        <w:tc>
          <w:tcPr>
            <w:tcW w:w="1560" w:type="dxa"/>
            <w:shd w:val="clear" w:color="auto" w:fill="DBE5F1" w:themeFill="accent1" w:themeFillTint="33"/>
            <w:vAlign w:val="center"/>
          </w:tcPr>
          <w:p w14:paraId="3E344EDC" w14:textId="77777777" w:rsidR="00C015A9" w:rsidRPr="00CA4E5C" w:rsidRDefault="00C015A9" w:rsidP="00E44429">
            <w:pPr>
              <w:jc w:val="center"/>
              <w:rPr>
                <w:rFonts w:ascii="Arial" w:hAnsi="Arial" w:cs="Arial"/>
                <w:sz w:val="24"/>
                <w:szCs w:val="24"/>
              </w:rPr>
            </w:pPr>
            <w:r w:rsidRPr="00CA4E5C">
              <w:rPr>
                <w:rFonts w:ascii="Arial" w:hAnsi="Arial" w:cs="Arial"/>
                <w:sz w:val="24"/>
                <w:szCs w:val="24"/>
              </w:rPr>
              <w:t>School owned for individual use</w:t>
            </w:r>
          </w:p>
        </w:tc>
        <w:tc>
          <w:tcPr>
            <w:tcW w:w="1559" w:type="dxa"/>
            <w:shd w:val="clear" w:color="auto" w:fill="DBE5F1" w:themeFill="accent1" w:themeFillTint="33"/>
            <w:vAlign w:val="center"/>
          </w:tcPr>
          <w:p w14:paraId="77C22549" w14:textId="77777777" w:rsidR="00C015A9" w:rsidRPr="00CA4E5C" w:rsidRDefault="00C015A9" w:rsidP="00E44429">
            <w:pPr>
              <w:jc w:val="center"/>
              <w:rPr>
                <w:rFonts w:ascii="Arial" w:hAnsi="Arial" w:cs="Arial"/>
                <w:sz w:val="24"/>
                <w:szCs w:val="24"/>
              </w:rPr>
            </w:pPr>
            <w:r w:rsidRPr="00CA4E5C">
              <w:rPr>
                <w:rFonts w:ascii="Arial" w:hAnsi="Arial" w:cs="Arial"/>
                <w:sz w:val="24"/>
                <w:szCs w:val="24"/>
              </w:rPr>
              <w:t>School owned for multiple users</w:t>
            </w:r>
          </w:p>
        </w:tc>
        <w:tc>
          <w:tcPr>
            <w:tcW w:w="1446" w:type="dxa"/>
            <w:shd w:val="clear" w:color="auto" w:fill="DBE5F1" w:themeFill="accent1" w:themeFillTint="33"/>
            <w:vAlign w:val="center"/>
          </w:tcPr>
          <w:p w14:paraId="6E1D59C7" w14:textId="77777777" w:rsidR="00C015A9" w:rsidRPr="00CA4E5C" w:rsidRDefault="00C015A9" w:rsidP="00E44429">
            <w:pPr>
              <w:jc w:val="center"/>
              <w:rPr>
                <w:rFonts w:ascii="Arial" w:hAnsi="Arial" w:cs="Arial"/>
                <w:sz w:val="24"/>
                <w:szCs w:val="24"/>
              </w:rPr>
            </w:pPr>
            <w:r w:rsidRPr="00CA4E5C">
              <w:rPr>
                <w:rFonts w:ascii="Arial" w:hAnsi="Arial" w:cs="Arial"/>
                <w:sz w:val="24"/>
                <w:szCs w:val="24"/>
              </w:rPr>
              <w:t>Authorised device</w:t>
            </w:r>
            <w:r w:rsidRPr="00CA4E5C">
              <w:rPr>
                <w:rStyle w:val="FootnoteReference"/>
                <w:rFonts w:ascii="Arial" w:hAnsi="Arial" w:cs="Arial"/>
                <w:color w:val="494949"/>
                <w:sz w:val="24"/>
                <w:szCs w:val="24"/>
                <w:lang w:eastAsia="x-none"/>
              </w:rPr>
              <w:footnoteReference w:id="4"/>
            </w:r>
          </w:p>
        </w:tc>
        <w:tc>
          <w:tcPr>
            <w:tcW w:w="1106" w:type="dxa"/>
            <w:shd w:val="clear" w:color="auto" w:fill="DBE5F1" w:themeFill="accent1" w:themeFillTint="33"/>
            <w:vAlign w:val="center"/>
          </w:tcPr>
          <w:p w14:paraId="770A15A9" w14:textId="77777777" w:rsidR="00C015A9" w:rsidRPr="00CA4E5C" w:rsidRDefault="00C015A9" w:rsidP="00E44429">
            <w:pPr>
              <w:jc w:val="center"/>
              <w:rPr>
                <w:rFonts w:ascii="Arial" w:hAnsi="Arial" w:cs="Arial"/>
                <w:sz w:val="24"/>
                <w:szCs w:val="24"/>
              </w:rPr>
            </w:pPr>
            <w:r w:rsidRPr="00CA4E5C">
              <w:rPr>
                <w:rFonts w:ascii="Arial" w:hAnsi="Arial" w:cs="Arial"/>
                <w:sz w:val="24"/>
                <w:szCs w:val="24"/>
              </w:rPr>
              <w:t>Student owned</w:t>
            </w:r>
          </w:p>
        </w:tc>
        <w:tc>
          <w:tcPr>
            <w:tcW w:w="1134" w:type="dxa"/>
            <w:shd w:val="clear" w:color="auto" w:fill="DBE5F1" w:themeFill="accent1" w:themeFillTint="33"/>
            <w:vAlign w:val="center"/>
          </w:tcPr>
          <w:p w14:paraId="58EDE3A9" w14:textId="77777777" w:rsidR="00C015A9" w:rsidRPr="00CA4E5C" w:rsidRDefault="00C015A9" w:rsidP="00E44429">
            <w:pPr>
              <w:jc w:val="center"/>
              <w:rPr>
                <w:rFonts w:ascii="Arial" w:hAnsi="Arial" w:cs="Arial"/>
                <w:sz w:val="24"/>
                <w:szCs w:val="24"/>
              </w:rPr>
            </w:pPr>
            <w:r w:rsidRPr="00CA4E5C">
              <w:rPr>
                <w:rFonts w:ascii="Arial" w:hAnsi="Arial" w:cs="Arial"/>
                <w:sz w:val="24"/>
                <w:szCs w:val="24"/>
              </w:rPr>
              <w:t>Staff owned</w:t>
            </w:r>
          </w:p>
        </w:tc>
        <w:tc>
          <w:tcPr>
            <w:tcW w:w="1275" w:type="dxa"/>
            <w:shd w:val="clear" w:color="auto" w:fill="DBE5F1" w:themeFill="accent1" w:themeFillTint="33"/>
            <w:vAlign w:val="center"/>
          </w:tcPr>
          <w:p w14:paraId="3943C08F" w14:textId="77777777" w:rsidR="00C015A9" w:rsidRPr="00CA4E5C" w:rsidRDefault="00C015A9" w:rsidP="00E44429">
            <w:pPr>
              <w:jc w:val="center"/>
              <w:rPr>
                <w:rFonts w:ascii="Arial" w:hAnsi="Arial" w:cs="Arial"/>
                <w:sz w:val="24"/>
                <w:szCs w:val="24"/>
              </w:rPr>
            </w:pPr>
            <w:r w:rsidRPr="00CA4E5C">
              <w:rPr>
                <w:rFonts w:ascii="Arial" w:hAnsi="Arial" w:cs="Arial"/>
                <w:sz w:val="24"/>
                <w:szCs w:val="24"/>
              </w:rPr>
              <w:t>Visitor owned</w:t>
            </w:r>
          </w:p>
        </w:tc>
      </w:tr>
      <w:tr w:rsidR="00C015A9" w:rsidRPr="00CA4E5C" w14:paraId="52DDD1D5" w14:textId="77777777" w:rsidTr="4CAB5DE8">
        <w:trPr>
          <w:jc w:val="center"/>
        </w:trPr>
        <w:tc>
          <w:tcPr>
            <w:tcW w:w="1701" w:type="dxa"/>
            <w:shd w:val="clear" w:color="auto" w:fill="DBE5F1" w:themeFill="accent1" w:themeFillTint="33"/>
            <w:vAlign w:val="center"/>
          </w:tcPr>
          <w:p w14:paraId="44ED26A7" w14:textId="77777777" w:rsidR="00C015A9" w:rsidRPr="00CA4E5C" w:rsidRDefault="00C015A9" w:rsidP="00E44429">
            <w:pPr>
              <w:jc w:val="center"/>
              <w:rPr>
                <w:rFonts w:ascii="Arial" w:hAnsi="Arial" w:cs="Arial"/>
                <w:sz w:val="24"/>
                <w:szCs w:val="24"/>
              </w:rPr>
            </w:pPr>
            <w:r w:rsidRPr="00CA4E5C">
              <w:rPr>
                <w:rFonts w:ascii="Arial" w:hAnsi="Arial" w:cs="Arial"/>
                <w:sz w:val="24"/>
                <w:szCs w:val="24"/>
              </w:rPr>
              <w:t>Allowed in school</w:t>
            </w:r>
          </w:p>
        </w:tc>
        <w:tc>
          <w:tcPr>
            <w:tcW w:w="1560" w:type="dxa"/>
            <w:vAlign w:val="center"/>
          </w:tcPr>
          <w:p w14:paraId="58F0BD7E" w14:textId="77777777" w:rsidR="00C015A9" w:rsidRPr="00CA4E5C" w:rsidRDefault="00C015A9" w:rsidP="00E44429">
            <w:pPr>
              <w:jc w:val="center"/>
              <w:rPr>
                <w:rFonts w:ascii="Arial" w:hAnsi="Arial" w:cs="Arial"/>
                <w:b/>
                <w:bCs/>
                <w:sz w:val="24"/>
                <w:szCs w:val="24"/>
              </w:rPr>
            </w:pPr>
            <w:r w:rsidRPr="00CA4E5C">
              <w:rPr>
                <w:rFonts w:ascii="Arial" w:hAnsi="Arial" w:cs="Arial"/>
                <w:b/>
                <w:bCs/>
                <w:sz w:val="24"/>
                <w:szCs w:val="24"/>
              </w:rPr>
              <w:t>Yes</w:t>
            </w:r>
          </w:p>
        </w:tc>
        <w:tc>
          <w:tcPr>
            <w:tcW w:w="1559" w:type="dxa"/>
            <w:vAlign w:val="center"/>
          </w:tcPr>
          <w:p w14:paraId="26A26909" w14:textId="77777777" w:rsidR="00C015A9" w:rsidRPr="00CA4E5C" w:rsidRDefault="00C015A9" w:rsidP="00E44429">
            <w:pPr>
              <w:jc w:val="center"/>
              <w:rPr>
                <w:rFonts w:ascii="Arial" w:hAnsi="Arial" w:cs="Arial"/>
                <w:b/>
                <w:bCs/>
                <w:sz w:val="24"/>
                <w:szCs w:val="24"/>
              </w:rPr>
            </w:pPr>
            <w:r w:rsidRPr="00CA4E5C">
              <w:rPr>
                <w:rFonts w:ascii="Arial" w:hAnsi="Arial" w:cs="Arial"/>
                <w:b/>
                <w:bCs/>
                <w:sz w:val="24"/>
                <w:szCs w:val="24"/>
              </w:rPr>
              <w:t>Yes</w:t>
            </w:r>
          </w:p>
        </w:tc>
        <w:tc>
          <w:tcPr>
            <w:tcW w:w="1446" w:type="dxa"/>
            <w:vAlign w:val="center"/>
          </w:tcPr>
          <w:p w14:paraId="3FA44514" w14:textId="77777777" w:rsidR="00C015A9" w:rsidRPr="00CA4E5C" w:rsidRDefault="00C015A9" w:rsidP="00E44429">
            <w:pPr>
              <w:jc w:val="center"/>
              <w:rPr>
                <w:rFonts w:ascii="Arial" w:hAnsi="Arial" w:cs="Arial"/>
                <w:b/>
                <w:bCs/>
                <w:sz w:val="24"/>
                <w:szCs w:val="24"/>
              </w:rPr>
            </w:pPr>
            <w:r w:rsidRPr="00CA4E5C">
              <w:rPr>
                <w:rFonts w:ascii="Arial" w:hAnsi="Arial" w:cs="Arial"/>
                <w:b/>
                <w:bCs/>
                <w:sz w:val="24"/>
                <w:szCs w:val="24"/>
              </w:rPr>
              <w:t>Yes</w:t>
            </w:r>
          </w:p>
        </w:tc>
        <w:tc>
          <w:tcPr>
            <w:tcW w:w="1106" w:type="dxa"/>
            <w:vAlign w:val="center"/>
          </w:tcPr>
          <w:p w14:paraId="1BFADCB2" w14:textId="5B2D9689" w:rsidR="00C015A9" w:rsidRPr="00CA4E5C" w:rsidRDefault="00C015A9" w:rsidP="00E44429">
            <w:pPr>
              <w:jc w:val="center"/>
              <w:rPr>
                <w:rFonts w:ascii="Arial" w:hAnsi="Arial" w:cs="Arial"/>
                <w:sz w:val="24"/>
                <w:szCs w:val="24"/>
              </w:rPr>
            </w:pPr>
            <w:r w:rsidRPr="00CA4E5C">
              <w:rPr>
                <w:rFonts w:ascii="Arial" w:hAnsi="Arial" w:cs="Arial"/>
                <w:sz w:val="24"/>
                <w:szCs w:val="24"/>
              </w:rPr>
              <w:t>No</w:t>
            </w:r>
          </w:p>
        </w:tc>
        <w:tc>
          <w:tcPr>
            <w:tcW w:w="1134" w:type="dxa"/>
            <w:vAlign w:val="center"/>
          </w:tcPr>
          <w:p w14:paraId="01F156A2" w14:textId="70D10EFE" w:rsidR="00C015A9" w:rsidRPr="00CA4E5C" w:rsidRDefault="00C015A9" w:rsidP="00E44429">
            <w:pPr>
              <w:jc w:val="center"/>
              <w:rPr>
                <w:rFonts w:ascii="Arial" w:hAnsi="Arial" w:cs="Arial"/>
                <w:sz w:val="24"/>
                <w:szCs w:val="24"/>
              </w:rPr>
            </w:pPr>
            <w:r w:rsidRPr="00CA4E5C">
              <w:rPr>
                <w:rFonts w:ascii="Arial" w:hAnsi="Arial" w:cs="Arial"/>
                <w:sz w:val="24"/>
                <w:szCs w:val="24"/>
              </w:rPr>
              <w:t>Yes</w:t>
            </w:r>
          </w:p>
        </w:tc>
        <w:tc>
          <w:tcPr>
            <w:tcW w:w="1275" w:type="dxa"/>
            <w:vAlign w:val="center"/>
          </w:tcPr>
          <w:p w14:paraId="229540A5" w14:textId="04FEE62D" w:rsidR="00C015A9" w:rsidRPr="00CA4E5C" w:rsidRDefault="00C015A9" w:rsidP="00E44429">
            <w:pPr>
              <w:jc w:val="center"/>
              <w:rPr>
                <w:rFonts w:ascii="Arial" w:hAnsi="Arial" w:cs="Arial"/>
                <w:sz w:val="24"/>
                <w:szCs w:val="24"/>
              </w:rPr>
            </w:pPr>
            <w:r w:rsidRPr="00CA4E5C">
              <w:rPr>
                <w:rFonts w:ascii="Arial" w:hAnsi="Arial" w:cs="Arial"/>
                <w:sz w:val="24"/>
                <w:szCs w:val="24"/>
              </w:rPr>
              <w:t>Yes</w:t>
            </w:r>
          </w:p>
        </w:tc>
      </w:tr>
      <w:tr w:rsidR="00C015A9" w:rsidRPr="00CA4E5C" w14:paraId="076927C0" w14:textId="77777777" w:rsidTr="4CAB5DE8">
        <w:trPr>
          <w:jc w:val="center"/>
        </w:trPr>
        <w:tc>
          <w:tcPr>
            <w:tcW w:w="1701" w:type="dxa"/>
            <w:shd w:val="clear" w:color="auto" w:fill="DBE5F1" w:themeFill="accent1" w:themeFillTint="33"/>
            <w:vAlign w:val="center"/>
          </w:tcPr>
          <w:p w14:paraId="22C7CBB2" w14:textId="77777777" w:rsidR="00C015A9" w:rsidRPr="00CA4E5C" w:rsidRDefault="00C015A9" w:rsidP="00E44429">
            <w:pPr>
              <w:jc w:val="center"/>
              <w:rPr>
                <w:rFonts w:ascii="Arial" w:hAnsi="Arial" w:cs="Arial"/>
                <w:sz w:val="24"/>
                <w:szCs w:val="24"/>
              </w:rPr>
            </w:pPr>
            <w:r w:rsidRPr="00CA4E5C">
              <w:rPr>
                <w:rFonts w:ascii="Arial" w:hAnsi="Arial" w:cs="Arial"/>
                <w:sz w:val="24"/>
                <w:szCs w:val="24"/>
              </w:rPr>
              <w:t>Full network access</w:t>
            </w:r>
          </w:p>
        </w:tc>
        <w:tc>
          <w:tcPr>
            <w:tcW w:w="1560" w:type="dxa"/>
            <w:vAlign w:val="center"/>
          </w:tcPr>
          <w:p w14:paraId="65DE340B" w14:textId="77777777" w:rsidR="00C015A9" w:rsidRPr="00CA4E5C" w:rsidRDefault="00C015A9" w:rsidP="00E44429">
            <w:pPr>
              <w:jc w:val="center"/>
              <w:rPr>
                <w:rFonts w:ascii="Arial" w:hAnsi="Arial" w:cs="Arial"/>
                <w:sz w:val="24"/>
                <w:szCs w:val="24"/>
              </w:rPr>
            </w:pPr>
            <w:r w:rsidRPr="00CA4E5C">
              <w:rPr>
                <w:rFonts w:ascii="Arial" w:hAnsi="Arial" w:cs="Arial"/>
                <w:sz w:val="24"/>
                <w:szCs w:val="24"/>
              </w:rPr>
              <w:t>Yes</w:t>
            </w:r>
          </w:p>
        </w:tc>
        <w:tc>
          <w:tcPr>
            <w:tcW w:w="1559" w:type="dxa"/>
            <w:vAlign w:val="center"/>
          </w:tcPr>
          <w:p w14:paraId="187F75AC" w14:textId="77777777" w:rsidR="00C015A9" w:rsidRPr="00CA4E5C" w:rsidRDefault="00C015A9" w:rsidP="00E44429">
            <w:pPr>
              <w:jc w:val="center"/>
              <w:rPr>
                <w:rFonts w:ascii="Arial" w:hAnsi="Arial" w:cs="Arial"/>
                <w:sz w:val="24"/>
                <w:szCs w:val="24"/>
              </w:rPr>
            </w:pPr>
            <w:r w:rsidRPr="00CA4E5C">
              <w:rPr>
                <w:rFonts w:ascii="Arial" w:hAnsi="Arial" w:cs="Arial"/>
                <w:sz w:val="24"/>
                <w:szCs w:val="24"/>
              </w:rPr>
              <w:t>Yes</w:t>
            </w:r>
          </w:p>
        </w:tc>
        <w:tc>
          <w:tcPr>
            <w:tcW w:w="1446" w:type="dxa"/>
            <w:vAlign w:val="center"/>
          </w:tcPr>
          <w:p w14:paraId="6CD1FBA2" w14:textId="77777777" w:rsidR="00C015A9" w:rsidRPr="00CA4E5C" w:rsidRDefault="00C015A9" w:rsidP="00E44429">
            <w:pPr>
              <w:jc w:val="center"/>
              <w:rPr>
                <w:rFonts w:ascii="Arial" w:hAnsi="Arial" w:cs="Arial"/>
                <w:sz w:val="24"/>
                <w:szCs w:val="24"/>
              </w:rPr>
            </w:pPr>
            <w:r w:rsidRPr="00CA4E5C">
              <w:rPr>
                <w:rFonts w:ascii="Arial" w:hAnsi="Arial" w:cs="Arial"/>
                <w:sz w:val="24"/>
                <w:szCs w:val="24"/>
              </w:rPr>
              <w:t>Yes</w:t>
            </w:r>
          </w:p>
        </w:tc>
        <w:tc>
          <w:tcPr>
            <w:tcW w:w="1106" w:type="dxa"/>
            <w:vAlign w:val="center"/>
          </w:tcPr>
          <w:p w14:paraId="4EAF5FE0" w14:textId="2D3A95B9" w:rsidR="00C015A9" w:rsidRPr="00CA4E5C" w:rsidRDefault="00324C88" w:rsidP="00E44429">
            <w:pPr>
              <w:jc w:val="center"/>
              <w:rPr>
                <w:rFonts w:ascii="Arial" w:hAnsi="Arial" w:cs="Arial"/>
                <w:sz w:val="24"/>
                <w:szCs w:val="24"/>
              </w:rPr>
            </w:pPr>
            <w:r>
              <w:rPr>
                <w:rFonts w:ascii="Arial" w:hAnsi="Arial" w:cs="Arial"/>
                <w:sz w:val="24"/>
                <w:szCs w:val="24"/>
              </w:rPr>
              <w:t>No</w:t>
            </w:r>
          </w:p>
        </w:tc>
        <w:tc>
          <w:tcPr>
            <w:tcW w:w="1134" w:type="dxa"/>
            <w:vAlign w:val="center"/>
          </w:tcPr>
          <w:p w14:paraId="38FDEF1D" w14:textId="23097A67" w:rsidR="00C015A9" w:rsidRPr="00CA4E5C" w:rsidRDefault="00324C88" w:rsidP="00E44429">
            <w:pPr>
              <w:jc w:val="center"/>
              <w:rPr>
                <w:rFonts w:ascii="Arial" w:hAnsi="Arial" w:cs="Arial"/>
                <w:sz w:val="24"/>
                <w:szCs w:val="24"/>
              </w:rPr>
            </w:pPr>
            <w:r>
              <w:rPr>
                <w:rFonts w:ascii="Arial" w:hAnsi="Arial" w:cs="Arial"/>
                <w:sz w:val="24"/>
                <w:szCs w:val="24"/>
              </w:rPr>
              <w:t>No</w:t>
            </w:r>
          </w:p>
        </w:tc>
        <w:tc>
          <w:tcPr>
            <w:tcW w:w="1275" w:type="dxa"/>
            <w:vAlign w:val="center"/>
          </w:tcPr>
          <w:p w14:paraId="00CB041B" w14:textId="0AA46E6F" w:rsidR="00C015A9" w:rsidRPr="00CA4E5C" w:rsidRDefault="00324C88" w:rsidP="00E44429">
            <w:pPr>
              <w:jc w:val="center"/>
              <w:rPr>
                <w:rFonts w:ascii="Arial" w:hAnsi="Arial" w:cs="Arial"/>
                <w:sz w:val="24"/>
                <w:szCs w:val="24"/>
              </w:rPr>
            </w:pPr>
            <w:r>
              <w:rPr>
                <w:rFonts w:ascii="Arial" w:hAnsi="Arial" w:cs="Arial"/>
                <w:sz w:val="24"/>
                <w:szCs w:val="24"/>
              </w:rPr>
              <w:t>No</w:t>
            </w:r>
          </w:p>
        </w:tc>
      </w:tr>
      <w:tr w:rsidR="00C015A9" w:rsidRPr="00CA4E5C" w14:paraId="4F1CB9A1" w14:textId="77777777" w:rsidTr="4CAB5DE8">
        <w:trPr>
          <w:jc w:val="center"/>
        </w:trPr>
        <w:tc>
          <w:tcPr>
            <w:tcW w:w="1701" w:type="dxa"/>
            <w:shd w:val="clear" w:color="auto" w:fill="DBE5F1" w:themeFill="accent1" w:themeFillTint="33"/>
          </w:tcPr>
          <w:p w14:paraId="68269D1B" w14:textId="77777777" w:rsidR="00C015A9" w:rsidRPr="00CA4E5C" w:rsidRDefault="00C015A9" w:rsidP="00E44429">
            <w:pPr>
              <w:jc w:val="center"/>
              <w:rPr>
                <w:rFonts w:ascii="Arial" w:hAnsi="Arial" w:cs="Arial"/>
                <w:sz w:val="24"/>
                <w:szCs w:val="24"/>
              </w:rPr>
            </w:pPr>
            <w:r w:rsidRPr="00CA4E5C">
              <w:rPr>
                <w:rFonts w:ascii="Arial" w:hAnsi="Arial" w:cs="Arial"/>
                <w:sz w:val="24"/>
                <w:szCs w:val="24"/>
              </w:rPr>
              <w:t>Internet only</w:t>
            </w:r>
          </w:p>
        </w:tc>
        <w:tc>
          <w:tcPr>
            <w:tcW w:w="1560" w:type="dxa"/>
          </w:tcPr>
          <w:p w14:paraId="2C660E88" w14:textId="77777777" w:rsidR="00C015A9" w:rsidRPr="00CA4E5C" w:rsidRDefault="00C015A9" w:rsidP="00E44429">
            <w:pPr>
              <w:rPr>
                <w:rFonts w:ascii="Arial" w:hAnsi="Arial" w:cs="Arial"/>
                <w:sz w:val="24"/>
                <w:szCs w:val="24"/>
              </w:rPr>
            </w:pPr>
          </w:p>
        </w:tc>
        <w:tc>
          <w:tcPr>
            <w:tcW w:w="1559" w:type="dxa"/>
          </w:tcPr>
          <w:p w14:paraId="624840FC" w14:textId="77777777" w:rsidR="00C015A9" w:rsidRPr="00CA4E5C" w:rsidRDefault="00C015A9" w:rsidP="00E44429">
            <w:pPr>
              <w:rPr>
                <w:rFonts w:ascii="Arial" w:hAnsi="Arial" w:cs="Arial"/>
                <w:sz w:val="24"/>
                <w:szCs w:val="24"/>
              </w:rPr>
            </w:pPr>
          </w:p>
        </w:tc>
        <w:tc>
          <w:tcPr>
            <w:tcW w:w="1446" w:type="dxa"/>
          </w:tcPr>
          <w:p w14:paraId="08F1EBA0" w14:textId="77777777" w:rsidR="00C015A9" w:rsidRPr="00CA4E5C" w:rsidRDefault="00C015A9" w:rsidP="00E44429">
            <w:pPr>
              <w:rPr>
                <w:rFonts w:ascii="Arial" w:hAnsi="Arial" w:cs="Arial"/>
                <w:sz w:val="24"/>
                <w:szCs w:val="24"/>
              </w:rPr>
            </w:pPr>
          </w:p>
        </w:tc>
        <w:tc>
          <w:tcPr>
            <w:tcW w:w="1106" w:type="dxa"/>
          </w:tcPr>
          <w:p w14:paraId="43E91811" w14:textId="77777777" w:rsidR="00C015A9" w:rsidRPr="00CA4E5C" w:rsidRDefault="00C015A9" w:rsidP="00E44429">
            <w:pPr>
              <w:rPr>
                <w:rFonts w:ascii="Arial" w:hAnsi="Arial" w:cs="Arial"/>
                <w:sz w:val="24"/>
                <w:szCs w:val="24"/>
              </w:rPr>
            </w:pPr>
          </w:p>
        </w:tc>
        <w:tc>
          <w:tcPr>
            <w:tcW w:w="1134" w:type="dxa"/>
          </w:tcPr>
          <w:p w14:paraId="604D0DD4" w14:textId="77777777" w:rsidR="00C015A9" w:rsidRPr="00CA4E5C" w:rsidRDefault="00C015A9" w:rsidP="00E44429">
            <w:pPr>
              <w:rPr>
                <w:rFonts w:ascii="Arial" w:hAnsi="Arial" w:cs="Arial"/>
                <w:sz w:val="24"/>
                <w:szCs w:val="24"/>
              </w:rPr>
            </w:pPr>
          </w:p>
        </w:tc>
        <w:tc>
          <w:tcPr>
            <w:tcW w:w="1275" w:type="dxa"/>
          </w:tcPr>
          <w:p w14:paraId="07186D10" w14:textId="77777777" w:rsidR="00C015A9" w:rsidRPr="00CA4E5C" w:rsidRDefault="00C015A9" w:rsidP="00E44429">
            <w:pPr>
              <w:rPr>
                <w:rFonts w:ascii="Arial" w:hAnsi="Arial" w:cs="Arial"/>
                <w:sz w:val="24"/>
                <w:szCs w:val="24"/>
              </w:rPr>
            </w:pPr>
          </w:p>
        </w:tc>
      </w:tr>
      <w:tr w:rsidR="00C015A9" w:rsidRPr="00CA4E5C" w14:paraId="2E1B9D6E" w14:textId="77777777" w:rsidTr="4CAB5DE8">
        <w:trPr>
          <w:jc w:val="center"/>
        </w:trPr>
        <w:tc>
          <w:tcPr>
            <w:tcW w:w="1701" w:type="dxa"/>
            <w:shd w:val="clear" w:color="auto" w:fill="DBE5F1" w:themeFill="accent1" w:themeFillTint="33"/>
          </w:tcPr>
          <w:p w14:paraId="1C0A45E2" w14:textId="77777777" w:rsidR="00C015A9" w:rsidRPr="00CA4E5C" w:rsidRDefault="00C015A9" w:rsidP="00E44429">
            <w:pPr>
              <w:jc w:val="center"/>
              <w:rPr>
                <w:rFonts w:ascii="Arial" w:hAnsi="Arial" w:cs="Arial"/>
                <w:sz w:val="24"/>
                <w:szCs w:val="24"/>
              </w:rPr>
            </w:pPr>
            <w:r w:rsidRPr="00CA4E5C">
              <w:rPr>
                <w:rFonts w:ascii="Arial" w:hAnsi="Arial" w:cs="Arial"/>
                <w:sz w:val="24"/>
                <w:szCs w:val="24"/>
              </w:rPr>
              <w:t>No network access</w:t>
            </w:r>
          </w:p>
        </w:tc>
        <w:tc>
          <w:tcPr>
            <w:tcW w:w="1560" w:type="dxa"/>
          </w:tcPr>
          <w:p w14:paraId="5127B442" w14:textId="77777777" w:rsidR="00C015A9" w:rsidRPr="00CA4E5C" w:rsidRDefault="00C015A9" w:rsidP="00E44429">
            <w:pPr>
              <w:rPr>
                <w:rFonts w:ascii="Arial" w:hAnsi="Arial" w:cs="Arial"/>
                <w:sz w:val="24"/>
                <w:szCs w:val="24"/>
              </w:rPr>
            </w:pPr>
          </w:p>
        </w:tc>
        <w:tc>
          <w:tcPr>
            <w:tcW w:w="1559" w:type="dxa"/>
          </w:tcPr>
          <w:p w14:paraId="7B3B3AEA" w14:textId="77777777" w:rsidR="00C015A9" w:rsidRPr="00CA4E5C" w:rsidRDefault="00C015A9" w:rsidP="00E44429">
            <w:pPr>
              <w:rPr>
                <w:rFonts w:ascii="Arial" w:hAnsi="Arial" w:cs="Arial"/>
                <w:sz w:val="24"/>
                <w:szCs w:val="24"/>
              </w:rPr>
            </w:pPr>
          </w:p>
        </w:tc>
        <w:tc>
          <w:tcPr>
            <w:tcW w:w="1446" w:type="dxa"/>
          </w:tcPr>
          <w:p w14:paraId="2A501546" w14:textId="77777777" w:rsidR="00C015A9" w:rsidRPr="00CA4E5C" w:rsidRDefault="00C015A9" w:rsidP="00E44429">
            <w:pPr>
              <w:rPr>
                <w:rFonts w:ascii="Arial" w:hAnsi="Arial" w:cs="Arial"/>
                <w:sz w:val="24"/>
                <w:szCs w:val="24"/>
              </w:rPr>
            </w:pPr>
          </w:p>
        </w:tc>
        <w:tc>
          <w:tcPr>
            <w:tcW w:w="1106" w:type="dxa"/>
          </w:tcPr>
          <w:p w14:paraId="5D4CF86B" w14:textId="77777777" w:rsidR="00C015A9" w:rsidRPr="00CA4E5C" w:rsidRDefault="00C015A9" w:rsidP="00E44429">
            <w:pPr>
              <w:rPr>
                <w:rFonts w:ascii="Arial" w:hAnsi="Arial" w:cs="Arial"/>
                <w:sz w:val="24"/>
                <w:szCs w:val="24"/>
              </w:rPr>
            </w:pPr>
          </w:p>
        </w:tc>
        <w:tc>
          <w:tcPr>
            <w:tcW w:w="1134" w:type="dxa"/>
          </w:tcPr>
          <w:p w14:paraId="6CE3007A" w14:textId="77777777" w:rsidR="00C015A9" w:rsidRPr="00CA4E5C" w:rsidRDefault="00C015A9" w:rsidP="00E44429">
            <w:pPr>
              <w:rPr>
                <w:rFonts w:ascii="Arial" w:hAnsi="Arial" w:cs="Arial"/>
                <w:sz w:val="24"/>
                <w:szCs w:val="24"/>
              </w:rPr>
            </w:pPr>
          </w:p>
        </w:tc>
        <w:tc>
          <w:tcPr>
            <w:tcW w:w="1275" w:type="dxa"/>
          </w:tcPr>
          <w:p w14:paraId="5B963FD4" w14:textId="77777777" w:rsidR="00C015A9" w:rsidRPr="00CA4E5C" w:rsidRDefault="00C015A9" w:rsidP="00E44429">
            <w:pPr>
              <w:rPr>
                <w:rFonts w:ascii="Arial" w:hAnsi="Arial" w:cs="Arial"/>
                <w:sz w:val="24"/>
                <w:szCs w:val="24"/>
              </w:rPr>
            </w:pPr>
          </w:p>
        </w:tc>
      </w:tr>
    </w:tbl>
    <w:p w14:paraId="294695A0" w14:textId="77777777" w:rsidR="00F56CF6" w:rsidRPr="00CA4E5C" w:rsidRDefault="00F56CF6" w:rsidP="00C015A9">
      <w:pPr>
        <w:pStyle w:val="GridBlue"/>
        <w:rPr>
          <w:rFonts w:ascii="Arial" w:hAnsi="Arial"/>
          <w:sz w:val="24"/>
          <w:szCs w:val="24"/>
        </w:rPr>
      </w:pPr>
    </w:p>
    <w:p w14:paraId="4C045AF6" w14:textId="77777777" w:rsidR="00B27C82" w:rsidRPr="00CA4E5C" w:rsidRDefault="00B27C82" w:rsidP="00B27C82">
      <w:pPr>
        <w:pStyle w:val="paragraph"/>
        <w:spacing w:before="0" w:beforeAutospacing="0" w:after="0" w:afterAutospacing="0"/>
        <w:jc w:val="both"/>
        <w:textAlignment w:val="baseline"/>
        <w:rPr>
          <w:rStyle w:val="eop"/>
          <w:rFonts w:ascii="Arial" w:hAnsi="Arial" w:cs="Arial"/>
          <w:color w:val="1762AB"/>
        </w:rPr>
      </w:pPr>
      <w:r w:rsidRPr="00CA4E5C">
        <w:rPr>
          <w:rStyle w:val="normaltextrun"/>
          <w:rFonts w:ascii="Arial" w:hAnsi="Arial" w:cs="Arial"/>
          <w:color w:val="1762AB"/>
        </w:rPr>
        <w:t>Aspects that the school may wish to consider and include in their Online Safety Policy, mobile technologies policy or acceptable use agreements may include the following:</w:t>
      </w:r>
      <w:r w:rsidRPr="00CA4E5C">
        <w:rPr>
          <w:rStyle w:val="eop"/>
          <w:rFonts w:ascii="Arial" w:hAnsi="Arial" w:cs="Arial"/>
          <w:color w:val="1762AB"/>
        </w:rPr>
        <w:t> </w:t>
      </w:r>
    </w:p>
    <w:p w14:paraId="61AC17A8" w14:textId="77777777" w:rsidR="00B27C82" w:rsidRPr="00CA4E5C" w:rsidRDefault="00B27C82" w:rsidP="00B27C82">
      <w:pPr>
        <w:pStyle w:val="paragraph"/>
        <w:spacing w:before="0" w:beforeAutospacing="0" w:after="0" w:afterAutospacing="0"/>
        <w:jc w:val="both"/>
        <w:textAlignment w:val="baseline"/>
        <w:rPr>
          <w:rFonts w:ascii="Arial" w:hAnsi="Arial" w:cs="Arial"/>
          <w:color w:val="1762AB"/>
        </w:rPr>
      </w:pPr>
    </w:p>
    <w:p w14:paraId="5E227D6F" w14:textId="77777777" w:rsidR="00B27C82" w:rsidRPr="00CA4E5C" w:rsidRDefault="00B27C82" w:rsidP="00B27C82">
      <w:pPr>
        <w:pStyle w:val="paragraph"/>
        <w:spacing w:before="0" w:beforeAutospacing="0" w:after="0" w:afterAutospacing="0"/>
        <w:jc w:val="both"/>
        <w:textAlignment w:val="baseline"/>
        <w:rPr>
          <w:rFonts w:ascii="Arial" w:hAnsi="Arial" w:cs="Arial"/>
          <w:color w:val="000000"/>
        </w:rPr>
      </w:pPr>
      <w:r w:rsidRPr="00CA4E5C">
        <w:rPr>
          <w:rStyle w:val="normaltextrun"/>
          <w:rFonts w:ascii="Arial" w:hAnsi="Arial" w:cs="Arial"/>
          <w:color w:val="000000"/>
        </w:rPr>
        <w:t>School owned/provided devices:</w:t>
      </w:r>
      <w:r w:rsidRPr="00CA4E5C">
        <w:rPr>
          <w:rStyle w:val="eop"/>
          <w:rFonts w:ascii="Arial" w:hAnsi="Arial" w:cs="Arial"/>
          <w:color w:val="000000"/>
        </w:rPr>
        <w:t> </w:t>
      </w:r>
    </w:p>
    <w:p w14:paraId="6C330501" w14:textId="68AC8AC3" w:rsidR="00B27C82" w:rsidRPr="00CA4E5C" w:rsidRDefault="00B27C82" w:rsidP="00651DD5">
      <w:pPr>
        <w:pStyle w:val="paragraph"/>
        <w:numPr>
          <w:ilvl w:val="0"/>
          <w:numId w:val="137"/>
        </w:numPr>
        <w:spacing w:before="0" w:beforeAutospacing="0" w:after="0" w:afterAutospacing="0"/>
        <w:ind w:left="1418" w:hanging="338"/>
        <w:jc w:val="both"/>
        <w:textAlignment w:val="baseline"/>
        <w:rPr>
          <w:rFonts w:ascii="Arial" w:hAnsi="Arial" w:cs="Arial"/>
        </w:rPr>
      </w:pPr>
      <w:r w:rsidRPr="00CA4E5C">
        <w:rPr>
          <w:rStyle w:val="normaltextrun"/>
          <w:rFonts w:ascii="Arial" w:hAnsi="Arial" w:cs="Arial"/>
          <w:i/>
          <w:iCs/>
        </w:rPr>
        <w:t>all school devices are managed though the use of Mobile Device Management software</w:t>
      </w:r>
      <w:r w:rsidRPr="00CA4E5C">
        <w:rPr>
          <w:rStyle w:val="eop"/>
          <w:rFonts w:ascii="Arial" w:hAnsi="Arial" w:cs="Arial"/>
        </w:rPr>
        <w:t> </w:t>
      </w:r>
    </w:p>
    <w:p w14:paraId="3C364875" w14:textId="7AFD3F17" w:rsidR="00B27C82" w:rsidRPr="004D2037" w:rsidRDefault="00B27C82" w:rsidP="004D2037">
      <w:pPr>
        <w:pStyle w:val="paragraph"/>
        <w:numPr>
          <w:ilvl w:val="0"/>
          <w:numId w:val="137"/>
        </w:numPr>
        <w:spacing w:before="0" w:beforeAutospacing="0" w:after="0" w:afterAutospacing="0"/>
        <w:ind w:left="1418" w:hanging="338"/>
        <w:jc w:val="both"/>
        <w:textAlignment w:val="baseline"/>
        <w:rPr>
          <w:rFonts w:ascii="Arial" w:hAnsi="Arial" w:cs="Arial"/>
        </w:rPr>
      </w:pPr>
      <w:r w:rsidRPr="00CA4E5C">
        <w:rPr>
          <w:rStyle w:val="normaltextrun"/>
          <w:rFonts w:ascii="Arial" w:hAnsi="Arial" w:cs="Arial"/>
          <w:i/>
          <w:iCs/>
        </w:rPr>
        <w:t xml:space="preserve">there is an asset log that clearly states whom a device has been allocated to. There is clear guidance on where, when and how use is allowed </w:t>
      </w:r>
      <w:r w:rsidRPr="00CA4E5C">
        <w:rPr>
          <w:rStyle w:val="eop"/>
          <w:rFonts w:ascii="Arial" w:hAnsi="Arial" w:cs="Arial"/>
        </w:rPr>
        <w:t> </w:t>
      </w:r>
    </w:p>
    <w:p w14:paraId="09868B8C" w14:textId="2A74E4CB" w:rsidR="00B27C82" w:rsidRPr="00CA4E5C" w:rsidRDefault="00B27C82" w:rsidP="00651DD5">
      <w:pPr>
        <w:pStyle w:val="paragraph"/>
        <w:numPr>
          <w:ilvl w:val="0"/>
          <w:numId w:val="137"/>
        </w:numPr>
        <w:spacing w:before="0" w:beforeAutospacing="0" w:after="0" w:afterAutospacing="0"/>
        <w:ind w:left="1418" w:hanging="338"/>
        <w:jc w:val="both"/>
        <w:textAlignment w:val="baseline"/>
        <w:rPr>
          <w:rFonts w:ascii="Arial" w:hAnsi="Arial" w:cs="Arial"/>
        </w:rPr>
      </w:pPr>
      <w:r w:rsidRPr="00CA4E5C">
        <w:rPr>
          <w:rStyle w:val="normaltextrun"/>
          <w:rFonts w:ascii="Arial" w:hAnsi="Arial" w:cs="Arial"/>
          <w:i/>
          <w:iCs/>
        </w:rPr>
        <w:t>personal use (</w:t>
      </w:r>
      <w:proofErr w:type="gramStart"/>
      <w:r w:rsidRPr="00CA4E5C">
        <w:rPr>
          <w:rStyle w:val="normaltextrun"/>
          <w:rFonts w:ascii="Arial" w:hAnsi="Arial" w:cs="Arial"/>
          <w:i/>
          <w:iCs/>
        </w:rPr>
        <w:t>e.g.</w:t>
      </w:r>
      <w:proofErr w:type="gramEnd"/>
      <w:r w:rsidRPr="00CA4E5C">
        <w:rPr>
          <w:rStyle w:val="normaltextrun"/>
          <w:rFonts w:ascii="Arial" w:hAnsi="Arial" w:cs="Arial"/>
          <w:i/>
          <w:iCs/>
        </w:rPr>
        <w:t xml:space="preserve"> online banking, shopping, images etc.) is clearly defined and expectations are well-communicated. </w:t>
      </w:r>
      <w:r w:rsidRPr="00CA4E5C">
        <w:rPr>
          <w:rStyle w:val="eop"/>
          <w:rFonts w:ascii="Arial" w:hAnsi="Arial" w:cs="Arial"/>
        </w:rPr>
        <w:t> </w:t>
      </w:r>
    </w:p>
    <w:p w14:paraId="09A42193" w14:textId="64C04933" w:rsidR="00B27C82" w:rsidRPr="00CA4E5C" w:rsidRDefault="00B27C82" w:rsidP="00651DD5">
      <w:pPr>
        <w:pStyle w:val="paragraph"/>
        <w:numPr>
          <w:ilvl w:val="0"/>
          <w:numId w:val="138"/>
        </w:numPr>
        <w:spacing w:before="0" w:beforeAutospacing="0" w:after="0" w:afterAutospacing="0"/>
        <w:ind w:left="1418" w:hanging="338"/>
        <w:jc w:val="both"/>
        <w:textAlignment w:val="baseline"/>
        <w:rPr>
          <w:rFonts w:ascii="Arial" w:hAnsi="Arial" w:cs="Arial"/>
        </w:rPr>
      </w:pPr>
      <w:r w:rsidRPr="00CA4E5C">
        <w:rPr>
          <w:rStyle w:val="normaltextrun"/>
          <w:rFonts w:ascii="Arial" w:hAnsi="Arial" w:cs="Arial"/>
          <w:i/>
          <w:iCs/>
        </w:rPr>
        <w:t>the use of devices on trips/events away from school is clearly defined and expectation are well-communicated.</w:t>
      </w:r>
      <w:r w:rsidRPr="00CA4E5C">
        <w:rPr>
          <w:rStyle w:val="eop"/>
          <w:rFonts w:ascii="Arial" w:hAnsi="Arial" w:cs="Arial"/>
        </w:rPr>
        <w:t> </w:t>
      </w:r>
    </w:p>
    <w:p w14:paraId="78A8C237" w14:textId="77777777" w:rsidR="00B27C82" w:rsidRPr="00CA4E5C" w:rsidRDefault="00B27C82" w:rsidP="00651DD5">
      <w:pPr>
        <w:pStyle w:val="paragraph"/>
        <w:numPr>
          <w:ilvl w:val="0"/>
          <w:numId w:val="139"/>
        </w:numPr>
        <w:spacing w:before="0" w:beforeAutospacing="0" w:after="0" w:afterAutospacing="0"/>
        <w:ind w:left="1418" w:hanging="338"/>
        <w:jc w:val="both"/>
        <w:textAlignment w:val="baseline"/>
        <w:rPr>
          <w:rFonts w:ascii="Arial" w:hAnsi="Arial" w:cs="Arial"/>
        </w:rPr>
      </w:pPr>
      <w:r w:rsidRPr="00CA4E5C">
        <w:rPr>
          <w:rStyle w:val="normaltextrun"/>
          <w:rFonts w:ascii="Arial" w:hAnsi="Arial" w:cs="Arial"/>
          <w:i/>
          <w:iCs/>
        </w:rPr>
        <w:t>liability for damage aligns with current school policy for the replacement of equipment.</w:t>
      </w:r>
      <w:r w:rsidRPr="00CA4E5C">
        <w:rPr>
          <w:rStyle w:val="eop"/>
          <w:rFonts w:ascii="Arial" w:hAnsi="Arial" w:cs="Arial"/>
        </w:rPr>
        <w:t> </w:t>
      </w:r>
    </w:p>
    <w:p w14:paraId="7D2FB28F" w14:textId="606A56C1" w:rsidR="00B27C82" w:rsidRDefault="00B27C82" w:rsidP="00651DD5">
      <w:pPr>
        <w:pStyle w:val="paragraph"/>
        <w:numPr>
          <w:ilvl w:val="0"/>
          <w:numId w:val="140"/>
        </w:numPr>
        <w:spacing w:before="0" w:beforeAutospacing="0" w:after="0" w:afterAutospacing="0"/>
        <w:ind w:left="1418" w:hanging="338"/>
        <w:jc w:val="both"/>
        <w:textAlignment w:val="baseline"/>
        <w:rPr>
          <w:rStyle w:val="eop"/>
          <w:rFonts w:ascii="Arial" w:hAnsi="Arial" w:cs="Arial"/>
        </w:rPr>
      </w:pPr>
      <w:r w:rsidRPr="00CA4E5C">
        <w:rPr>
          <w:rStyle w:val="normaltextrun"/>
          <w:rFonts w:ascii="Arial" w:hAnsi="Arial" w:cs="Arial"/>
          <w:i/>
          <w:iCs/>
        </w:rPr>
        <w:t>education is in place to support responsible use.</w:t>
      </w:r>
      <w:r w:rsidRPr="00CA4E5C">
        <w:rPr>
          <w:rStyle w:val="eop"/>
          <w:rFonts w:ascii="Arial" w:hAnsi="Arial" w:cs="Arial"/>
        </w:rPr>
        <w:t> </w:t>
      </w:r>
    </w:p>
    <w:p w14:paraId="6A8F1EA0" w14:textId="77777777" w:rsidR="004D2037" w:rsidRDefault="004D2037" w:rsidP="004D2037">
      <w:pPr>
        <w:pStyle w:val="paragraph"/>
        <w:spacing w:before="0" w:beforeAutospacing="0" w:after="0" w:afterAutospacing="0"/>
        <w:ind w:left="1418"/>
        <w:jc w:val="both"/>
        <w:textAlignment w:val="baseline"/>
        <w:rPr>
          <w:rStyle w:val="eop"/>
          <w:rFonts w:ascii="Arial" w:hAnsi="Arial" w:cs="Arial"/>
        </w:rPr>
      </w:pPr>
    </w:p>
    <w:p w14:paraId="039490E1" w14:textId="77777777" w:rsidR="00324C88" w:rsidRPr="00CA4E5C" w:rsidRDefault="00324C88" w:rsidP="00324C88">
      <w:pPr>
        <w:pStyle w:val="paragraph"/>
        <w:spacing w:before="0" w:beforeAutospacing="0" w:after="0" w:afterAutospacing="0"/>
        <w:ind w:left="1418"/>
        <w:jc w:val="both"/>
        <w:textAlignment w:val="baseline"/>
        <w:rPr>
          <w:rFonts w:ascii="Arial" w:hAnsi="Arial" w:cs="Arial"/>
        </w:rPr>
      </w:pPr>
    </w:p>
    <w:p w14:paraId="62B6D70D" w14:textId="01A6D18B" w:rsidR="00B27C82" w:rsidRPr="00CA4E5C" w:rsidRDefault="00B27C82" w:rsidP="00B27C82">
      <w:pPr>
        <w:pStyle w:val="paragraph"/>
        <w:spacing w:before="0" w:beforeAutospacing="0" w:after="0" w:afterAutospacing="0"/>
        <w:jc w:val="both"/>
        <w:textAlignment w:val="baseline"/>
        <w:rPr>
          <w:rFonts w:ascii="Arial" w:hAnsi="Arial" w:cs="Arial"/>
        </w:rPr>
      </w:pPr>
      <w:r w:rsidRPr="00CA4E5C">
        <w:rPr>
          <w:rStyle w:val="normaltextrun"/>
          <w:rFonts w:ascii="Arial" w:hAnsi="Arial" w:cs="Arial"/>
          <w:color w:val="000000"/>
        </w:rPr>
        <w:lastRenderedPageBreak/>
        <w:t>Personal devices</w:t>
      </w:r>
      <w:r w:rsidRPr="00CA4E5C">
        <w:rPr>
          <w:rStyle w:val="eop"/>
          <w:rFonts w:ascii="Arial" w:hAnsi="Arial" w:cs="Arial"/>
          <w:color w:val="000000"/>
        </w:rPr>
        <w:t>:</w:t>
      </w:r>
      <w:r w:rsidRPr="00CA4E5C">
        <w:rPr>
          <w:rStyle w:val="eop"/>
          <w:rFonts w:ascii="Arial" w:hAnsi="Arial" w:cs="Arial"/>
        </w:rPr>
        <w:t> </w:t>
      </w:r>
    </w:p>
    <w:p w14:paraId="1B64ED2F" w14:textId="1FFE95BE" w:rsidR="00B27C82" w:rsidRPr="00CA4E5C" w:rsidRDefault="00B27C82" w:rsidP="00651DD5">
      <w:pPr>
        <w:pStyle w:val="paragraph"/>
        <w:numPr>
          <w:ilvl w:val="0"/>
          <w:numId w:val="141"/>
        </w:numPr>
        <w:spacing w:before="0" w:beforeAutospacing="0" w:after="0" w:afterAutospacing="0"/>
        <w:ind w:left="1418" w:hanging="338"/>
        <w:jc w:val="both"/>
        <w:textAlignment w:val="baseline"/>
        <w:rPr>
          <w:rFonts w:ascii="Arial" w:hAnsi="Arial" w:cs="Arial"/>
        </w:rPr>
      </w:pPr>
      <w:r w:rsidRPr="00CA4E5C">
        <w:rPr>
          <w:rStyle w:val="normaltextrun"/>
          <w:rFonts w:ascii="Arial" w:hAnsi="Arial" w:cs="Arial"/>
          <w:i/>
          <w:iCs/>
        </w:rPr>
        <w:t>there is a clear policy covering the use of personal mobile devices on school premises for all users</w:t>
      </w:r>
      <w:r w:rsidRPr="00CA4E5C">
        <w:rPr>
          <w:rStyle w:val="eop"/>
          <w:rFonts w:ascii="Arial" w:hAnsi="Arial" w:cs="Arial"/>
        </w:rPr>
        <w:t> </w:t>
      </w:r>
    </w:p>
    <w:p w14:paraId="09EBE74A" w14:textId="57CB07C5" w:rsidR="00B27C82" w:rsidRPr="00CA4E5C" w:rsidRDefault="00B27C82" w:rsidP="00651DD5">
      <w:pPr>
        <w:pStyle w:val="paragraph"/>
        <w:numPr>
          <w:ilvl w:val="0"/>
          <w:numId w:val="142"/>
        </w:numPr>
        <w:spacing w:before="0" w:beforeAutospacing="0" w:after="0" w:afterAutospacing="0"/>
        <w:ind w:left="1418" w:hanging="338"/>
        <w:jc w:val="both"/>
        <w:textAlignment w:val="baseline"/>
        <w:rPr>
          <w:rFonts w:ascii="Arial" w:hAnsi="Arial" w:cs="Arial"/>
        </w:rPr>
      </w:pPr>
      <w:r w:rsidRPr="00CA4E5C">
        <w:rPr>
          <w:rStyle w:val="normaltextrun"/>
          <w:rFonts w:ascii="Arial" w:hAnsi="Arial" w:cs="Arial"/>
          <w:i/>
          <w:iCs/>
        </w:rPr>
        <w:t>where devices are used to support learning, staff have been trained in their planning, use and implementation, ensuring that all learners can access a required resource.</w:t>
      </w:r>
      <w:r w:rsidRPr="00CA4E5C">
        <w:rPr>
          <w:rStyle w:val="eop"/>
          <w:rFonts w:ascii="Arial" w:hAnsi="Arial" w:cs="Arial"/>
        </w:rPr>
        <w:t> </w:t>
      </w:r>
    </w:p>
    <w:p w14:paraId="3A14B2BD" w14:textId="31EFEC16" w:rsidR="00B27C82" w:rsidRPr="00CA4E5C" w:rsidRDefault="00B27C82" w:rsidP="00651DD5">
      <w:pPr>
        <w:pStyle w:val="paragraph"/>
        <w:numPr>
          <w:ilvl w:val="0"/>
          <w:numId w:val="142"/>
        </w:numPr>
        <w:spacing w:before="0" w:beforeAutospacing="0" w:after="0" w:afterAutospacing="0"/>
        <w:ind w:left="1418" w:hanging="338"/>
        <w:jc w:val="both"/>
        <w:textAlignment w:val="baseline"/>
        <w:rPr>
          <w:rFonts w:ascii="Arial" w:hAnsi="Arial" w:cs="Arial"/>
          <w:color w:val="1762AB"/>
        </w:rPr>
      </w:pPr>
      <w:r w:rsidRPr="00CA4E5C">
        <w:rPr>
          <w:rStyle w:val="normaltextrun"/>
          <w:rFonts w:ascii="Arial" w:hAnsi="Arial" w:cs="Arial"/>
          <w:i/>
          <w:iCs/>
        </w:rPr>
        <w:t>where personal devices are brought to school, but their use is not permitted, appropriate, safe and secure storge should be made available</w:t>
      </w:r>
      <w:r w:rsidRPr="00CA4E5C">
        <w:rPr>
          <w:rStyle w:val="normaltextrun"/>
          <w:rFonts w:ascii="Arial" w:hAnsi="Arial" w:cs="Arial"/>
          <w:i/>
          <w:iCs/>
          <w:color w:val="1762AB"/>
        </w:rPr>
        <w:t xml:space="preserve">. </w:t>
      </w:r>
    </w:p>
    <w:p w14:paraId="4719C09F" w14:textId="0FEC1C04" w:rsidR="00B27C82" w:rsidRPr="00CA4E5C" w:rsidRDefault="00B27C82" w:rsidP="00651DD5">
      <w:pPr>
        <w:pStyle w:val="paragraph"/>
        <w:numPr>
          <w:ilvl w:val="0"/>
          <w:numId w:val="142"/>
        </w:numPr>
        <w:spacing w:before="0" w:beforeAutospacing="0" w:after="0" w:afterAutospacing="0"/>
        <w:ind w:left="1418" w:hanging="338"/>
        <w:jc w:val="both"/>
        <w:textAlignment w:val="baseline"/>
        <w:rPr>
          <w:rFonts w:ascii="Arial" w:hAnsi="Arial" w:cs="Arial"/>
        </w:rPr>
      </w:pPr>
      <w:r w:rsidRPr="00CA4E5C">
        <w:rPr>
          <w:rStyle w:val="normaltextrun"/>
          <w:rFonts w:ascii="Arial" w:hAnsi="Arial" w:cs="Arial"/>
          <w:i/>
          <w:iCs/>
        </w:rPr>
        <w:t>use of personal devices for school business is defined in the acceptable use policy and staff handbook. Personal devices commissioned onto the school network are segregated effectively from school-owned systems </w:t>
      </w:r>
      <w:r w:rsidRPr="00CA4E5C">
        <w:rPr>
          <w:rStyle w:val="eop"/>
          <w:rFonts w:ascii="Arial" w:hAnsi="Arial" w:cs="Arial"/>
          <w:color w:val="881798"/>
        </w:rPr>
        <w:t> </w:t>
      </w:r>
    </w:p>
    <w:p w14:paraId="41FF63EF" w14:textId="134E6DAC" w:rsidR="00B27C82" w:rsidRPr="00CA4E5C" w:rsidRDefault="00B27C82" w:rsidP="00651DD5">
      <w:pPr>
        <w:pStyle w:val="paragraph"/>
        <w:numPr>
          <w:ilvl w:val="0"/>
          <w:numId w:val="143"/>
        </w:numPr>
        <w:spacing w:before="0" w:beforeAutospacing="0" w:after="0" w:afterAutospacing="0"/>
        <w:ind w:left="1418" w:hanging="338"/>
        <w:jc w:val="both"/>
        <w:textAlignment w:val="baseline"/>
        <w:rPr>
          <w:rFonts w:ascii="Arial" w:hAnsi="Arial" w:cs="Arial"/>
        </w:rPr>
      </w:pPr>
      <w:r w:rsidRPr="00CA4E5C">
        <w:rPr>
          <w:rStyle w:val="normaltextrun"/>
          <w:rFonts w:ascii="Arial" w:hAnsi="Arial" w:cs="Arial"/>
          <w:i/>
          <w:iCs/>
        </w:rPr>
        <w:t>the expectations for taking/storing/using images/video aligns with the school’s acceptable use policy and use of images/video policy. The non-consensual taking/using of images of others is not permitted.</w:t>
      </w:r>
      <w:r w:rsidRPr="00CA4E5C">
        <w:rPr>
          <w:rStyle w:val="eop"/>
          <w:rFonts w:ascii="Arial" w:hAnsi="Arial" w:cs="Arial"/>
        </w:rPr>
        <w:t> </w:t>
      </w:r>
    </w:p>
    <w:p w14:paraId="7DA9AF4C" w14:textId="77777777" w:rsidR="00B27C82" w:rsidRPr="00CA4E5C" w:rsidRDefault="00B27C82" w:rsidP="00651DD5">
      <w:pPr>
        <w:pStyle w:val="paragraph"/>
        <w:numPr>
          <w:ilvl w:val="0"/>
          <w:numId w:val="143"/>
        </w:numPr>
        <w:spacing w:before="0" w:beforeAutospacing="0" w:after="0" w:afterAutospacing="0"/>
        <w:ind w:left="1418" w:hanging="338"/>
        <w:jc w:val="both"/>
        <w:textAlignment w:val="baseline"/>
        <w:rPr>
          <w:rFonts w:ascii="Arial" w:hAnsi="Arial" w:cs="Arial"/>
        </w:rPr>
      </w:pPr>
      <w:r w:rsidRPr="00CA4E5C">
        <w:rPr>
          <w:rStyle w:val="normaltextrun"/>
          <w:rFonts w:ascii="Arial" w:hAnsi="Arial" w:cs="Arial"/>
          <w:i/>
          <w:iCs/>
        </w:rPr>
        <w:t>liability for loss/damage or malfunction of personal devices is clearly defined</w:t>
      </w:r>
      <w:r w:rsidRPr="00CA4E5C">
        <w:rPr>
          <w:rStyle w:val="eop"/>
          <w:rFonts w:ascii="Arial" w:hAnsi="Arial" w:cs="Arial"/>
        </w:rPr>
        <w:t> </w:t>
      </w:r>
    </w:p>
    <w:p w14:paraId="71B6F0E4" w14:textId="77777777" w:rsidR="00B27C82" w:rsidRPr="00CA4E5C" w:rsidRDefault="00B27C82" w:rsidP="00651DD5">
      <w:pPr>
        <w:pStyle w:val="paragraph"/>
        <w:numPr>
          <w:ilvl w:val="0"/>
          <w:numId w:val="143"/>
        </w:numPr>
        <w:spacing w:before="0" w:beforeAutospacing="0" w:after="0" w:afterAutospacing="0"/>
        <w:ind w:left="1418" w:hanging="338"/>
        <w:jc w:val="both"/>
        <w:textAlignment w:val="baseline"/>
        <w:rPr>
          <w:rFonts w:ascii="Arial" w:hAnsi="Arial" w:cs="Arial"/>
        </w:rPr>
      </w:pPr>
      <w:r w:rsidRPr="00CA4E5C">
        <w:rPr>
          <w:rStyle w:val="normaltextrun"/>
          <w:rFonts w:ascii="Arial" w:hAnsi="Arial" w:cs="Arial"/>
          <w:i/>
          <w:iCs/>
        </w:rPr>
        <w:t>there is clear advice and guidance at the point of entry for visitors to acknowledge school requirements</w:t>
      </w:r>
      <w:r w:rsidRPr="00CA4E5C">
        <w:rPr>
          <w:rStyle w:val="eop"/>
          <w:rFonts w:ascii="Arial" w:hAnsi="Arial" w:cs="Arial"/>
        </w:rPr>
        <w:t> </w:t>
      </w:r>
    </w:p>
    <w:p w14:paraId="12444574" w14:textId="77777777" w:rsidR="00B27C82" w:rsidRPr="00CA4E5C" w:rsidRDefault="00B27C82" w:rsidP="00651DD5">
      <w:pPr>
        <w:pStyle w:val="paragraph"/>
        <w:numPr>
          <w:ilvl w:val="0"/>
          <w:numId w:val="143"/>
        </w:numPr>
        <w:spacing w:before="0" w:beforeAutospacing="0" w:after="0" w:afterAutospacing="0"/>
        <w:ind w:left="1418" w:hanging="338"/>
        <w:jc w:val="both"/>
        <w:textAlignment w:val="baseline"/>
        <w:rPr>
          <w:rFonts w:ascii="Arial" w:hAnsi="Arial" w:cs="Arial"/>
        </w:rPr>
      </w:pPr>
      <w:r w:rsidRPr="00CA4E5C">
        <w:rPr>
          <w:rStyle w:val="normaltextrun"/>
          <w:rFonts w:ascii="Arial" w:hAnsi="Arial" w:cs="Arial"/>
          <w:i/>
          <w:iCs/>
        </w:rPr>
        <w:t>education about the safe and responsible use of mobile devices is included in the school online safety education programmes</w:t>
      </w:r>
      <w:r w:rsidRPr="00CA4E5C">
        <w:rPr>
          <w:rStyle w:val="eop"/>
          <w:rFonts w:ascii="Arial" w:hAnsi="Arial" w:cs="Arial"/>
        </w:rPr>
        <w:t> </w:t>
      </w:r>
    </w:p>
    <w:p w14:paraId="402F37A0" w14:textId="77777777" w:rsidR="00C015A9" w:rsidRPr="00CA4E5C" w:rsidRDefault="00C015A9" w:rsidP="00C015A9">
      <w:pPr>
        <w:pStyle w:val="Heading2"/>
        <w:rPr>
          <w:rFonts w:ascii="Arial" w:hAnsi="Arial" w:cs="Arial"/>
          <w:sz w:val="24"/>
          <w:szCs w:val="24"/>
        </w:rPr>
      </w:pPr>
      <w:bookmarkStart w:id="120" w:name="_Toc61446004"/>
      <w:bookmarkStart w:id="121" w:name="_Toc61452124"/>
      <w:bookmarkStart w:id="122" w:name="_Toc189230428"/>
      <w:bookmarkStart w:id="123" w:name="_Hlk526180731"/>
      <w:bookmarkStart w:id="124" w:name="_Hlk526180846"/>
      <w:bookmarkEnd w:id="118"/>
      <w:bookmarkEnd w:id="119"/>
      <w:r w:rsidRPr="00CA4E5C">
        <w:rPr>
          <w:rFonts w:ascii="Arial" w:hAnsi="Arial" w:cs="Arial"/>
          <w:sz w:val="24"/>
          <w:szCs w:val="24"/>
        </w:rPr>
        <w:t>Social media</w:t>
      </w:r>
      <w:bookmarkEnd w:id="120"/>
      <w:bookmarkEnd w:id="121"/>
      <w:bookmarkEnd w:id="122"/>
      <w:r w:rsidRPr="00CA4E5C">
        <w:rPr>
          <w:rFonts w:ascii="Arial" w:hAnsi="Arial" w:cs="Arial"/>
          <w:sz w:val="24"/>
          <w:szCs w:val="24"/>
        </w:rPr>
        <w:t xml:space="preserve"> </w:t>
      </w:r>
    </w:p>
    <w:p w14:paraId="6E75D328" w14:textId="77777777" w:rsidR="00C015A9" w:rsidRPr="00CA4E5C" w:rsidRDefault="00C015A9" w:rsidP="00C015A9">
      <w:pPr>
        <w:pStyle w:val="GridBlue"/>
        <w:rPr>
          <w:rFonts w:ascii="Arial" w:hAnsi="Arial"/>
          <w:sz w:val="24"/>
          <w:szCs w:val="24"/>
        </w:rPr>
      </w:pPr>
      <w:r w:rsidRPr="00CA4E5C">
        <w:rPr>
          <w:rFonts w:ascii="Arial" w:hAnsi="Arial"/>
          <w:sz w:val="24"/>
          <w:szCs w:val="24"/>
        </w:rPr>
        <w:t>With widespread use of social media for professional and personal purposes a policy that sets out clear guidance for staff to manage risk and behaviour online is essential. Core messages should include the protection of learners, the school and the individual when publishing any material online.</w:t>
      </w:r>
    </w:p>
    <w:p w14:paraId="3932A429" w14:textId="41EF7F3A" w:rsidR="00C015A9" w:rsidRPr="00CA4E5C" w:rsidRDefault="00C015A9" w:rsidP="00C015A9">
      <w:pPr>
        <w:pStyle w:val="GridBlue"/>
        <w:rPr>
          <w:rFonts w:ascii="Arial" w:hAnsi="Arial"/>
          <w:sz w:val="24"/>
          <w:szCs w:val="24"/>
        </w:rPr>
      </w:pPr>
      <w:r w:rsidRPr="00CA4E5C">
        <w:rPr>
          <w:rFonts w:ascii="Arial" w:hAnsi="Arial"/>
          <w:sz w:val="24"/>
          <w:szCs w:val="24"/>
        </w:rPr>
        <w:t xml:space="preserve">Expectations for teachers’ professional conduct are set out in the </w:t>
      </w:r>
      <w:hyperlink r:id="rId41">
        <w:r w:rsidRPr="00CA4E5C">
          <w:rPr>
            <w:rStyle w:val="Hyperlink"/>
            <w:rFonts w:ascii="Arial" w:hAnsi="Arial"/>
            <w:sz w:val="24"/>
            <w:szCs w:val="24"/>
          </w:rPr>
          <w:t>DfE Teachers Standards</w:t>
        </w:r>
      </w:hyperlink>
      <w:r w:rsidRPr="00CA4E5C">
        <w:rPr>
          <w:rFonts w:ascii="Arial" w:hAnsi="Arial"/>
          <w:sz w:val="24"/>
          <w:szCs w:val="24"/>
        </w:rPr>
        <w:t xml:space="preserve"> but all adults working with children and young people must understand that the nature and responsibilities of their work place them in a position of trust and that their conduct should reflect this. </w:t>
      </w:r>
    </w:p>
    <w:p w14:paraId="66D091D5" w14:textId="66F3FEF6" w:rsidR="00C015A9" w:rsidRPr="00CA4E5C" w:rsidRDefault="00C015A9" w:rsidP="00C015A9">
      <w:pPr>
        <w:pStyle w:val="GridBlue"/>
        <w:rPr>
          <w:rFonts w:ascii="Arial" w:hAnsi="Arial"/>
          <w:sz w:val="24"/>
          <w:szCs w:val="24"/>
        </w:rPr>
      </w:pPr>
      <w:r w:rsidRPr="00CA4E5C">
        <w:rPr>
          <w:rFonts w:ascii="Arial" w:hAnsi="Arial"/>
          <w:sz w:val="24"/>
          <w:szCs w:val="24"/>
        </w:rPr>
        <w:t xml:space="preserve">All schools and local authorities have a duty of care to provide a safe learning environment for learners and staff. Schools could be held responsible, indirectly for acts of their employees in the course of their employment. Staff members who harass, bully online, discriminate on the grounds of sex, </w:t>
      </w:r>
      <w:r w:rsidR="00300D9F" w:rsidRPr="00CA4E5C">
        <w:rPr>
          <w:rFonts w:ascii="Arial" w:hAnsi="Arial"/>
          <w:sz w:val="24"/>
          <w:szCs w:val="24"/>
        </w:rPr>
        <w:t>race,</w:t>
      </w:r>
      <w:r w:rsidRPr="00CA4E5C">
        <w:rPr>
          <w:rFonts w:ascii="Arial" w:hAnsi="Arial"/>
          <w:sz w:val="24"/>
          <w:szCs w:val="24"/>
        </w:rPr>
        <w:t xml:space="preserve"> or disability or who defame a third party may render the school liable to the injured party. Reasonable steps to prevent predictable harm must be in place. </w:t>
      </w:r>
    </w:p>
    <w:p w14:paraId="6DA2C1EE" w14:textId="77777777" w:rsidR="004939D8" w:rsidRDefault="004939D8" w:rsidP="0047203B">
      <w:pPr>
        <w:spacing w:after="0"/>
        <w:rPr>
          <w:rFonts w:ascii="Arial" w:hAnsi="Arial" w:cs="Arial"/>
          <w:sz w:val="24"/>
          <w:szCs w:val="24"/>
          <w:lang w:val="en-US"/>
        </w:rPr>
      </w:pPr>
    </w:p>
    <w:p w14:paraId="6DA2012E" w14:textId="77777777" w:rsidR="004939D8" w:rsidRDefault="004939D8" w:rsidP="0047203B">
      <w:pPr>
        <w:spacing w:after="0"/>
        <w:rPr>
          <w:rFonts w:ascii="Arial" w:hAnsi="Arial" w:cs="Arial"/>
          <w:sz w:val="24"/>
          <w:szCs w:val="24"/>
          <w:lang w:val="en-US"/>
        </w:rPr>
      </w:pPr>
    </w:p>
    <w:p w14:paraId="5100F8E6" w14:textId="77777777" w:rsidR="004939D8" w:rsidRDefault="004939D8" w:rsidP="0047203B">
      <w:pPr>
        <w:spacing w:after="0"/>
        <w:rPr>
          <w:rFonts w:ascii="Arial" w:hAnsi="Arial" w:cs="Arial"/>
          <w:sz w:val="24"/>
          <w:szCs w:val="24"/>
          <w:lang w:val="en-US"/>
        </w:rPr>
      </w:pPr>
    </w:p>
    <w:p w14:paraId="59D11D80" w14:textId="77777777" w:rsidR="004939D8" w:rsidRDefault="004939D8" w:rsidP="0047203B">
      <w:pPr>
        <w:spacing w:after="0"/>
        <w:rPr>
          <w:rFonts w:ascii="Arial" w:hAnsi="Arial" w:cs="Arial"/>
          <w:sz w:val="24"/>
          <w:szCs w:val="24"/>
          <w:lang w:val="en-US"/>
        </w:rPr>
      </w:pPr>
    </w:p>
    <w:p w14:paraId="43F82C16" w14:textId="77777777" w:rsidR="004939D8" w:rsidRDefault="004939D8" w:rsidP="0047203B">
      <w:pPr>
        <w:spacing w:after="0"/>
        <w:rPr>
          <w:rFonts w:ascii="Arial" w:hAnsi="Arial" w:cs="Arial"/>
          <w:sz w:val="24"/>
          <w:szCs w:val="24"/>
          <w:lang w:val="en-US"/>
        </w:rPr>
      </w:pPr>
    </w:p>
    <w:p w14:paraId="3D665681" w14:textId="77777777" w:rsidR="004939D8" w:rsidRDefault="004939D8" w:rsidP="0047203B">
      <w:pPr>
        <w:spacing w:after="0"/>
        <w:rPr>
          <w:rFonts w:ascii="Arial" w:hAnsi="Arial" w:cs="Arial"/>
          <w:sz w:val="24"/>
          <w:szCs w:val="24"/>
          <w:lang w:val="en-US"/>
        </w:rPr>
      </w:pPr>
    </w:p>
    <w:p w14:paraId="6A778985" w14:textId="22C01159" w:rsidR="00C015A9" w:rsidRPr="00CA4E5C" w:rsidRDefault="00C015A9" w:rsidP="0047203B">
      <w:pPr>
        <w:spacing w:after="0"/>
        <w:rPr>
          <w:rFonts w:ascii="Arial" w:hAnsi="Arial" w:cs="Arial"/>
          <w:sz w:val="24"/>
          <w:szCs w:val="24"/>
          <w:lang w:val="en-US"/>
        </w:rPr>
      </w:pPr>
      <w:r w:rsidRPr="00CA4E5C">
        <w:rPr>
          <w:rFonts w:ascii="Arial" w:hAnsi="Arial" w:cs="Arial"/>
          <w:sz w:val="24"/>
          <w:szCs w:val="24"/>
          <w:lang w:val="en-US"/>
        </w:rPr>
        <w:lastRenderedPageBreak/>
        <w:t xml:space="preserve">The school provides the following measures to ensure reasonable steps are in place to </w:t>
      </w:r>
      <w:r w:rsidR="004B1447" w:rsidRPr="00CA4E5C">
        <w:rPr>
          <w:rFonts w:ascii="Arial" w:hAnsi="Arial" w:cs="Arial"/>
          <w:sz w:val="24"/>
          <w:szCs w:val="24"/>
          <w:lang w:val="en-US"/>
        </w:rPr>
        <w:t>minimise</w:t>
      </w:r>
      <w:r w:rsidRPr="00CA4E5C">
        <w:rPr>
          <w:rFonts w:ascii="Arial" w:hAnsi="Arial" w:cs="Arial"/>
          <w:sz w:val="24"/>
          <w:szCs w:val="24"/>
          <w:lang w:val="en-US"/>
        </w:rPr>
        <w:t xml:space="preserve"> risk of harm to learners through: </w:t>
      </w:r>
    </w:p>
    <w:p w14:paraId="06E397CD" w14:textId="6E649DB1" w:rsidR="00C015A9" w:rsidRPr="00CA4E5C" w:rsidRDefault="00C015A9" w:rsidP="00651DD5">
      <w:pPr>
        <w:pStyle w:val="ListParagraph"/>
        <w:numPr>
          <w:ilvl w:val="0"/>
          <w:numId w:val="42"/>
        </w:numPr>
        <w:rPr>
          <w:rFonts w:ascii="Arial" w:hAnsi="Arial" w:cs="Arial"/>
          <w:sz w:val="24"/>
          <w:szCs w:val="24"/>
          <w:lang w:val="en-US"/>
        </w:rPr>
      </w:pPr>
      <w:r w:rsidRPr="00CA4E5C">
        <w:rPr>
          <w:rFonts w:ascii="Arial" w:hAnsi="Arial" w:cs="Arial"/>
          <w:sz w:val="24"/>
          <w:szCs w:val="24"/>
          <w:lang w:val="en-US"/>
        </w:rPr>
        <w:t xml:space="preserve">ensuring that personal information is not </w:t>
      </w:r>
      <w:r w:rsidR="003104D0" w:rsidRPr="00CA4E5C">
        <w:rPr>
          <w:rFonts w:ascii="Arial" w:hAnsi="Arial" w:cs="Arial"/>
          <w:sz w:val="24"/>
          <w:szCs w:val="24"/>
          <w:lang w:val="en-US"/>
        </w:rPr>
        <w:t>published.</w:t>
      </w:r>
    </w:p>
    <w:p w14:paraId="644336D6" w14:textId="7E947CE2" w:rsidR="00C015A9" w:rsidRPr="00CA4E5C" w:rsidRDefault="00C015A9" w:rsidP="00651DD5">
      <w:pPr>
        <w:pStyle w:val="ListParagraph"/>
        <w:numPr>
          <w:ilvl w:val="0"/>
          <w:numId w:val="42"/>
        </w:numPr>
        <w:rPr>
          <w:rFonts w:ascii="Arial" w:hAnsi="Arial" w:cs="Arial"/>
          <w:sz w:val="24"/>
          <w:szCs w:val="24"/>
          <w:lang w:val="en-US"/>
        </w:rPr>
      </w:pPr>
      <w:r w:rsidRPr="00CA4E5C">
        <w:rPr>
          <w:rFonts w:ascii="Arial" w:hAnsi="Arial" w:cs="Arial"/>
          <w:sz w:val="24"/>
          <w:szCs w:val="24"/>
          <w:lang w:val="en-US"/>
        </w:rPr>
        <w:t xml:space="preserve">education/training being provided including acceptable use, age restrictions, social media risks, digital and video images policy, checking of settings, data protection and reporting </w:t>
      </w:r>
      <w:r w:rsidR="003104D0" w:rsidRPr="00CA4E5C">
        <w:rPr>
          <w:rFonts w:ascii="Arial" w:hAnsi="Arial" w:cs="Arial"/>
          <w:sz w:val="24"/>
          <w:szCs w:val="24"/>
          <w:lang w:val="en-US"/>
        </w:rPr>
        <w:t>issues.</w:t>
      </w:r>
      <w:r w:rsidRPr="00CA4E5C">
        <w:rPr>
          <w:rFonts w:ascii="Arial" w:hAnsi="Arial" w:cs="Arial"/>
          <w:sz w:val="24"/>
          <w:szCs w:val="24"/>
          <w:lang w:val="en-US"/>
        </w:rPr>
        <w:t xml:space="preserve"> </w:t>
      </w:r>
    </w:p>
    <w:p w14:paraId="019BA5C2" w14:textId="3068E3C0" w:rsidR="00C015A9" w:rsidRPr="00CA4E5C" w:rsidRDefault="00C015A9" w:rsidP="00651DD5">
      <w:pPr>
        <w:pStyle w:val="ListParagraph"/>
        <w:numPr>
          <w:ilvl w:val="0"/>
          <w:numId w:val="42"/>
        </w:numPr>
        <w:rPr>
          <w:rFonts w:ascii="Arial" w:hAnsi="Arial" w:cs="Arial"/>
          <w:sz w:val="24"/>
          <w:szCs w:val="24"/>
          <w:lang w:val="en-US"/>
        </w:rPr>
      </w:pPr>
      <w:r w:rsidRPr="00CA4E5C">
        <w:rPr>
          <w:rFonts w:ascii="Arial" w:hAnsi="Arial" w:cs="Arial"/>
          <w:sz w:val="24"/>
          <w:szCs w:val="24"/>
          <w:lang w:val="en-US"/>
        </w:rPr>
        <w:t xml:space="preserve">clear reporting guidance, including responsibilities, </w:t>
      </w:r>
      <w:r w:rsidR="003104D0" w:rsidRPr="00CA4E5C">
        <w:rPr>
          <w:rFonts w:ascii="Arial" w:hAnsi="Arial" w:cs="Arial"/>
          <w:sz w:val="24"/>
          <w:szCs w:val="24"/>
          <w:lang w:val="en-US"/>
        </w:rPr>
        <w:t>procedures,</w:t>
      </w:r>
      <w:r w:rsidRPr="00CA4E5C">
        <w:rPr>
          <w:rFonts w:ascii="Arial" w:hAnsi="Arial" w:cs="Arial"/>
          <w:sz w:val="24"/>
          <w:szCs w:val="24"/>
          <w:lang w:val="en-US"/>
        </w:rPr>
        <w:t xml:space="preserve"> and </w:t>
      </w:r>
      <w:r w:rsidR="003104D0" w:rsidRPr="00CA4E5C">
        <w:rPr>
          <w:rFonts w:ascii="Arial" w:hAnsi="Arial" w:cs="Arial"/>
          <w:sz w:val="24"/>
          <w:szCs w:val="24"/>
          <w:lang w:val="en-US"/>
        </w:rPr>
        <w:t>sanctions.</w:t>
      </w:r>
    </w:p>
    <w:p w14:paraId="4B32BA2D" w14:textId="0F6A532F" w:rsidR="00C015A9" w:rsidRPr="00CA4E5C" w:rsidRDefault="00C015A9" w:rsidP="00651DD5">
      <w:pPr>
        <w:pStyle w:val="ListParagraph"/>
        <w:numPr>
          <w:ilvl w:val="0"/>
          <w:numId w:val="42"/>
        </w:numPr>
        <w:rPr>
          <w:rFonts w:ascii="Arial" w:hAnsi="Arial" w:cs="Arial"/>
          <w:sz w:val="24"/>
          <w:szCs w:val="24"/>
          <w:lang w:val="en-US"/>
        </w:rPr>
      </w:pPr>
      <w:r w:rsidRPr="00CA4E5C">
        <w:rPr>
          <w:rFonts w:ascii="Arial" w:hAnsi="Arial" w:cs="Arial"/>
          <w:sz w:val="24"/>
          <w:szCs w:val="24"/>
          <w:lang w:val="en-US"/>
        </w:rPr>
        <w:t xml:space="preserve">risk assessment, including legal </w:t>
      </w:r>
      <w:r w:rsidR="003104D0" w:rsidRPr="00CA4E5C">
        <w:rPr>
          <w:rFonts w:ascii="Arial" w:hAnsi="Arial" w:cs="Arial"/>
          <w:sz w:val="24"/>
          <w:szCs w:val="24"/>
          <w:lang w:val="en-US"/>
        </w:rPr>
        <w:t>risk.</w:t>
      </w:r>
    </w:p>
    <w:p w14:paraId="741D1AC0" w14:textId="77777777" w:rsidR="00C015A9" w:rsidRPr="00CA4E5C" w:rsidRDefault="00C015A9" w:rsidP="00651DD5">
      <w:pPr>
        <w:pStyle w:val="ListParagraph"/>
        <w:numPr>
          <w:ilvl w:val="0"/>
          <w:numId w:val="42"/>
        </w:numPr>
        <w:rPr>
          <w:rFonts w:ascii="Arial" w:hAnsi="Arial" w:cs="Arial"/>
          <w:sz w:val="24"/>
          <w:szCs w:val="24"/>
          <w:lang w:val="en-US"/>
        </w:rPr>
      </w:pPr>
      <w:r w:rsidRPr="00CA4E5C">
        <w:rPr>
          <w:rFonts w:ascii="Arial" w:hAnsi="Arial" w:cs="Arial"/>
          <w:sz w:val="24"/>
          <w:szCs w:val="24"/>
          <w:lang w:val="en-US"/>
        </w:rPr>
        <w:t>guidance for learners, parents/carers</w:t>
      </w:r>
    </w:p>
    <w:p w14:paraId="37BEB360" w14:textId="58CF29E8" w:rsidR="00C015A9" w:rsidRPr="00CA4E5C" w:rsidRDefault="00C015A9" w:rsidP="00C015A9">
      <w:pPr>
        <w:spacing w:after="0" w:line="240" w:lineRule="auto"/>
        <w:jc w:val="left"/>
        <w:rPr>
          <w:rFonts w:ascii="Arial" w:hAnsi="Arial" w:cs="Arial"/>
          <w:sz w:val="24"/>
          <w:szCs w:val="24"/>
          <w:lang w:val="en-US"/>
        </w:rPr>
      </w:pPr>
      <w:r w:rsidRPr="00CA4E5C">
        <w:rPr>
          <w:rFonts w:ascii="Arial" w:hAnsi="Arial" w:cs="Arial"/>
          <w:sz w:val="24"/>
          <w:szCs w:val="24"/>
          <w:lang w:val="en-US"/>
        </w:rPr>
        <w:t>School staff should ensure that:</w:t>
      </w:r>
    </w:p>
    <w:p w14:paraId="29F42DE9" w14:textId="0120B133" w:rsidR="00C015A9" w:rsidRPr="00CA4E5C" w:rsidRDefault="003104D0" w:rsidP="00651DD5">
      <w:pPr>
        <w:pStyle w:val="ListParagraph"/>
        <w:numPr>
          <w:ilvl w:val="0"/>
          <w:numId w:val="43"/>
        </w:numPr>
        <w:rPr>
          <w:rFonts w:ascii="Arial" w:hAnsi="Arial" w:cs="Arial"/>
          <w:sz w:val="24"/>
          <w:szCs w:val="24"/>
          <w:lang w:val="en-US"/>
        </w:rPr>
      </w:pPr>
      <w:r w:rsidRPr="00CA4E5C">
        <w:rPr>
          <w:rFonts w:ascii="Arial" w:hAnsi="Arial" w:cs="Arial"/>
          <w:sz w:val="24"/>
          <w:szCs w:val="24"/>
          <w:lang w:val="en-US"/>
        </w:rPr>
        <w:t>No</w:t>
      </w:r>
      <w:r w:rsidR="00C015A9" w:rsidRPr="00CA4E5C">
        <w:rPr>
          <w:rFonts w:ascii="Arial" w:hAnsi="Arial" w:cs="Arial"/>
          <w:sz w:val="24"/>
          <w:szCs w:val="24"/>
          <w:lang w:val="en-US"/>
        </w:rPr>
        <w:t xml:space="preserve"> reference should be made in social media to learners, parents/carers or school </w:t>
      </w:r>
      <w:r w:rsidRPr="00CA4E5C">
        <w:rPr>
          <w:rFonts w:ascii="Arial" w:hAnsi="Arial" w:cs="Arial"/>
          <w:sz w:val="24"/>
          <w:szCs w:val="24"/>
          <w:lang w:val="en-US"/>
        </w:rPr>
        <w:t>staff.</w:t>
      </w:r>
      <w:r w:rsidR="00C015A9" w:rsidRPr="00CA4E5C">
        <w:rPr>
          <w:rFonts w:ascii="Arial" w:hAnsi="Arial" w:cs="Arial"/>
          <w:sz w:val="24"/>
          <w:szCs w:val="24"/>
          <w:lang w:val="en-US"/>
        </w:rPr>
        <w:t xml:space="preserve"> </w:t>
      </w:r>
    </w:p>
    <w:p w14:paraId="17921ACA" w14:textId="13B31261" w:rsidR="00C015A9" w:rsidRPr="00CA4E5C" w:rsidRDefault="00C015A9" w:rsidP="00651DD5">
      <w:pPr>
        <w:pStyle w:val="ListParagraph"/>
        <w:numPr>
          <w:ilvl w:val="0"/>
          <w:numId w:val="43"/>
        </w:numPr>
        <w:rPr>
          <w:rFonts w:ascii="Arial" w:hAnsi="Arial" w:cs="Arial"/>
          <w:sz w:val="24"/>
          <w:szCs w:val="24"/>
          <w:lang w:val="en-US"/>
        </w:rPr>
      </w:pPr>
      <w:r w:rsidRPr="00CA4E5C">
        <w:rPr>
          <w:rFonts w:ascii="Arial" w:hAnsi="Arial" w:cs="Arial"/>
          <w:sz w:val="24"/>
          <w:szCs w:val="24"/>
          <w:lang w:val="en-US"/>
        </w:rPr>
        <w:t xml:space="preserve">they do not engage in online discussion on personal matters relating to members of the school </w:t>
      </w:r>
      <w:r w:rsidR="003104D0" w:rsidRPr="00CA4E5C">
        <w:rPr>
          <w:rFonts w:ascii="Arial" w:hAnsi="Arial" w:cs="Arial"/>
          <w:sz w:val="24"/>
          <w:szCs w:val="24"/>
          <w:lang w:val="en-US"/>
        </w:rPr>
        <w:t>community.</w:t>
      </w:r>
      <w:r w:rsidRPr="00CA4E5C">
        <w:rPr>
          <w:rFonts w:ascii="Arial" w:hAnsi="Arial" w:cs="Arial"/>
          <w:sz w:val="24"/>
          <w:szCs w:val="24"/>
          <w:lang w:val="en-US"/>
        </w:rPr>
        <w:t xml:space="preserve"> </w:t>
      </w:r>
    </w:p>
    <w:p w14:paraId="5B1A7460" w14:textId="53DB2C6A" w:rsidR="00C015A9" w:rsidRPr="00CA4E5C" w:rsidRDefault="00C015A9" w:rsidP="00651DD5">
      <w:pPr>
        <w:pStyle w:val="ListParagraph"/>
        <w:numPr>
          <w:ilvl w:val="0"/>
          <w:numId w:val="43"/>
        </w:numPr>
        <w:rPr>
          <w:rFonts w:ascii="Arial" w:hAnsi="Arial" w:cs="Arial"/>
          <w:sz w:val="24"/>
          <w:szCs w:val="24"/>
          <w:lang w:val="en-US"/>
        </w:rPr>
      </w:pPr>
      <w:r w:rsidRPr="00CA4E5C">
        <w:rPr>
          <w:rFonts w:ascii="Arial" w:hAnsi="Arial" w:cs="Arial"/>
          <w:sz w:val="24"/>
          <w:szCs w:val="24"/>
          <w:lang w:val="en-US"/>
        </w:rPr>
        <w:t xml:space="preserve">personal opinions should not be attributed to the </w:t>
      </w:r>
      <w:r w:rsidR="003104D0" w:rsidRPr="00CA4E5C">
        <w:rPr>
          <w:rFonts w:ascii="Arial" w:hAnsi="Arial" w:cs="Arial"/>
          <w:sz w:val="24"/>
          <w:szCs w:val="24"/>
          <w:lang w:val="en-US"/>
        </w:rPr>
        <w:t>school.</w:t>
      </w:r>
      <w:r w:rsidRPr="00CA4E5C">
        <w:rPr>
          <w:rFonts w:ascii="Arial" w:hAnsi="Arial" w:cs="Arial"/>
          <w:sz w:val="24"/>
          <w:szCs w:val="24"/>
          <w:lang w:val="en-US"/>
        </w:rPr>
        <w:t xml:space="preserve"> </w:t>
      </w:r>
    </w:p>
    <w:p w14:paraId="20EF5B2C" w14:textId="0E4D2501" w:rsidR="00C015A9" w:rsidRPr="00CA4E5C" w:rsidRDefault="00C015A9" w:rsidP="00651DD5">
      <w:pPr>
        <w:pStyle w:val="ListParagraph"/>
        <w:numPr>
          <w:ilvl w:val="0"/>
          <w:numId w:val="43"/>
        </w:numPr>
        <w:rPr>
          <w:rFonts w:ascii="Arial" w:hAnsi="Arial" w:cs="Arial"/>
          <w:sz w:val="24"/>
          <w:szCs w:val="24"/>
          <w:lang w:val="en-US"/>
        </w:rPr>
      </w:pPr>
      <w:r w:rsidRPr="00CA4E5C">
        <w:rPr>
          <w:rFonts w:ascii="Arial" w:hAnsi="Arial" w:cs="Arial"/>
          <w:sz w:val="24"/>
          <w:szCs w:val="24"/>
          <w:lang w:val="en-US"/>
        </w:rPr>
        <w:t xml:space="preserve">security settings on personal social media profiles are regularly checked to minimise risk of loss of personal </w:t>
      </w:r>
      <w:r w:rsidR="003104D0" w:rsidRPr="00CA4E5C">
        <w:rPr>
          <w:rFonts w:ascii="Arial" w:hAnsi="Arial" w:cs="Arial"/>
          <w:sz w:val="24"/>
          <w:szCs w:val="24"/>
          <w:lang w:val="en-US"/>
        </w:rPr>
        <w:t>information.</w:t>
      </w:r>
    </w:p>
    <w:p w14:paraId="198967BA" w14:textId="77777777" w:rsidR="00C015A9" w:rsidRPr="00CA4E5C" w:rsidRDefault="00C015A9" w:rsidP="00651DD5">
      <w:pPr>
        <w:pStyle w:val="ListParagraph"/>
        <w:numPr>
          <w:ilvl w:val="0"/>
          <w:numId w:val="43"/>
        </w:numPr>
        <w:rPr>
          <w:rFonts w:ascii="Arial" w:hAnsi="Arial" w:cs="Arial"/>
          <w:sz w:val="24"/>
          <w:szCs w:val="24"/>
          <w:lang w:val="en-US"/>
        </w:rPr>
      </w:pPr>
      <w:r w:rsidRPr="00CA4E5C">
        <w:rPr>
          <w:rFonts w:ascii="Arial" w:hAnsi="Arial" w:cs="Arial"/>
          <w:sz w:val="24"/>
          <w:szCs w:val="24"/>
          <w:lang w:val="en-US"/>
        </w:rPr>
        <w:t>they act as positive role models in their use of social media</w:t>
      </w:r>
    </w:p>
    <w:p w14:paraId="552EE82B" w14:textId="1E8797F4" w:rsidR="00C015A9" w:rsidRPr="00CA4E5C" w:rsidRDefault="00C015A9" w:rsidP="00C015A9">
      <w:pPr>
        <w:spacing w:after="0" w:line="240" w:lineRule="auto"/>
        <w:jc w:val="left"/>
        <w:rPr>
          <w:rFonts w:ascii="Arial" w:hAnsi="Arial" w:cs="Arial"/>
          <w:sz w:val="24"/>
          <w:szCs w:val="24"/>
          <w:lang w:val="en-US"/>
        </w:rPr>
      </w:pPr>
      <w:r w:rsidRPr="00CA4E5C">
        <w:rPr>
          <w:rFonts w:ascii="Arial" w:hAnsi="Arial" w:cs="Arial"/>
          <w:sz w:val="24"/>
          <w:szCs w:val="24"/>
        </w:rPr>
        <w:t>When official school social media accounts are established, there should be:</w:t>
      </w:r>
    </w:p>
    <w:p w14:paraId="038DA3CC" w14:textId="77777777" w:rsidR="00C015A9" w:rsidRPr="00CA4E5C" w:rsidRDefault="00C015A9" w:rsidP="00651DD5">
      <w:pPr>
        <w:pStyle w:val="ListParagraph"/>
        <w:numPr>
          <w:ilvl w:val="0"/>
          <w:numId w:val="44"/>
        </w:numPr>
        <w:rPr>
          <w:rFonts w:ascii="Arial" w:hAnsi="Arial" w:cs="Arial"/>
          <w:sz w:val="24"/>
          <w:szCs w:val="24"/>
        </w:rPr>
      </w:pPr>
      <w:r w:rsidRPr="00CA4E5C">
        <w:rPr>
          <w:rFonts w:ascii="Arial" w:hAnsi="Arial" w:cs="Arial"/>
          <w:sz w:val="24"/>
          <w:szCs w:val="24"/>
        </w:rPr>
        <w:t>a process for approval by senior leaders</w:t>
      </w:r>
    </w:p>
    <w:p w14:paraId="6BD18B58" w14:textId="4DCD049A" w:rsidR="00C015A9" w:rsidRPr="00CA4E5C" w:rsidRDefault="00C015A9" w:rsidP="00651DD5">
      <w:pPr>
        <w:pStyle w:val="ListParagraph"/>
        <w:numPr>
          <w:ilvl w:val="0"/>
          <w:numId w:val="44"/>
        </w:numPr>
        <w:rPr>
          <w:rFonts w:ascii="Arial" w:hAnsi="Arial" w:cs="Arial"/>
          <w:sz w:val="24"/>
          <w:szCs w:val="24"/>
        </w:rPr>
      </w:pPr>
      <w:r w:rsidRPr="00CA4E5C">
        <w:rPr>
          <w:rFonts w:ascii="Arial" w:hAnsi="Arial" w:cs="Arial"/>
          <w:sz w:val="24"/>
          <w:szCs w:val="24"/>
        </w:rPr>
        <w:t xml:space="preserve">clear processes for the administration, </w:t>
      </w:r>
      <w:r w:rsidR="00300D9F" w:rsidRPr="00CA4E5C">
        <w:rPr>
          <w:rFonts w:ascii="Arial" w:hAnsi="Arial" w:cs="Arial"/>
          <w:sz w:val="24"/>
          <w:szCs w:val="24"/>
        </w:rPr>
        <w:t>moderation,</w:t>
      </w:r>
      <w:r w:rsidRPr="00CA4E5C">
        <w:rPr>
          <w:rFonts w:ascii="Arial" w:hAnsi="Arial" w:cs="Arial"/>
          <w:sz w:val="24"/>
          <w:szCs w:val="24"/>
        </w:rPr>
        <w:t xml:space="preserve"> and monitoring of these accounts – involving at least two members of staff</w:t>
      </w:r>
    </w:p>
    <w:p w14:paraId="60DB9EAF" w14:textId="77777777" w:rsidR="00C015A9" w:rsidRPr="00CA4E5C" w:rsidRDefault="00C015A9" w:rsidP="00651DD5">
      <w:pPr>
        <w:pStyle w:val="ListParagraph"/>
        <w:numPr>
          <w:ilvl w:val="0"/>
          <w:numId w:val="44"/>
        </w:numPr>
        <w:rPr>
          <w:rFonts w:ascii="Arial" w:hAnsi="Arial" w:cs="Arial"/>
          <w:sz w:val="24"/>
          <w:szCs w:val="24"/>
        </w:rPr>
      </w:pPr>
      <w:r w:rsidRPr="00CA4E5C">
        <w:rPr>
          <w:rFonts w:ascii="Arial" w:hAnsi="Arial" w:cs="Arial"/>
          <w:sz w:val="24"/>
          <w:szCs w:val="24"/>
        </w:rPr>
        <w:t>a code of behaviour for users of the accounts</w:t>
      </w:r>
    </w:p>
    <w:p w14:paraId="6463992E" w14:textId="77777777" w:rsidR="00C015A9" w:rsidRPr="00CA4E5C" w:rsidRDefault="00C015A9" w:rsidP="00651DD5">
      <w:pPr>
        <w:pStyle w:val="ListParagraph"/>
        <w:numPr>
          <w:ilvl w:val="0"/>
          <w:numId w:val="44"/>
        </w:numPr>
        <w:rPr>
          <w:rFonts w:ascii="Arial" w:hAnsi="Arial" w:cs="Arial"/>
          <w:sz w:val="24"/>
          <w:szCs w:val="24"/>
        </w:rPr>
      </w:pPr>
      <w:r w:rsidRPr="00CA4E5C">
        <w:rPr>
          <w:rFonts w:ascii="Arial" w:hAnsi="Arial" w:cs="Arial"/>
          <w:sz w:val="24"/>
          <w:szCs w:val="24"/>
        </w:rPr>
        <w:t>systems for reporting and dealing with abuse and misuse</w:t>
      </w:r>
    </w:p>
    <w:p w14:paraId="5BF87258" w14:textId="77777777" w:rsidR="00C015A9" w:rsidRPr="00CA4E5C" w:rsidRDefault="00C015A9" w:rsidP="00651DD5">
      <w:pPr>
        <w:pStyle w:val="ListParagraph"/>
        <w:numPr>
          <w:ilvl w:val="0"/>
          <w:numId w:val="44"/>
        </w:numPr>
        <w:rPr>
          <w:rFonts w:ascii="Arial" w:hAnsi="Arial" w:cs="Arial"/>
          <w:sz w:val="24"/>
          <w:szCs w:val="24"/>
        </w:rPr>
      </w:pPr>
      <w:r w:rsidRPr="00CA4E5C">
        <w:rPr>
          <w:rFonts w:ascii="Arial" w:hAnsi="Arial" w:cs="Arial"/>
          <w:sz w:val="24"/>
          <w:szCs w:val="24"/>
        </w:rPr>
        <w:t>understanding of how incidents may be dealt with under school disciplinary procedures.</w:t>
      </w:r>
    </w:p>
    <w:p w14:paraId="654784BD" w14:textId="77777777" w:rsidR="00C015A9" w:rsidRPr="00CA4E5C" w:rsidRDefault="00C015A9" w:rsidP="00C015A9">
      <w:pPr>
        <w:pStyle w:val="Heading3"/>
        <w:rPr>
          <w:rFonts w:ascii="Arial" w:hAnsi="Arial" w:cs="Arial"/>
          <w:b/>
          <w:sz w:val="24"/>
          <w:szCs w:val="24"/>
        </w:rPr>
      </w:pPr>
      <w:r w:rsidRPr="00CA4E5C">
        <w:rPr>
          <w:rFonts w:ascii="Arial" w:hAnsi="Arial" w:cs="Arial"/>
          <w:sz w:val="24"/>
          <w:szCs w:val="24"/>
        </w:rPr>
        <w:t>Personal use</w:t>
      </w:r>
    </w:p>
    <w:p w14:paraId="03BC40A6" w14:textId="77777777" w:rsidR="00C015A9" w:rsidRPr="00CA4E5C" w:rsidRDefault="00C015A9" w:rsidP="00651DD5">
      <w:pPr>
        <w:pStyle w:val="ListParagraph"/>
        <w:numPr>
          <w:ilvl w:val="0"/>
          <w:numId w:val="45"/>
        </w:numPr>
        <w:rPr>
          <w:rFonts w:ascii="Arial" w:hAnsi="Arial" w:cs="Arial"/>
          <w:sz w:val="24"/>
          <w:szCs w:val="24"/>
        </w:rPr>
      </w:pPr>
      <w:r w:rsidRPr="00CA4E5C">
        <w:rPr>
          <w:rFonts w:ascii="Arial" w:hAnsi="Arial" w:cs="Arial"/>
          <w:sz w:val="24"/>
          <w:szCs w:val="24"/>
        </w:rPr>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6808C8B0" w14:textId="77777777" w:rsidR="00C015A9" w:rsidRPr="00CA4E5C" w:rsidRDefault="00C015A9" w:rsidP="00651DD5">
      <w:pPr>
        <w:pStyle w:val="ListParagraph"/>
        <w:numPr>
          <w:ilvl w:val="0"/>
          <w:numId w:val="45"/>
        </w:numPr>
        <w:rPr>
          <w:rFonts w:ascii="Arial" w:hAnsi="Arial" w:cs="Arial"/>
          <w:sz w:val="24"/>
          <w:szCs w:val="24"/>
        </w:rPr>
      </w:pPr>
      <w:r w:rsidRPr="00CA4E5C">
        <w:rPr>
          <w:rFonts w:ascii="Arial" w:hAnsi="Arial" w:cs="Arial"/>
          <w:sz w:val="24"/>
          <w:szCs w:val="24"/>
        </w:rPr>
        <w:t>personal communications which do not refer to or impact upon the school are outside the scope of this policy</w:t>
      </w:r>
    </w:p>
    <w:p w14:paraId="34080478" w14:textId="77777777" w:rsidR="00C015A9" w:rsidRPr="00CA4E5C" w:rsidRDefault="00C015A9" w:rsidP="00651DD5">
      <w:pPr>
        <w:pStyle w:val="ListParagraph"/>
        <w:numPr>
          <w:ilvl w:val="0"/>
          <w:numId w:val="45"/>
        </w:numPr>
        <w:rPr>
          <w:rFonts w:ascii="Arial" w:hAnsi="Arial" w:cs="Arial"/>
          <w:sz w:val="24"/>
          <w:szCs w:val="24"/>
        </w:rPr>
      </w:pPr>
      <w:r w:rsidRPr="00CA4E5C">
        <w:rPr>
          <w:rFonts w:ascii="Arial" w:hAnsi="Arial" w:cs="Arial"/>
          <w:sz w:val="24"/>
          <w:szCs w:val="24"/>
        </w:rPr>
        <w:t>where excessive personal use of social media in school is suspected, and considered to be interfering with relevant duties, disciplinary action may be taken</w:t>
      </w:r>
    </w:p>
    <w:p w14:paraId="32A04517" w14:textId="77777777" w:rsidR="00C015A9" w:rsidRPr="00CA4E5C" w:rsidRDefault="00C015A9" w:rsidP="00651DD5">
      <w:pPr>
        <w:pStyle w:val="ListParagraph"/>
        <w:numPr>
          <w:ilvl w:val="0"/>
          <w:numId w:val="45"/>
        </w:numPr>
        <w:rPr>
          <w:rFonts w:ascii="Arial" w:hAnsi="Arial" w:cs="Arial"/>
          <w:sz w:val="24"/>
          <w:szCs w:val="24"/>
        </w:rPr>
      </w:pPr>
      <w:r w:rsidRPr="00CA4E5C">
        <w:rPr>
          <w:rFonts w:ascii="Arial" w:hAnsi="Arial" w:cs="Arial"/>
          <w:i/>
          <w:iCs/>
          <w:sz w:val="24"/>
          <w:szCs w:val="24"/>
        </w:rPr>
        <w:t>the school permits reasonable and appropriate access to personal social media sites during school hours</w:t>
      </w:r>
    </w:p>
    <w:p w14:paraId="4987407F" w14:textId="77777777" w:rsidR="00C015A9" w:rsidRPr="00CA4E5C" w:rsidRDefault="00C015A9" w:rsidP="00C015A9">
      <w:pPr>
        <w:pStyle w:val="Heading3"/>
        <w:rPr>
          <w:rFonts w:ascii="Arial" w:hAnsi="Arial" w:cs="Arial"/>
          <w:b/>
          <w:sz w:val="24"/>
          <w:szCs w:val="24"/>
        </w:rPr>
      </w:pPr>
      <w:r w:rsidRPr="00CA4E5C">
        <w:rPr>
          <w:rFonts w:ascii="Arial" w:hAnsi="Arial" w:cs="Arial"/>
          <w:sz w:val="24"/>
          <w:szCs w:val="24"/>
        </w:rPr>
        <w:lastRenderedPageBreak/>
        <w:t>Monitoring of public social media</w:t>
      </w:r>
    </w:p>
    <w:p w14:paraId="64C22A5E" w14:textId="197DD1C9" w:rsidR="00C015A9" w:rsidRPr="00CA4E5C" w:rsidRDefault="00C015A9" w:rsidP="00651DD5">
      <w:pPr>
        <w:pStyle w:val="ListParagraph"/>
        <w:numPr>
          <w:ilvl w:val="0"/>
          <w:numId w:val="46"/>
        </w:numPr>
        <w:rPr>
          <w:rFonts w:ascii="Arial" w:hAnsi="Arial" w:cs="Arial"/>
          <w:sz w:val="24"/>
          <w:szCs w:val="24"/>
        </w:rPr>
      </w:pPr>
      <w:r w:rsidRPr="00CA4E5C">
        <w:rPr>
          <w:rFonts w:ascii="Arial" w:hAnsi="Arial" w:cs="Arial"/>
          <w:sz w:val="24"/>
          <w:szCs w:val="24"/>
        </w:rPr>
        <w:t xml:space="preserve">As part of active social media engagement, the school may pro-actively monitor the Internet for public postings about the </w:t>
      </w:r>
      <w:r w:rsidR="003104D0" w:rsidRPr="00CA4E5C">
        <w:rPr>
          <w:rFonts w:ascii="Arial" w:hAnsi="Arial" w:cs="Arial"/>
          <w:sz w:val="24"/>
          <w:szCs w:val="24"/>
        </w:rPr>
        <w:t>school.</w:t>
      </w:r>
    </w:p>
    <w:p w14:paraId="07E03703" w14:textId="23855463" w:rsidR="00C015A9" w:rsidRPr="00CA4E5C" w:rsidRDefault="00C015A9" w:rsidP="00651DD5">
      <w:pPr>
        <w:pStyle w:val="ListParagraph"/>
        <w:numPr>
          <w:ilvl w:val="0"/>
          <w:numId w:val="46"/>
        </w:numPr>
        <w:rPr>
          <w:rFonts w:ascii="Arial" w:eastAsia="ヒラギノ角ゴ Pro W3" w:hAnsi="Arial" w:cs="Arial"/>
          <w:sz w:val="24"/>
          <w:szCs w:val="24"/>
          <w:lang w:val="en-US"/>
        </w:rPr>
      </w:pPr>
      <w:r w:rsidRPr="00CA4E5C">
        <w:rPr>
          <w:rFonts w:ascii="Arial" w:hAnsi="Arial" w:cs="Arial"/>
          <w:sz w:val="24"/>
          <w:szCs w:val="24"/>
        </w:rPr>
        <w:t xml:space="preserve">the school should effectively respond to social media comments made by others according to a defined policy or </w:t>
      </w:r>
      <w:r w:rsidR="003104D0" w:rsidRPr="00CA4E5C">
        <w:rPr>
          <w:rFonts w:ascii="Arial" w:hAnsi="Arial" w:cs="Arial"/>
          <w:sz w:val="24"/>
          <w:szCs w:val="24"/>
        </w:rPr>
        <w:t>process.</w:t>
      </w:r>
    </w:p>
    <w:p w14:paraId="3FAB1FEB" w14:textId="77777777" w:rsidR="00C015A9" w:rsidRPr="00CA4E5C" w:rsidRDefault="00C015A9" w:rsidP="00651DD5">
      <w:pPr>
        <w:pStyle w:val="ListParagraph"/>
        <w:numPr>
          <w:ilvl w:val="0"/>
          <w:numId w:val="46"/>
        </w:numPr>
        <w:rPr>
          <w:rFonts w:ascii="Arial" w:eastAsia="ヒラギノ角ゴ Pro W3" w:hAnsi="Arial" w:cs="Arial"/>
          <w:sz w:val="24"/>
          <w:szCs w:val="24"/>
          <w:lang w:val="en-US"/>
        </w:rPr>
      </w:pPr>
      <w:r w:rsidRPr="00CA4E5C">
        <w:rPr>
          <w:rFonts w:ascii="Arial" w:hAnsi="Arial" w:cs="Arial"/>
          <w:sz w:val="24"/>
          <w:szCs w:val="24"/>
        </w:rPr>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22F44C32" w14:textId="1313D16A" w:rsidR="00C015A9" w:rsidRPr="00CA4E5C" w:rsidRDefault="00C015A9" w:rsidP="00C015A9">
      <w:pPr>
        <w:pStyle w:val="GridBlue"/>
        <w:rPr>
          <w:rFonts w:ascii="Arial" w:hAnsi="Arial"/>
          <w:sz w:val="24"/>
          <w:szCs w:val="24"/>
          <w:lang w:val="en-US"/>
        </w:rPr>
      </w:pPr>
      <w:r w:rsidRPr="00CA4E5C">
        <w:rPr>
          <w:rFonts w:ascii="Arial" w:hAnsi="Arial"/>
          <w:sz w:val="24"/>
          <w:szCs w:val="24"/>
          <w:lang w:val="en-US"/>
        </w:rPr>
        <w:t xml:space="preserve">School use of social media for professional purposes will be checked regularly by a senior leader and the Online Safety </w:t>
      </w:r>
      <w:proofErr w:type="gramStart"/>
      <w:r w:rsidRPr="00CA4E5C">
        <w:rPr>
          <w:rFonts w:ascii="Arial" w:hAnsi="Arial"/>
          <w:sz w:val="24"/>
          <w:szCs w:val="24"/>
          <w:lang w:val="en-US"/>
        </w:rPr>
        <w:t>Lead</w:t>
      </w:r>
      <w:proofErr w:type="gramEnd"/>
      <w:r w:rsidRPr="00CA4E5C">
        <w:rPr>
          <w:rFonts w:ascii="Arial" w:hAnsi="Arial"/>
          <w:sz w:val="24"/>
          <w:szCs w:val="24"/>
          <w:lang w:val="en-US"/>
        </w:rPr>
        <w:t xml:space="preserve"> to ensure compliance with the social media, data protection, communications, digital image and video policies. In the event of any social media issues that the school is unable to resolve support may be sought from the </w:t>
      </w:r>
      <w:hyperlink r:id="rId42">
        <w:r w:rsidRPr="00CA4E5C">
          <w:rPr>
            <w:rStyle w:val="Hyperlink"/>
            <w:rFonts w:ascii="Arial" w:hAnsi="Arial"/>
            <w:sz w:val="24"/>
            <w:szCs w:val="24"/>
            <w:lang w:val="en-US"/>
          </w:rPr>
          <w:t>Professionals Online Safety Helpline</w:t>
        </w:r>
      </w:hyperlink>
      <w:r w:rsidRPr="00CA4E5C">
        <w:rPr>
          <w:rFonts w:ascii="Arial" w:hAnsi="Arial"/>
          <w:sz w:val="24"/>
          <w:szCs w:val="24"/>
          <w:lang w:val="en-US"/>
        </w:rPr>
        <w:t xml:space="preserve">. </w:t>
      </w:r>
    </w:p>
    <w:p w14:paraId="111BDB21" w14:textId="77777777" w:rsidR="00C015A9" w:rsidRPr="00CA4E5C" w:rsidRDefault="00C015A9" w:rsidP="00C015A9">
      <w:pPr>
        <w:pStyle w:val="GridBlue"/>
        <w:rPr>
          <w:rFonts w:ascii="Arial" w:hAnsi="Arial"/>
          <w:sz w:val="24"/>
          <w:szCs w:val="24"/>
        </w:rPr>
      </w:pPr>
      <w:r w:rsidRPr="00CA4E5C">
        <w:rPr>
          <w:rFonts w:ascii="Arial" w:hAnsi="Arial"/>
          <w:sz w:val="24"/>
          <w:szCs w:val="24"/>
        </w:rPr>
        <w:t>The social media policy template in Appendix C4 provides more detailed guidance on the school’s responsibilities and on good practice.</w:t>
      </w:r>
    </w:p>
    <w:p w14:paraId="74B246F8" w14:textId="77777777" w:rsidR="00C015A9" w:rsidRPr="00CA4E5C" w:rsidRDefault="00C015A9" w:rsidP="00C015A9">
      <w:pPr>
        <w:pStyle w:val="Heading2"/>
        <w:rPr>
          <w:rFonts w:ascii="Arial" w:hAnsi="Arial" w:cs="Arial"/>
          <w:sz w:val="24"/>
          <w:szCs w:val="24"/>
        </w:rPr>
      </w:pPr>
      <w:bookmarkStart w:id="125" w:name="_Toc61446005"/>
      <w:bookmarkStart w:id="126" w:name="_Toc61452125"/>
      <w:bookmarkStart w:id="127" w:name="_Toc189230429"/>
      <w:bookmarkEnd w:id="123"/>
      <w:r w:rsidRPr="00CA4E5C">
        <w:rPr>
          <w:rFonts w:ascii="Arial" w:hAnsi="Arial" w:cs="Arial"/>
          <w:sz w:val="24"/>
          <w:szCs w:val="24"/>
        </w:rPr>
        <w:t>Digital and video images</w:t>
      </w:r>
      <w:bookmarkEnd w:id="125"/>
      <w:bookmarkEnd w:id="126"/>
      <w:bookmarkEnd w:id="127"/>
      <w:r w:rsidRPr="00CA4E5C">
        <w:rPr>
          <w:rFonts w:ascii="Arial" w:hAnsi="Arial" w:cs="Arial"/>
          <w:sz w:val="24"/>
          <w:szCs w:val="24"/>
        </w:rPr>
        <w:t xml:space="preserve"> </w:t>
      </w:r>
    </w:p>
    <w:p w14:paraId="76598AF5" w14:textId="77777777" w:rsidR="00C015A9" w:rsidRPr="00CA4E5C" w:rsidRDefault="00C015A9" w:rsidP="00C015A9">
      <w:pPr>
        <w:pStyle w:val="GridBlue"/>
        <w:rPr>
          <w:rFonts w:ascii="Arial" w:hAnsi="Arial"/>
          <w:sz w:val="24"/>
          <w:szCs w:val="24"/>
        </w:rPr>
      </w:pPr>
      <w:r w:rsidRPr="00CA4E5C">
        <w:rPr>
          <w:rFonts w:ascii="Arial" w:hAnsi="Arial"/>
          <w:sz w:val="24"/>
          <w:szCs w:val="24"/>
        </w:rPr>
        <w:t xml:space="preserve">The development of digital imaging technologies has created significant benefits to learning, allowing staff and learners instant use of images that they have recorded themselves or downloaded from the internet. However, staff, parents/carers and learners need to be aware of the risks associated with publishing digital images on the internet. Such images may provide avenues for online bullying to take place. Digital images may remain available on the internet forever and may cause harm or embarrassment to individuals in the short or longer term. It is common for employers to carry out internet searches for information about potential and existing employees. </w:t>
      </w:r>
    </w:p>
    <w:p w14:paraId="6434C460" w14:textId="77777777" w:rsidR="00C015A9" w:rsidRPr="00CA4E5C" w:rsidRDefault="00C015A9" w:rsidP="0047203B">
      <w:pPr>
        <w:spacing w:after="0"/>
        <w:rPr>
          <w:rStyle w:val="GridBlueChar"/>
          <w:rFonts w:ascii="Arial" w:hAnsi="Arial"/>
          <w:sz w:val="24"/>
          <w:szCs w:val="24"/>
        </w:rPr>
      </w:pPr>
      <w:r w:rsidRPr="00CA4E5C">
        <w:rPr>
          <w:rFonts w:ascii="Arial" w:hAnsi="Arial" w:cs="Arial"/>
          <w:sz w:val="24"/>
          <w:szCs w:val="24"/>
        </w:rPr>
        <w:t xml:space="preserve">The school will inform and educate users about these risks and will implement policies to reduce the likelihood of the potential for harm </w:t>
      </w:r>
      <w:r w:rsidRPr="00CA4E5C">
        <w:rPr>
          <w:rStyle w:val="GridBlueChar"/>
          <w:rFonts w:ascii="Arial" w:hAnsi="Arial"/>
          <w:sz w:val="24"/>
          <w:szCs w:val="24"/>
        </w:rPr>
        <w:t>(select/delete as appropriate):</w:t>
      </w:r>
    </w:p>
    <w:p w14:paraId="575E7BF4" w14:textId="1A115E2B" w:rsidR="00C015A9" w:rsidRPr="00CA4E5C" w:rsidRDefault="00C015A9" w:rsidP="00651DD5">
      <w:pPr>
        <w:pStyle w:val="ListParagraph"/>
        <w:numPr>
          <w:ilvl w:val="0"/>
          <w:numId w:val="47"/>
        </w:numPr>
        <w:rPr>
          <w:rStyle w:val="IntenseEmphasis"/>
          <w:rFonts w:ascii="Arial" w:hAnsi="Arial" w:cs="Arial"/>
          <w:color w:val="4F81BD" w:themeColor="accent1"/>
          <w:sz w:val="24"/>
          <w:szCs w:val="24"/>
        </w:rPr>
      </w:pPr>
      <w:r w:rsidRPr="00CA4E5C">
        <w:rPr>
          <w:rFonts w:ascii="Arial" w:hAnsi="Arial" w:cs="Arial"/>
          <w:b/>
          <w:bCs/>
          <w:sz w:val="24"/>
          <w:szCs w:val="24"/>
        </w:rPr>
        <w:t xml:space="preserve">the school may use live-streaming or video-conferencing services in line with national </w:t>
      </w:r>
      <w:r w:rsidR="0047203B" w:rsidRPr="00CA4E5C">
        <w:rPr>
          <w:rFonts w:ascii="Arial" w:hAnsi="Arial" w:cs="Arial"/>
          <w:b/>
          <w:bCs/>
          <w:sz w:val="24"/>
          <w:szCs w:val="24"/>
        </w:rPr>
        <w:t xml:space="preserve">and local </w:t>
      </w:r>
      <w:r w:rsidRPr="00CA4E5C">
        <w:rPr>
          <w:rFonts w:ascii="Arial" w:hAnsi="Arial" w:cs="Arial"/>
          <w:b/>
          <w:bCs/>
          <w:sz w:val="24"/>
          <w:szCs w:val="24"/>
        </w:rPr>
        <w:t>safeguarding guidance</w:t>
      </w:r>
      <w:r w:rsidR="0047203B" w:rsidRPr="00CA4E5C">
        <w:rPr>
          <w:rFonts w:ascii="Arial" w:hAnsi="Arial" w:cs="Arial"/>
          <w:b/>
          <w:bCs/>
          <w:sz w:val="24"/>
          <w:szCs w:val="24"/>
        </w:rPr>
        <w:t xml:space="preserve"> / </w:t>
      </w:r>
      <w:r w:rsidRPr="00CA4E5C">
        <w:rPr>
          <w:rFonts w:ascii="Arial" w:hAnsi="Arial" w:cs="Arial"/>
          <w:b/>
          <w:bCs/>
          <w:sz w:val="24"/>
          <w:szCs w:val="24"/>
        </w:rPr>
        <w:t xml:space="preserve">policies. </w:t>
      </w:r>
    </w:p>
    <w:p w14:paraId="5EC61AC0" w14:textId="77777777" w:rsidR="00C015A9" w:rsidRPr="00CA4E5C" w:rsidRDefault="00C015A9" w:rsidP="00651DD5">
      <w:pPr>
        <w:pStyle w:val="ListParagraph"/>
        <w:numPr>
          <w:ilvl w:val="0"/>
          <w:numId w:val="47"/>
        </w:numPr>
        <w:rPr>
          <w:rFonts w:ascii="Arial" w:hAnsi="Arial" w:cs="Arial"/>
          <w:b/>
          <w:bCs/>
          <w:sz w:val="24"/>
          <w:szCs w:val="24"/>
        </w:rPr>
      </w:pPr>
      <w:r w:rsidRPr="00CA4E5C">
        <w:rPr>
          <w:rFonts w:ascii="Arial" w:hAnsi="Arial" w:cs="Arial"/>
          <w:b/>
          <w:bCs/>
          <w:sz w:val="24"/>
          <w:szCs w:val="24"/>
        </w:rPr>
        <w:t>when using digital images, staff will inform and educate learners about the risks associated with the taking, use, sharing, publication and distribution of images.</w:t>
      </w:r>
    </w:p>
    <w:p w14:paraId="70FD3327" w14:textId="77777777" w:rsidR="00C015A9" w:rsidRPr="00CA4E5C" w:rsidRDefault="00C015A9" w:rsidP="00651DD5">
      <w:pPr>
        <w:pStyle w:val="ListParagraph"/>
        <w:numPr>
          <w:ilvl w:val="0"/>
          <w:numId w:val="47"/>
        </w:numPr>
        <w:rPr>
          <w:rFonts w:ascii="Arial" w:eastAsiaTheme="minorEastAsia" w:hAnsi="Arial" w:cs="Arial"/>
          <w:b/>
          <w:bCs/>
          <w:i/>
          <w:iCs/>
          <w:sz w:val="24"/>
          <w:szCs w:val="24"/>
        </w:rPr>
      </w:pPr>
      <w:r w:rsidRPr="00CA4E5C">
        <w:rPr>
          <w:rFonts w:ascii="Arial" w:hAnsi="Arial" w:cs="Arial"/>
          <w:b/>
          <w:bCs/>
          <w:sz w:val="24"/>
          <w:szCs w:val="24"/>
        </w:rPr>
        <w:t xml:space="preserve">staff/volunteers must be aware of those learners whose images must not be taken/published. Those images should only be taken on school devices. The personal devices of staff should not be used for such purposes </w:t>
      </w:r>
    </w:p>
    <w:p w14:paraId="3CA06597" w14:textId="28CD0F94" w:rsidR="00C015A9" w:rsidRPr="00CA4E5C" w:rsidRDefault="00C015A9" w:rsidP="00651DD5">
      <w:pPr>
        <w:pStyle w:val="ListParagraph"/>
        <w:numPr>
          <w:ilvl w:val="0"/>
          <w:numId w:val="47"/>
        </w:numPr>
        <w:rPr>
          <w:rFonts w:ascii="Arial" w:hAnsi="Arial" w:cs="Arial"/>
          <w:sz w:val="24"/>
          <w:szCs w:val="24"/>
        </w:rPr>
      </w:pPr>
      <w:r w:rsidRPr="00CA4E5C">
        <w:rPr>
          <w:rFonts w:ascii="Arial" w:hAnsi="Arial" w:cs="Arial"/>
          <w:sz w:val="24"/>
          <w:szCs w:val="24"/>
        </w:rPr>
        <w:t xml:space="preserve">in accordance with </w:t>
      </w:r>
      <w:hyperlink r:id="rId43">
        <w:r w:rsidRPr="00CA4E5C">
          <w:rPr>
            <w:rStyle w:val="Hyperlink"/>
            <w:rFonts w:ascii="Arial" w:hAnsi="Arial" w:cs="Arial"/>
            <w:sz w:val="24"/>
            <w:szCs w:val="24"/>
          </w:rPr>
          <w:t>guidance from the Information Commissioner’s Office</w:t>
        </w:r>
      </w:hyperlink>
      <w:r w:rsidRPr="00CA4E5C">
        <w:rPr>
          <w:rFonts w:ascii="Arial" w:hAnsi="Arial" w:cs="Arial"/>
          <w:sz w:val="24"/>
          <w:szCs w:val="24"/>
        </w:rPr>
        <w:t xml:space="preserve">, parents/carers are welcome to take videos and digital images of their children at school events for their own personal use (as such use in not covered by the Data Protection </w:t>
      </w:r>
      <w:r w:rsidRPr="00CA4E5C">
        <w:rPr>
          <w:rFonts w:ascii="Arial" w:hAnsi="Arial" w:cs="Arial"/>
          <w:sz w:val="24"/>
          <w:szCs w:val="24"/>
        </w:rPr>
        <w:lastRenderedPageBreak/>
        <w:t xml:space="preserve">Act). To respect everyone’s privacy and in some cases protection, these images should not be published/made publicly available on social networking sites, nor should parents/carers comment on any activities involving other </w:t>
      </w:r>
      <w:r w:rsidRPr="00CA4E5C">
        <w:rPr>
          <w:rFonts w:ascii="Arial" w:hAnsi="Arial" w:cs="Arial"/>
          <w:i/>
          <w:iCs/>
          <w:sz w:val="24"/>
          <w:szCs w:val="24"/>
        </w:rPr>
        <w:t>learners</w:t>
      </w:r>
      <w:r w:rsidRPr="00CA4E5C">
        <w:rPr>
          <w:rFonts w:ascii="Arial" w:hAnsi="Arial" w:cs="Arial"/>
          <w:sz w:val="24"/>
          <w:szCs w:val="24"/>
        </w:rPr>
        <w:t xml:space="preserve"> in the digital/video images</w:t>
      </w:r>
    </w:p>
    <w:p w14:paraId="70662699" w14:textId="77777777" w:rsidR="00C015A9" w:rsidRPr="00CA4E5C" w:rsidRDefault="00C015A9" w:rsidP="00651DD5">
      <w:pPr>
        <w:pStyle w:val="ListParagraph"/>
        <w:numPr>
          <w:ilvl w:val="0"/>
          <w:numId w:val="47"/>
        </w:numPr>
        <w:rPr>
          <w:rFonts w:ascii="Arial" w:hAnsi="Arial" w:cs="Arial"/>
          <w:i/>
          <w:iCs/>
          <w:sz w:val="24"/>
          <w:szCs w:val="24"/>
        </w:rPr>
      </w:pPr>
      <w:r w:rsidRPr="00CA4E5C">
        <w:rPr>
          <w:rFonts w:ascii="Arial" w:hAnsi="Arial" w:cs="Arial"/>
          <w:i/>
          <w:iCs/>
          <w:sz w:val="24"/>
          <w:szCs w:val="24"/>
        </w:rPr>
        <w:t>staff and volunteers are allowed to take digital/video images to support educational aims, but must follow school policies concerning the sharing, storage, distribution and publication of those images</w:t>
      </w:r>
    </w:p>
    <w:p w14:paraId="19E3A622" w14:textId="77777777" w:rsidR="00C015A9" w:rsidRPr="00CA4E5C" w:rsidRDefault="00C015A9" w:rsidP="00651DD5">
      <w:pPr>
        <w:pStyle w:val="ListParagraph"/>
        <w:numPr>
          <w:ilvl w:val="0"/>
          <w:numId w:val="47"/>
        </w:numPr>
        <w:rPr>
          <w:rFonts w:ascii="Arial" w:eastAsiaTheme="minorEastAsia" w:hAnsi="Arial" w:cs="Arial"/>
          <w:i/>
          <w:iCs/>
          <w:sz w:val="24"/>
          <w:szCs w:val="24"/>
        </w:rPr>
      </w:pPr>
      <w:r w:rsidRPr="00CA4E5C">
        <w:rPr>
          <w:rFonts w:ascii="Arial" w:hAnsi="Arial" w:cs="Arial"/>
          <w:i/>
          <w:iCs/>
          <w:sz w:val="24"/>
          <w:szCs w:val="24"/>
        </w:rPr>
        <w:t xml:space="preserve">care should be taken when sharing digital/video images that learners are appropriately dressed </w:t>
      </w:r>
    </w:p>
    <w:p w14:paraId="4D692537" w14:textId="77777777" w:rsidR="00C015A9" w:rsidRPr="00CA4E5C" w:rsidRDefault="00C015A9" w:rsidP="00651DD5">
      <w:pPr>
        <w:pStyle w:val="ListParagraph"/>
        <w:numPr>
          <w:ilvl w:val="0"/>
          <w:numId w:val="47"/>
        </w:numPr>
        <w:rPr>
          <w:rFonts w:ascii="Arial" w:hAnsi="Arial" w:cs="Arial"/>
          <w:i/>
          <w:iCs/>
          <w:sz w:val="24"/>
          <w:szCs w:val="24"/>
        </w:rPr>
      </w:pPr>
      <w:r w:rsidRPr="00CA4E5C">
        <w:rPr>
          <w:rFonts w:ascii="Arial" w:hAnsi="Arial" w:cs="Arial"/>
          <w:i/>
          <w:iCs/>
          <w:sz w:val="24"/>
          <w:szCs w:val="24"/>
        </w:rPr>
        <w:t xml:space="preserve">learners must not take, use, share, publish or distribute images of others without their permission </w:t>
      </w:r>
    </w:p>
    <w:p w14:paraId="55C59807" w14:textId="77777777" w:rsidR="00C015A9" w:rsidRPr="00CA4E5C" w:rsidRDefault="00C015A9" w:rsidP="00651DD5">
      <w:pPr>
        <w:pStyle w:val="ListParagraph"/>
        <w:numPr>
          <w:ilvl w:val="0"/>
          <w:numId w:val="47"/>
        </w:numPr>
        <w:rPr>
          <w:rFonts w:ascii="Arial" w:eastAsiaTheme="minorEastAsia" w:hAnsi="Arial" w:cs="Arial"/>
          <w:i/>
          <w:iCs/>
          <w:sz w:val="24"/>
          <w:szCs w:val="24"/>
        </w:rPr>
      </w:pPr>
      <w:r w:rsidRPr="00CA4E5C">
        <w:rPr>
          <w:rFonts w:ascii="Arial" w:hAnsi="Arial" w:cs="Arial"/>
          <w:i/>
          <w:iCs/>
          <w:sz w:val="24"/>
          <w:szCs w:val="24"/>
        </w:rPr>
        <w:t xml:space="preserve">photographs published on the website, or elsewhere that include learners will be selected carefully and will comply with Online Safety Policy </w:t>
      </w:r>
    </w:p>
    <w:p w14:paraId="186637B6" w14:textId="53F8415C" w:rsidR="00C015A9" w:rsidRPr="00CA4E5C" w:rsidRDefault="00C015A9" w:rsidP="00651DD5">
      <w:pPr>
        <w:pStyle w:val="ListParagraph"/>
        <w:numPr>
          <w:ilvl w:val="0"/>
          <w:numId w:val="47"/>
        </w:numPr>
        <w:rPr>
          <w:rFonts w:ascii="Arial" w:hAnsi="Arial" w:cs="Arial"/>
          <w:i/>
          <w:iCs/>
          <w:sz w:val="24"/>
          <w:szCs w:val="24"/>
        </w:rPr>
      </w:pPr>
      <w:r w:rsidRPr="00CA4E5C">
        <w:rPr>
          <w:rFonts w:ascii="Arial" w:hAnsi="Arial" w:cs="Arial"/>
          <w:b/>
          <w:bCs/>
          <w:sz w:val="24"/>
          <w:szCs w:val="24"/>
        </w:rPr>
        <w:t xml:space="preserve">learners’ full names will not be used anywhere on a website or blog, particularly in association with </w:t>
      </w:r>
      <w:r w:rsidR="003104D0" w:rsidRPr="00CA4E5C">
        <w:rPr>
          <w:rFonts w:ascii="Arial" w:hAnsi="Arial" w:cs="Arial"/>
          <w:b/>
          <w:bCs/>
          <w:sz w:val="24"/>
          <w:szCs w:val="24"/>
        </w:rPr>
        <w:t>photographs.</w:t>
      </w:r>
    </w:p>
    <w:p w14:paraId="2473FB90" w14:textId="77777777" w:rsidR="00C015A9" w:rsidRPr="00CA4E5C" w:rsidRDefault="00C015A9" w:rsidP="00651DD5">
      <w:pPr>
        <w:pStyle w:val="ListParagraph"/>
        <w:numPr>
          <w:ilvl w:val="0"/>
          <w:numId w:val="47"/>
        </w:numPr>
        <w:rPr>
          <w:rStyle w:val="GridBlueChar"/>
          <w:rFonts w:ascii="Arial" w:hAnsi="Arial"/>
          <w:sz w:val="24"/>
          <w:szCs w:val="24"/>
        </w:rPr>
      </w:pPr>
      <w:r w:rsidRPr="00CA4E5C">
        <w:rPr>
          <w:rFonts w:ascii="Arial" w:hAnsi="Arial" w:cs="Arial"/>
          <w:b/>
          <w:bCs/>
          <w:sz w:val="24"/>
          <w:szCs w:val="24"/>
        </w:rPr>
        <w:t>written permission from parents or carers will be obtained before photographs of learners are taken for use in school or published on the school website/social media.</w:t>
      </w:r>
      <w:r w:rsidRPr="00CA4E5C">
        <w:rPr>
          <w:rFonts w:ascii="Arial" w:hAnsi="Arial" w:cs="Arial"/>
          <w:b/>
          <w:bCs/>
          <w:i/>
          <w:iCs/>
          <w:sz w:val="24"/>
          <w:szCs w:val="24"/>
        </w:rPr>
        <w:t xml:space="preserve"> </w:t>
      </w:r>
      <w:r w:rsidRPr="00CA4E5C">
        <w:rPr>
          <w:rStyle w:val="GridBlueChar"/>
          <w:rFonts w:ascii="Arial" w:hAnsi="Arial"/>
          <w:sz w:val="24"/>
          <w:szCs w:val="24"/>
        </w:rPr>
        <w:t>(</w:t>
      </w:r>
      <w:proofErr w:type="gramStart"/>
      <w:r w:rsidRPr="00CA4E5C">
        <w:rPr>
          <w:rStyle w:val="GridBlueChar"/>
          <w:rFonts w:ascii="Arial" w:hAnsi="Arial"/>
          <w:sz w:val="24"/>
          <w:szCs w:val="24"/>
        </w:rPr>
        <w:t>see</w:t>
      </w:r>
      <w:proofErr w:type="gramEnd"/>
      <w:r w:rsidRPr="00CA4E5C">
        <w:rPr>
          <w:rStyle w:val="GridBlueChar"/>
          <w:rFonts w:ascii="Arial" w:hAnsi="Arial"/>
          <w:sz w:val="24"/>
          <w:szCs w:val="24"/>
        </w:rPr>
        <w:t xml:space="preserve"> parents and carers acceptable use agreement in the Appendix). Permission is not required for images taken solely for internal purposes</w:t>
      </w:r>
    </w:p>
    <w:p w14:paraId="108690DE" w14:textId="77777777" w:rsidR="00C015A9" w:rsidRPr="00CA4E5C" w:rsidRDefault="00C015A9" w:rsidP="00651DD5">
      <w:pPr>
        <w:pStyle w:val="ListParagraph"/>
        <w:numPr>
          <w:ilvl w:val="0"/>
          <w:numId w:val="47"/>
        </w:numPr>
        <w:rPr>
          <w:rFonts w:ascii="Arial" w:hAnsi="Arial" w:cs="Arial"/>
          <w:sz w:val="24"/>
          <w:szCs w:val="24"/>
        </w:rPr>
      </w:pPr>
      <w:r w:rsidRPr="00CA4E5C">
        <w:rPr>
          <w:rFonts w:ascii="Arial" w:hAnsi="Arial" w:cs="Arial"/>
          <w:b/>
          <w:bCs/>
          <w:sz w:val="24"/>
          <w:szCs w:val="24"/>
        </w:rPr>
        <w:t>parents/carers will be informed of the purposes for the use of images, how they will be stored and for how long – in line with the school data protection policy</w:t>
      </w:r>
    </w:p>
    <w:p w14:paraId="1570480D" w14:textId="77777777" w:rsidR="00C015A9" w:rsidRPr="00CA4E5C" w:rsidRDefault="00C015A9" w:rsidP="00651DD5">
      <w:pPr>
        <w:pStyle w:val="ListParagraph"/>
        <w:numPr>
          <w:ilvl w:val="0"/>
          <w:numId w:val="47"/>
        </w:numPr>
        <w:rPr>
          <w:rFonts w:ascii="Arial" w:hAnsi="Arial" w:cs="Arial"/>
          <w:sz w:val="24"/>
          <w:szCs w:val="24"/>
        </w:rPr>
      </w:pPr>
      <w:r w:rsidRPr="00CA4E5C">
        <w:rPr>
          <w:rFonts w:ascii="Arial" w:hAnsi="Arial" w:cs="Arial"/>
          <w:b/>
          <w:bCs/>
          <w:sz w:val="24"/>
          <w:szCs w:val="24"/>
        </w:rPr>
        <w:t>images will be securely stored in line with the school retention policy</w:t>
      </w:r>
    </w:p>
    <w:p w14:paraId="0F88E56E" w14:textId="77777777" w:rsidR="00C015A9" w:rsidRPr="00CA4E5C" w:rsidRDefault="00C015A9" w:rsidP="00651DD5">
      <w:pPr>
        <w:pStyle w:val="ListParagraph"/>
        <w:numPr>
          <w:ilvl w:val="0"/>
          <w:numId w:val="47"/>
        </w:numPr>
        <w:rPr>
          <w:rFonts w:ascii="Arial" w:hAnsi="Arial" w:cs="Arial"/>
          <w:i/>
          <w:sz w:val="24"/>
          <w:szCs w:val="24"/>
        </w:rPr>
      </w:pPr>
      <w:r w:rsidRPr="00CA4E5C">
        <w:rPr>
          <w:rFonts w:ascii="Arial" w:hAnsi="Arial" w:cs="Arial"/>
          <w:i/>
          <w:sz w:val="24"/>
          <w:szCs w:val="24"/>
        </w:rPr>
        <w:t xml:space="preserve">learners’ work can only be published with the permission of the learner and parents/carers. </w:t>
      </w:r>
    </w:p>
    <w:p w14:paraId="11D6641C" w14:textId="77777777" w:rsidR="00C015A9" w:rsidRPr="00CA4E5C" w:rsidRDefault="00C015A9" w:rsidP="00C015A9">
      <w:pPr>
        <w:pStyle w:val="Heading2"/>
        <w:rPr>
          <w:rFonts w:ascii="Arial" w:hAnsi="Arial" w:cs="Arial"/>
          <w:sz w:val="24"/>
          <w:szCs w:val="24"/>
        </w:rPr>
      </w:pPr>
      <w:bookmarkStart w:id="128" w:name="_Toc61446006"/>
      <w:bookmarkStart w:id="129" w:name="_Toc61452126"/>
      <w:bookmarkStart w:id="130" w:name="_Toc189230430"/>
      <w:bookmarkStart w:id="131" w:name="_Hlk526180978"/>
      <w:bookmarkEnd w:id="124"/>
      <w:r w:rsidRPr="00CA4E5C">
        <w:rPr>
          <w:rFonts w:ascii="Arial" w:hAnsi="Arial" w:cs="Arial"/>
          <w:sz w:val="24"/>
          <w:szCs w:val="24"/>
        </w:rPr>
        <w:t>Online Publishing</w:t>
      </w:r>
      <w:bookmarkEnd w:id="128"/>
      <w:bookmarkEnd w:id="129"/>
      <w:bookmarkEnd w:id="130"/>
    </w:p>
    <w:p w14:paraId="68CB5405" w14:textId="67565C10" w:rsidR="00C015A9" w:rsidRPr="00CA4E5C" w:rsidRDefault="00C015A9" w:rsidP="0047203B">
      <w:pPr>
        <w:spacing w:after="0"/>
        <w:rPr>
          <w:rStyle w:val="GridBlueChar"/>
          <w:rFonts w:ascii="Arial" w:hAnsi="Arial"/>
          <w:sz w:val="24"/>
          <w:szCs w:val="24"/>
        </w:rPr>
      </w:pPr>
      <w:r w:rsidRPr="00CA4E5C">
        <w:rPr>
          <w:rFonts w:ascii="Arial" w:hAnsi="Arial" w:cs="Arial"/>
          <w:bCs/>
          <w:sz w:val="24"/>
          <w:szCs w:val="24"/>
        </w:rPr>
        <w:t>The school communicates with parents/carers and the wider community and promotes the school through</w:t>
      </w:r>
      <w:r w:rsidRPr="00CA4E5C">
        <w:rPr>
          <w:rStyle w:val="GridBlueChar"/>
          <w:rFonts w:ascii="Arial" w:hAnsi="Arial"/>
          <w:sz w:val="24"/>
          <w:szCs w:val="24"/>
        </w:rPr>
        <w:t xml:space="preserve"> </w:t>
      </w:r>
    </w:p>
    <w:p w14:paraId="5B633974" w14:textId="77777777" w:rsidR="00C015A9" w:rsidRPr="00CA4E5C" w:rsidRDefault="00C015A9">
      <w:pPr>
        <w:pStyle w:val="ListParagraph"/>
        <w:numPr>
          <w:ilvl w:val="0"/>
          <w:numId w:val="21"/>
        </w:numPr>
        <w:spacing w:after="0" w:line="240" w:lineRule="auto"/>
        <w:jc w:val="left"/>
        <w:rPr>
          <w:rFonts w:ascii="Arial" w:hAnsi="Arial" w:cs="Arial"/>
          <w:bCs/>
          <w:sz w:val="24"/>
          <w:szCs w:val="24"/>
        </w:rPr>
      </w:pPr>
      <w:r w:rsidRPr="00CA4E5C">
        <w:rPr>
          <w:rFonts w:ascii="Arial" w:hAnsi="Arial" w:cs="Arial"/>
          <w:bCs/>
          <w:sz w:val="24"/>
          <w:szCs w:val="24"/>
        </w:rPr>
        <w:t>Public-facing website</w:t>
      </w:r>
    </w:p>
    <w:p w14:paraId="089FF7BA" w14:textId="77777777" w:rsidR="00C015A9" w:rsidRPr="00CA4E5C" w:rsidRDefault="00C015A9">
      <w:pPr>
        <w:pStyle w:val="ListParagraph"/>
        <w:numPr>
          <w:ilvl w:val="0"/>
          <w:numId w:val="21"/>
        </w:numPr>
        <w:spacing w:after="0" w:line="240" w:lineRule="auto"/>
        <w:jc w:val="left"/>
        <w:rPr>
          <w:rFonts w:ascii="Arial" w:hAnsi="Arial" w:cs="Arial"/>
          <w:bCs/>
          <w:sz w:val="24"/>
          <w:szCs w:val="24"/>
        </w:rPr>
      </w:pPr>
      <w:r w:rsidRPr="00CA4E5C">
        <w:rPr>
          <w:rFonts w:ascii="Arial" w:hAnsi="Arial" w:cs="Arial"/>
          <w:bCs/>
          <w:sz w:val="24"/>
          <w:szCs w:val="24"/>
        </w:rPr>
        <w:t>Social media</w:t>
      </w:r>
    </w:p>
    <w:p w14:paraId="27584B1C" w14:textId="071CEE97" w:rsidR="00C015A9" w:rsidRPr="00F735E6" w:rsidRDefault="00C015A9" w:rsidP="00F735E6">
      <w:pPr>
        <w:pStyle w:val="ListParagraph"/>
        <w:numPr>
          <w:ilvl w:val="0"/>
          <w:numId w:val="21"/>
        </w:numPr>
        <w:spacing w:after="0" w:line="240" w:lineRule="auto"/>
        <w:jc w:val="left"/>
        <w:rPr>
          <w:rFonts w:ascii="Arial" w:hAnsi="Arial" w:cs="Arial"/>
          <w:bCs/>
          <w:sz w:val="24"/>
          <w:szCs w:val="24"/>
        </w:rPr>
      </w:pPr>
      <w:r w:rsidRPr="00CA4E5C">
        <w:rPr>
          <w:rFonts w:ascii="Arial" w:hAnsi="Arial" w:cs="Arial"/>
          <w:bCs/>
          <w:sz w:val="24"/>
          <w:szCs w:val="24"/>
        </w:rPr>
        <w:t>Online newsletter</w:t>
      </w:r>
    </w:p>
    <w:p w14:paraId="01463AD5" w14:textId="77777777" w:rsidR="00C015A9" w:rsidRPr="00CA4E5C" w:rsidRDefault="00C015A9" w:rsidP="00C015A9">
      <w:pPr>
        <w:pStyle w:val="ListParagraph"/>
        <w:spacing w:after="0" w:line="240" w:lineRule="auto"/>
        <w:jc w:val="left"/>
        <w:rPr>
          <w:rFonts w:ascii="Arial" w:hAnsi="Arial" w:cs="Arial"/>
          <w:bCs/>
          <w:sz w:val="24"/>
          <w:szCs w:val="24"/>
        </w:rPr>
      </w:pPr>
    </w:p>
    <w:p w14:paraId="7E4B9FB1" w14:textId="7BF9C71B" w:rsidR="00C015A9" w:rsidRPr="00CA4E5C" w:rsidRDefault="00C015A9" w:rsidP="00C015A9">
      <w:pPr>
        <w:rPr>
          <w:rFonts w:ascii="Arial" w:hAnsi="Arial" w:cs="Arial"/>
          <w:sz w:val="24"/>
          <w:szCs w:val="24"/>
        </w:rPr>
      </w:pPr>
      <w:r w:rsidRPr="00CA4E5C">
        <w:rPr>
          <w:rFonts w:ascii="Arial" w:hAnsi="Arial" w:cs="Arial"/>
          <w:sz w:val="24"/>
          <w:szCs w:val="24"/>
        </w:rPr>
        <w:t xml:space="preserve">The school website is managed/hosted by </w:t>
      </w:r>
      <w:r w:rsidR="00324C88" w:rsidRPr="00324C88">
        <w:rPr>
          <w:rStyle w:val="GridBlueChar"/>
          <w:rFonts w:ascii="Arial" w:hAnsi="Arial"/>
          <w:color w:val="auto"/>
          <w:sz w:val="24"/>
          <w:szCs w:val="24"/>
        </w:rPr>
        <w:t>Schudio</w:t>
      </w:r>
      <w:r w:rsidR="00324C88">
        <w:rPr>
          <w:rStyle w:val="GridBlueChar"/>
          <w:rFonts w:ascii="Arial" w:hAnsi="Arial"/>
          <w:sz w:val="24"/>
          <w:szCs w:val="24"/>
        </w:rPr>
        <w:t>.</w:t>
      </w:r>
      <w:r w:rsidR="00F735E6">
        <w:rPr>
          <w:rStyle w:val="GridBlueChar"/>
          <w:rFonts w:ascii="Arial" w:hAnsi="Arial"/>
          <w:sz w:val="24"/>
          <w:szCs w:val="24"/>
        </w:rPr>
        <w:t xml:space="preserve"> </w:t>
      </w:r>
      <w:r w:rsidRPr="00CA4E5C">
        <w:rPr>
          <w:rFonts w:ascii="Arial" w:hAnsi="Arial" w:cs="Arial"/>
          <w:sz w:val="24"/>
          <w:szCs w:val="24"/>
        </w:rPr>
        <w:t xml:space="preserve">The school ensures that online safety policy has been followed in the use of online publishing </w:t>
      </w:r>
      <w:r w:rsidR="00300D9F" w:rsidRPr="00CA4E5C">
        <w:rPr>
          <w:rFonts w:ascii="Arial" w:hAnsi="Arial" w:cs="Arial"/>
          <w:sz w:val="24"/>
          <w:szCs w:val="24"/>
        </w:rPr>
        <w:t>e.g.,</w:t>
      </w:r>
      <w:r w:rsidRPr="00CA4E5C">
        <w:rPr>
          <w:rFonts w:ascii="Arial" w:hAnsi="Arial" w:cs="Arial"/>
          <w:sz w:val="24"/>
          <w:szCs w:val="24"/>
        </w:rPr>
        <w:t xml:space="preserve"> use of digital and video images, copyright, identification of young people, publication of school calendars and personal information – ensuring that there is least risk to members of the school community, through such publications.</w:t>
      </w:r>
    </w:p>
    <w:p w14:paraId="363A50D9" w14:textId="34E27C31" w:rsidR="00C015A9" w:rsidRPr="00CA4E5C" w:rsidRDefault="00C015A9" w:rsidP="00C015A9">
      <w:pPr>
        <w:rPr>
          <w:rFonts w:ascii="Arial" w:hAnsi="Arial" w:cs="Arial"/>
          <w:bCs/>
          <w:sz w:val="24"/>
          <w:szCs w:val="24"/>
        </w:rPr>
      </w:pPr>
      <w:r w:rsidRPr="00CA4E5C">
        <w:rPr>
          <w:rFonts w:ascii="Arial" w:hAnsi="Arial" w:cs="Arial"/>
          <w:sz w:val="24"/>
          <w:szCs w:val="24"/>
        </w:rPr>
        <w:t xml:space="preserve">Where learner work, images or videos are published, their identities are </w:t>
      </w:r>
      <w:r w:rsidR="00300D9F" w:rsidRPr="00CA4E5C">
        <w:rPr>
          <w:rFonts w:ascii="Arial" w:hAnsi="Arial" w:cs="Arial"/>
          <w:sz w:val="24"/>
          <w:szCs w:val="24"/>
        </w:rPr>
        <w:t>protected,</w:t>
      </w:r>
      <w:r w:rsidRPr="00CA4E5C">
        <w:rPr>
          <w:rFonts w:ascii="Arial" w:hAnsi="Arial" w:cs="Arial"/>
          <w:sz w:val="24"/>
          <w:szCs w:val="24"/>
        </w:rPr>
        <w:t xml:space="preserve"> and full names are not published. </w:t>
      </w:r>
    </w:p>
    <w:p w14:paraId="763C6A79" w14:textId="2D507295" w:rsidR="00C015A9" w:rsidRPr="00CA4E5C" w:rsidRDefault="00C015A9" w:rsidP="00C015A9">
      <w:pPr>
        <w:rPr>
          <w:rFonts w:ascii="Arial" w:hAnsi="Arial" w:cs="Arial"/>
          <w:i/>
          <w:iCs/>
          <w:sz w:val="24"/>
          <w:szCs w:val="24"/>
        </w:rPr>
      </w:pPr>
      <w:r w:rsidRPr="00CA4E5C">
        <w:rPr>
          <w:rFonts w:ascii="Arial" w:hAnsi="Arial" w:cs="Arial"/>
          <w:i/>
          <w:iCs/>
          <w:sz w:val="24"/>
          <w:szCs w:val="24"/>
        </w:rPr>
        <w:lastRenderedPageBreak/>
        <w:t xml:space="preserve">The school public online publishing provides information about online safety </w:t>
      </w:r>
      <w:r w:rsidR="00300D9F" w:rsidRPr="00CA4E5C">
        <w:rPr>
          <w:rFonts w:ascii="Arial" w:hAnsi="Arial" w:cs="Arial"/>
          <w:i/>
          <w:iCs/>
          <w:sz w:val="24"/>
          <w:szCs w:val="24"/>
        </w:rPr>
        <w:t>e.g.,</w:t>
      </w:r>
      <w:r w:rsidRPr="00CA4E5C">
        <w:rPr>
          <w:rFonts w:ascii="Arial" w:hAnsi="Arial" w:cs="Arial"/>
          <w:i/>
          <w:iCs/>
          <w:sz w:val="24"/>
          <w:szCs w:val="24"/>
        </w:rPr>
        <w:t xml:space="preserve"> publishing the schools Online Safety Policy and acceptable use agreements; curating latest advice and guidance; news articles etc, creating an online safety page on the school website.</w:t>
      </w:r>
    </w:p>
    <w:p w14:paraId="06CD9567" w14:textId="7CF54588" w:rsidR="00C015A9" w:rsidRPr="00CA4E5C" w:rsidRDefault="00C015A9" w:rsidP="00C015A9">
      <w:pPr>
        <w:rPr>
          <w:rFonts w:ascii="Arial" w:hAnsi="Arial" w:cs="Arial"/>
          <w:i/>
          <w:iCs/>
          <w:sz w:val="24"/>
          <w:szCs w:val="24"/>
        </w:rPr>
      </w:pPr>
      <w:r w:rsidRPr="00CA4E5C">
        <w:rPr>
          <w:rFonts w:ascii="Arial" w:hAnsi="Arial" w:cs="Arial"/>
          <w:i/>
          <w:iCs/>
          <w:sz w:val="24"/>
          <w:szCs w:val="24"/>
        </w:rPr>
        <w:t xml:space="preserve">The website includes an online reporting process for parents and the wider community to register issues and concerns to complement the internal reporting </w:t>
      </w:r>
      <w:r w:rsidR="003104D0" w:rsidRPr="00CA4E5C">
        <w:rPr>
          <w:rFonts w:ascii="Arial" w:hAnsi="Arial" w:cs="Arial"/>
          <w:i/>
          <w:iCs/>
          <w:sz w:val="24"/>
          <w:szCs w:val="24"/>
        </w:rPr>
        <w:t>process.</w:t>
      </w:r>
    </w:p>
    <w:p w14:paraId="17E94432" w14:textId="77777777" w:rsidR="00C015A9" w:rsidRPr="00CA4E5C" w:rsidRDefault="00C015A9" w:rsidP="00C015A9">
      <w:pPr>
        <w:pStyle w:val="Heading2"/>
        <w:rPr>
          <w:rFonts w:ascii="Arial" w:hAnsi="Arial" w:cs="Arial"/>
          <w:sz w:val="24"/>
          <w:szCs w:val="24"/>
        </w:rPr>
      </w:pPr>
      <w:bookmarkStart w:id="132" w:name="_Toc61446007"/>
      <w:bookmarkStart w:id="133" w:name="_Toc61452127"/>
      <w:bookmarkStart w:id="134" w:name="_Toc189230431"/>
      <w:r w:rsidRPr="00CA4E5C">
        <w:rPr>
          <w:rFonts w:ascii="Arial" w:hAnsi="Arial" w:cs="Arial"/>
          <w:sz w:val="24"/>
          <w:szCs w:val="24"/>
        </w:rPr>
        <w:t>Data Protection</w:t>
      </w:r>
      <w:bookmarkEnd w:id="132"/>
      <w:bookmarkEnd w:id="133"/>
      <w:bookmarkEnd w:id="134"/>
    </w:p>
    <w:p w14:paraId="6AE9F958" w14:textId="1F79F063" w:rsidR="00C015A9" w:rsidRPr="00CA4E5C" w:rsidRDefault="00C015A9" w:rsidP="00C015A9">
      <w:pPr>
        <w:rPr>
          <w:rFonts w:ascii="Arial" w:hAnsi="Arial" w:cs="Arial"/>
          <w:sz w:val="24"/>
          <w:szCs w:val="24"/>
        </w:rPr>
      </w:pPr>
      <w:r w:rsidRPr="00CA4E5C">
        <w:rPr>
          <w:rFonts w:ascii="Arial" w:hAnsi="Arial" w:cs="Arial"/>
          <w:sz w:val="24"/>
          <w:szCs w:val="24"/>
        </w:rPr>
        <w:t xml:space="preserve">Personal data will be recorded, processed, </w:t>
      </w:r>
      <w:r w:rsidR="003104D0" w:rsidRPr="00CA4E5C">
        <w:rPr>
          <w:rFonts w:ascii="Arial" w:hAnsi="Arial" w:cs="Arial"/>
          <w:sz w:val="24"/>
          <w:szCs w:val="24"/>
        </w:rPr>
        <w:t>transferred,</w:t>
      </w:r>
      <w:r w:rsidRPr="00CA4E5C">
        <w:rPr>
          <w:rFonts w:ascii="Arial" w:hAnsi="Arial" w:cs="Arial"/>
          <w:sz w:val="24"/>
          <w:szCs w:val="24"/>
        </w:rPr>
        <w:t xml:space="preserve"> and made available according to the current data protection legislation. </w:t>
      </w:r>
    </w:p>
    <w:p w14:paraId="2D0F943D" w14:textId="77777777" w:rsidR="00C015A9" w:rsidRPr="00CA4E5C" w:rsidRDefault="00C015A9" w:rsidP="0047203B">
      <w:pPr>
        <w:spacing w:after="0"/>
        <w:rPr>
          <w:rFonts w:ascii="Arial" w:hAnsi="Arial" w:cs="Arial"/>
          <w:sz w:val="24"/>
          <w:szCs w:val="24"/>
        </w:rPr>
      </w:pPr>
      <w:r w:rsidRPr="00CA4E5C">
        <w:rPr>
          <w:rFonts w:ascii="Arial" w:hAnsi="Arial" w:cs="Arial"/>
          <w:sz w:val="24"/>
          <w:szCs w:val="24"/>
        </w:rPr>
        <w:t xml:space="preserve">The school: </w:t>
      </w:r>
    </w:p>
    <w:p w14:paraId="49B6B7F5" w14:textId="355CBDE1" w:rsidR="00C015A9" w:rsidRPr="00CA4E5C" w:rsidRDefault="00C015A9">
      <w:pPr>
        <w:pStyle w:val="ListParagraph"/>
        <w:numPr>
          <w:ilvl w:val="0"/>
          <w:numId w:val="19"/>
        </w:numPr>
        <w:spacing w:line="312" w:lineRule="auto"/>
        <w:ind w:left="426"/>
        <w:jc w:val="left"/>
        <w:rPr>
          <w:rFonts w:ascii="Arial" w:hAnsi="Arial" w:cs="Arial"/>
          <w:b/>
          <w:sz w:val="24"/>
          <w:szCs w:val="24"/>
        </w:rPr>
      </w:pPr>
      <w:r w:rsidRPr="00CA4E5C">
        <w:rPr>
          <w:rFonts w:ascii="Arial" w:hAnsi="Arial" w:cs="Arial"/>
          <w:b/>
          <w:sz w:val="24"/>
          <w:szCs w:val="24"/>
        </w:rPr>
        <w:t xml:space="preserve">has a Data Protection Policy. </w:t>
      </w:r>
      <w:r w:rsidRPr="00CA4E5C">
        <w:rPr>
          <w:rStyle w:val="GridBlueChar"/>
          <w:rFonts w:ascii="Arial" w:hAnsi="Arial"/>
          <w:b/>
          <w:bCs/>
          <w:sz w:val="24"/>
          <w:szCs w:val="24"/>
        </w:rPr>
        <w:t>(</w:t>
      </w:r>
      <w:r w:rsidR="00300D9F" w:rsidRPr="00CA4E5C">
        <w:rPr>
          <w:rStyle w:val="GridBlueChar"/>
          <w:rFonts w:ascii="Arial" w:hAnsi="Arial"/>
          <w:b/>
          <w:bCs/>
          <w:sz w:val="24"/>
          <w:szCs w:val="24"/>
        </w:rPr>
        <w:t>See</w:t>
      </w:r>
      <w:r w:rsidRPr="00CA4E5C">
        <w:rPr>
          <w:rStyle w:val="GridBlueChar"/>
          <w:rFonts w:ascii="Arial" w:hAnsi="Arial"/>
          <w:b/>
          <w:bCs/>
          <w:sz w:val="24"/>
          <w:szCs w:val="24"/>
        </w:rPr>
        <w:t xml:space="preserve"> appendix for template policy)</w:t>
      </w:r>
    </w:p>
    <w:p w14:paraId="01BC1D01" w14:textId="4454CF4B" w:rsidR="00C015A9" w:rsidRPr="00CA4E5C" w:rsidRDefault="00C015A9">
      <w:pPr>
        <w:pStyle w:val="ListParagraph"/>
        <w:numPr>
          <w:ilvl w:val="0"/>
          <w:numId w:val="19"/>
        </w:numPr>
        <w:spacing w:line="312" w:lineRule="auto"/>
        <w:ind w:left="426"/>
        <w:jc w:val="left"/>
        <w:rPr>
          <w:rFonts w:ascii="Arial" w:hAnsi="Arial" w:cs="Arial"/>
          <w:b/>
          <w:sz w:val="24"/>
          <w:szCs w:val="24"/>
        </w:rPr>
      </w:pPr>
      <w:r w:rsidRPr="00CA4E5C">
        <w:rPr>
          <w:rFonts w:ascii="Arial" w:hAnsi="Arial" w:cs="Arial"/>
          <w:b/>
          <w:sz w:val="24"/>
          <w:szCs w:val="24"/>
        </w:rPr>
        <w:t xml:space="preserve">implements the data protection principles and </w:t>
      </w:r>
      <w:r w:rsidR="00300D9F" w:rsidRPr="00CA4E5C">
        <w:rPr>
          <w:rFonts w:ascii="Arial" w:hAnsi="Arial" w:cs="Arial"/>
          <w:b/>
          <w:sz w:val="24"/>
          <w:szCs w:val="24"/>
        </w:rPr>
        <w:t>can</w:t>
      </w:r>
      <w:r w:rsidRPr="00CA4E5C">
        <w:rPr>
          <w:rFonts w:ascii="Arial" w:hAnsi="Arial" w:cs="Arial"/>
          <w:b/>
          <w:sz w:val="24"/>
          <w:szCs w:val="24"/>
        </w:rPr>
        <w:t xml:space="preserve"> demonstrate that it does so</w:t>
      </w:r>
    </w:p>
    <w:p w14:paraId="28B17187" w14:textId="77777777" w:rsidR="00C015A9" w:rsidRPr="00CA4E5C" w:rsidRDefault="00C015A9">
      <w:pPr>
        <w:pStyle w:val="ListParagraph"/>
        <w:numPr>
          <w:ilvl w:val="0"/>
          <w:numId w:val="19"/>
        </w:numPr>
        <w:spacing w:line="312" w:lineRule="auto"/>
        <w:ind w:left="426"/>
        <w:jc w:val="left"/>
        <w:rPr>
          <w:rFonts w:ascii="Arial" w:hAnsi="Arial" w:cs="Arial"/>
          <w:b/>
          <w:sz w:val="24"/>
          <w:szCs w:val="24"/>
        </w:rPr>
      </w:pPr>
      <w:r w:rsidRPr="00CA4E5C">
        <w:rPr>
          <w:rFonts w:ascii="Arial" w:hAnsi="Arial" w:cs="Arial"/>
          <w:b/>
          <w:sz w:val="24"/>
          <w:szCs w:val="24"/>
        </w:rPr>
        <w:t>has paid the appropriate fee to the Information Commissioner’s Office (ICO)</w:t>
      </w:r>
    </w:p>
    <w:p w14:paraId="3A5D0A6F" w14:textId="072C9F45" w:rsidR="00C015A9" w:rsidRPr="00CA4E5C" w:rsidRDefault="00C015A9">
      <w:pPr>
        <w:pStyle w:val="ListParagraph"/>
        <w:numPr>
          <w:ilvl w:val="0"/>
          <w:numId w:val="19"/>
        </w:numPr>
        <w:spacing w:line="312" w:lineRule="auto"/>
        <w:ind w:left="426"/>
        <w:jc w:val="left"/>
        <w:rPr>
          <w:rStyle w:val="GridBlueChar"/>
          <w:rFonts w:ascii="Arial" w:hAnsi="Arial"/>
          <w:sz w:val="24"/>
          <w:szCs w:val="24"/>
        </w:rPr>
      </w:pPr>
      <w:r w:rsidRPr="00CA4E5C">
        <w:rPr>
          <w:rFonts w:ascii="Arial" w:hAnsi="Arial" w:cs="Arial"/>
          <w:b/>
          <w:bCs/>
          <w:sz w:val="24"/>
          <w:szCs w:val="24"/>
        </w:rPr>
        <w:t>has appointed an appropriate Data Protection Officer (DPO) who has effective understanding of data protection law and is free from any conflict of interes</w:t>
      </w:r>
      <w:r w:rsidR="00F735E6">
        <w:rPr>
          <w:rFonts w:ascii="Arial" w:hAnsi="Arial" w:cs="Arial"/>
          <w:b/>
          <w:bCs/>
          <w:sz w:val="24"/>
          <w:szCs w:val="24"/>
        </w:rPr>
        <w:t>t</w:t>
      </w:r>
    </w:p>
    <w:p w14:paraId="1E660C42" w14:textId="774A4537" w:rsidR="00C015A9" w:rsidRPr="00CA4E5C" w:rsidRDefault="00C015A9">
      <w:pPr>
        <w:pStyle w:val="ListParagraph"/>
        <w:numPr>
          <w:ilvl w:val="0"/>
          <w:numId w:val="19"/>
        </w:numPr>
        <w:spacing w:line="312" w:lineRule="auto"/>
        <w:ind w:left="426"/>
        <w:jc w:val="left"/>
        <w:rPr>
          <w:rFonts w:ascii="Arial" w:hAnsi="Arial" w:cs="Arial"/>
          <w:sz w:val="24"/>
          <w:szCs w:val="24"/>
        </w:rPr>
      </w:pPr>
      <w:r w:rsidRPr="00CA4E5C">
        <w:rPr>
          <w:rFonts w:ascii="Arial" w:hAnsi="Arial" w:cs="Arial"/>
          <w:b/>
          <w:sz w:val="24"/>
          <w:szCs w:val="24"/>
        </w:rPr>
        <w:t xml:space="preserve">has a ‘Record of Processing Activities’ in place and knows exactly what personal data is held, </w:t>
      </w:r>
      <w:r w:rsidR="00300D9F" w:rsidRPr="00CA4E5C">
        <w:rPr>
          <w:rFonts w:ascii="Arial" w:hAnsi="Arial" w:cs="Arial"/>
          <w:b/>
          <w:sz w:val="24"/>
          <w:szCs w:val="24"/>
        </w:rPr>
        <w:t>where,</w:t>
      </w:r>
      <w:r w:rsidRPr="00CA4E5C">
        <w:rPr>
          <w:rFonts w:ascii="Arial" w:hAnsi="Arial" w:cs="Arial"/>
          <w:b/>
          <w:sz w:val="24"/>
          <w:szCs w:val="24"/>
        </w:rPr>
        <w:t xml:space="preserve"> why and which member of staff has responsibility for managing it</w:t>
      </w:r>
    </w:p>
    <w:p w14:paraId="4BF101D7" w14:textId="77777777" w:rsidR="00C015A9" w:rsidRPr="00CA4E5C" w:rsidRDefault="00C015A9">
      <w:pPr>
        <w:pStyle w:val="ListParagraph"/>
        <w:numPr>
          <w:ilvl w:val="0"/>
          <w:numId w:val="19"/>
        </w:numPr>
        <w:spacing w:line="312" w:lineRule="auto"/>
        <w:ind w:left="426"/>
        <w:jc w:val="left"/>
        <w:rPr>
          <w:rFonts w:ascii="Arial" w:hAnsi="Arial" w:cs="Arial"/>
          <w:b/>
          <w:sz w:val="24"/>
          <w:szCs w:val="24"/>
        </w:rPr>
      </w:pPr>
      <w:r w:rsidRPr="00CA4E5C">
        <w:rPr>
          <w:rFonts w:ascii="Arial" w:hAnsi="Arial" w:cs="Arial"/>
          <w:b/>
          <w:sz w:val="24"/>
          <w:szCs w:val="24"/>
        </w:rPr>
        <w:t xml:space="preserve">the Record of Processing Activities lists the lawful basis for processing personal data (including, where relevant, consent). Where special category data is processed, an additional lawful basis is listed </w:t>
      </w:r>
    </w:p>
    <w:p w14:paraId="77E061FB" w14:textId="1B591540" w:rsidR="00C015A9" w:rsidRPr="00CA4E5C" w:rsidRDefault="00C015A9">
      <w:pPr>
        <w:pStyle w:val="ListParagraph"/>
        <w:numPr>
          <w:ilvl w:val="0"/>
          <w:numId w:val="19"/>
        </w:numPr>
        <w:spacing w:line="312" w:lineRule="auto"/>
        <w:ind w:left="426"/>
        <w:jc w:val="left"/>
        <w:rPr>
          <w:rFonts w:ascii="Arial" w:hAnsi="Arial" w:cs="Arial"/>
          <w:sz w:val="24"/>
          <w:szCs w:val="24"/>
        </w:rPr>
      </w:pPr>
      <w:r w:rsidRPr="00CA4E5C">
        <w:rPr>
          <w:rFonts w:ascii="Arial" w:hAnsi="Arial" w:cs="Arial"/>
          <w:b/>
          <w:sz w:val="24"/>
          <w:szCs w:val="24"/>
        </w:rPr>
        <w:t xml:space="preserve">has an ‘information asset register’ in place and knows exactly </w:t>
      </w:r>
      <w:hyperlink r:id="rId44" w:history="1">
        <w:r w:rsidRPr="00CA4E5C">
          <w:rPr>
            <w:rStyle w:val="IntenseEmphasis"/>
            <w:rFonts w:ascii="Arial" w:hAnsi="Arial" w:cs="Arial"/>
            <w:b/>
            <w:bCs/>
            <w:sz w:val="24"/>
            <w:szCs w:val="24"/>
          </w:rPr>
          <w:t>what personal data is held</w:t>
        </w:r>
      </w:hyperlink>
      <w:r w:rsidRPr="00CA4E5C">
        <w:rPr>
          <w:rFonts w:ascii="Arial" w:hAnsi="Arial" w:cs="Arial"/>
          <w:b/>
          <w:sz w:val="24"/>
          <w:szCs w:val="24"/>
        </w:rPr>
        <w:t>, where, why and which member of staff has responsibility for managing it</w:t>
      </w:r>
    </w:p>
    <w:p w14:paraId="761BC1F5" w14:textId="77777777" w:rsidR="00C015A9" w:rsidRPr="00CA4E5C" w:rsidRDefault="00C015A9">
      <w:pPr>
        <w:pStyle w:val="ListParagraph"/>
        <w:numPr>
          <w:ilvl w:val="0"/>
          <w:numId w:val="19"/>
        </w:numPr>
        <w:spacing w:line="312" w:lineRule="auto"/>
        <w:ind w:left="426"/>
        <w:jc w:val="left"/>
        <w:rPr>
          <w:rFonts w:ascii="Arial" w:hAnsi="Arial" w:cs="Arial"/>
          <w:b/>
          <w:sz w:val="24"/>
          <w:szCs w:val="24"/>
        </w:rPr>
      </w:pPr>
      <w:r w:rsidRPr="00CA4E5C">
        <w:rPr>
          <w:rFonts w:ascii="Arial" w:hAnsi="Arial" w:cs="Arial"/>
          <w:b/>
          <w:sz w:val="24"/>
          <w:szCs w:val="24"/>
        </w:rPr>
        <w:t>information asset register lists the lawful basis for processing personal data (including, where relevant, consent). Where special category data is processed, an additional lawful basis will have also been listed</w:t>
      </w:r>
    </w:p>
    <w:p w14:paraId="21ECC3E0" w14:textId="77777777" w:rsidR="00C015A9" w:rsidRPr="00CA4E5C" w:rsidRDefault="00C015A9">
      <w:pPr>
        <w:pStyle w:val="ListParagraph"/>
        <w:numPr>
          <w:ilvl w:val="0"/>
          <w:numId w:val="19"/>
        </w:numPr>
        <w:spacing w:line="312" w:lineRule="auto"/>
        <w:ind w:left="426"/>
        <w:jc w:val="left"/>
        <w:rPr>
          <w:rFonts w:ascii="Arial" w:hAnsi="Arial" w:cs="Arial"/>
          <w:b/>
          <w:sz w:val="24"/>
          <w:szCs w:val="24"/>
        </w:rPr>
      </w:pPr>
      <w:r w:rsidRPr="00CA4E5C">
        <w:rPr>
          <w:rFonts w:ascii="Arial" w:hAnsi="Arial" w:cs="Arial"/>
          <w:b/>
          <w:sz w:val="24"/>
          <w:szCs w:val="24"/>
        </w:rPr>
        <w:t>will hold the minimum personal data necessary to enable it to perform its function and will not hold it for longer than necessary for the purposes it was collected for. The school ‘retention schedule” supports this</w:t>
      </w:r>
    </w:p>
    <w:p w14:paraId="13232332" w14:textId="77777777" w:rsidR="00C015A9" w:rsidRPr="00CA4E5C" w:rsidRDefault="00C015A9">
      <w:pPr>
        <w:pStyle w:val="ListParagraph"/>
        <w:numPr>
          <w:ilvl w:val="0"/>
          <w:numId w:val="19"/>
        </w:numPr>
        <w:spacing w:line="312" w:lineRule="auto"/>
        <w:ind w:left="426"/>
        <w:jc w:val="left"/>
        <w:rPr>
          <w:rFonts w:ascii="Arial" w:hAnsi="Arial" w:cs="Arial"/>
          <w:sz w:val="24"/>
          <w:szCs w:val="24"/>
        </w:rPr>
      </w:pPr>
      <w:r w:rsidRPr="00CA4E5C">
        <w:rPr>
          <w:rFonts w:ascii="Arial" w:hAnsi="Arial" w:cs="Arial"/>
          <w:b/>
          <w:sz w:val="24"/>
          <w:szCs w:val="24"/>
        </w:rPr>
        <w:t>data held is accurate and up to date and is held only for the purpose it was held for. Systems are in place to identify inaccuracies, such as asking parents to check emergency contact details at suitable intervals</w:t>
      </w:r>
    </w:p>
    <w:p w14:paraId="4609FF31" w14:textId="051D4A1F" w:rsidR="00C015A9" w:rsidRPr="00CA4E5C" w:rsidRDefault="00C015A9">
      <w:pPr>
        <w:pStyle w:val="ListParagraph"/>
        <w:numPr>
          <w:ilvl w:val="0"/>
          <w:numId w:val="19"/>
        </w:numPr>
        <w:spacing w:line="312" w:lineRule="auto"/>
        <w:ind w:left="426"/>
        <w:jc w:val="left"/>
        <w:rPr>
          <w:rFonts w:ascii="Arial" w:hAnsi="Arial" w:cs="Arial"/>
          <w:sz w:val="24"/>
          <w:szCs w:val="24"/>
        </w:rPr>
      </w:pPr>
      <w:r w:rsidRPr="00CA4E5C">
        <w:rPr>
          <w:rFonts w:ascii="Arial" w:hAnsi="Arial" w:cs="Arial"/>
          <w:b/>
          <w:sz w:val="24"/>
          <w:szCs w:val="24"/>
        </w:rPr>
        <w:t xml:space="preserve">provides staff, parents, volunteers, </w:t>
      </w:r>
      <w:r w:rsidR="00300D9F" w:rsidRPr="00CA4E5C">
        <w:rPr>
          <w:rFonts w:ascii="Arial" w:hAnsi="Arial" w:cs="Arial"/>
          <w:b/>
          <w:sz w:val="24"/>
          <w:szCs w:val="24"/>
        </w:rPr>
        <w:t>teenagers,</w:t>
      </w:r>
      <w:r w:rsidRPr="00CA4E5C">
        <w:rPr>
          <w:rFonts w:ascii="Arial" w:hAnsi="Arial" w:cs="Arial"/>
          <w:b/>
          <w:sz w:val="24"/>
          <w:szCs w:val="24"/>
        </w:rPr>
        <w:t xml:space="preserve"> and older children with information about how the school looks after their data and what their rights are in a clear Privacy Notice </w:t>
      </w:r>
      <w:r w:rsidRPr="00CA4E5C">
        <w:rPr>
          <w:rFonts w:ascii="Arial" w:hAnsi="Arial" w:cs="Arial"/>
          <w:sz w:val="24"/>
          <w:szCs w:val="24"/>
        </w:rPr>
        <w:t>(see Privacy Notice section in the appendix)</w:t>
      </w:r>
    </w:p>
    <w:p w14:paraId="088FE654" w14:textId="77777777" w:rsidR="00C015A9" w:rsidRPr="00CA4E5C" w:rsidRDefault="00C015A9">
      <w:pPr>
        <w:pStyle w:val="ListParagraph"/>
        <w:numPr>
          <w:ilvl w:val="0"/>
          <w:numId w:val="19"/>
        </w:numPr>
        <w:spacing w:line="312" w:lineRule="auto"/>
        <w:ind w:left="426"/>
        <w:jc w:val="left"/>
        <w:rPr>
          <w:rStyle w:val="GridBlueChar"/>
          <w:rFonts w:ascii="Arial" w:hAnsi="Arial"/>
          <w:b/>
          <w:bCs/>
          <w:sz w:val="24"/>
          <w:szCs w:val="24"/>
        </w:rPr>
      </w:pPr>
      <w:r w:rsidRPr="00CA4E5C">
        <w:rPr>
          <w:rFonts w:ascii="Arial" w:hAnsi="Arial" w:cs="Arial"/>
          <w:b/>
          <w:sz w:val="24"/>
          <w:szCs w:val="24"/>
        </w:rPr>
        <w:lastRenderedPageBreak/>
        <w:t xml:space="preserve">has procedures in place to deal with the individual rights of the data subject, </w:t>
      </w:r>
      <w:proofErr w:type="gramStart"/>
      <w:r w:rsidRPr="00CA4E5C">
        <w:rPr>
          <w:rStyle w:val="GridBlueChar"/>
          <w:rFonts w:ascii="Arial" w:hAnsi="Arial"/>
          <w:b/>
          <w:bCs/>
          <w:sz w:val="24"/>
          <w:szCs w:val="24"/>
        </w:rPr>
        <w:t>e.g.</w:t>
      </w:r>
      <w:proofErr w:type="gramEnd"/>
      <w:r w:rsidRPr="00CA4E5C">
        <w:rPr>
          <w:rStyle w:val="GridBlueChar"/>
          <w:rFonts w:ascii="Arial" w:hAnsi="Arial"/>
          <w:b/>
          <w:bCs/>
          <w:sz w:val="24"/>
          <w:szCs w:val="24"/>
        </w:rPr>
        <w:t xml:space="preserve"> one of the dozen rights applicable is that of Subject Access which enables an individual to see/have a copy of the personal data held about them</w:t>
      </w:r>
    </w:p>
    <w:p w14:paraId="1383CABB" w14:textId="77777777" w:rsidR="00C015A9" w:rsidRPr="00CA4E5C" w:rsidRDefault="00C015A9">
      <w:pPr>
        <w:pStyle w:val="ListParagraph"/>
        <w:numPr>
          <w:ilvl w:val="0"/>
          <w:numId w:val="19"/>
        </w:numPr>
        <w:spacing w:line="312" w:lineRule="auto"/>
        <w:ind w:left="426"/>
        <w:jc w:val="left"/>
        <w:rPr>
          <w:rFonts w:ascii="Arial" w:hAnsi="Arial" w:cs="Arial"/>
          <w:b/>
          <w:bCs/>
          <w:sz w:val="24"/>
          <w:szCs w:val="24"/>
        </w:rPr>
      </w:pPr>
      <w:r w:rsidRPr="00CA4E5C">
        <w:rPr>
          <w:rFonts w:ascii="Arial" w:hAnsi="Arial" w:cs="Arial"/>
          <w:b/>
          <w:bCs/>
          <w:sz w:val="24"/>
          <w:szCs w:val="24"/>
        </w:rPr>
        <w:t xml:space="preserve">carries out Data Protection Impact Assessments (DPIA) where necessary </w:t>
      </w:r>
      <w:proofErr w:type="gramStart"/>
      <w:r w:rsidRPr="00CA4E5C">
        <w:rPr>
          <w:rFonts w:ascii="Arial" w:hAnsi="Arial" w:cs="Arial"/>
          <w:b/>
          <w:bCs/>
          <w:sz w:val="24"/>
          <w:szCs w:val="24"/>
        </w:rPr>
        <w:t>e.g.</w:t>
      </w:r>
      <w:proofErr w:type="gramEnd"/>
      <w:r w:rsidRPr="00CA4E5C">
        <w:rPr>
          <w:rFonts w:ascii="Arial" w:hAnsi="Arial" w:cs="Arial"/>
          <w:b/>
          <w:bCs/>
          <w:sz w:val="24"/>
          <w:szCs w:val="24"/>
        </w:rPr>
        <w:t xml:space="preserve"> to ensure protection of personal data when accessed using any remote access solutions, or entering into a relationship with a new supplier</w:t>
      </w:r>
    </w:p>
    <w:p w14:paraId="420533D6" w14:textId="77777777" w:rsidR="00C015A9" w:rsidRPr="00CA4E5C" w:rsidRDefault="00C015A9">
      <w:pPr>
        <w:pStyle w:val="ListParagraph"/>
        <w:numPr>
          <w:ilvl w:val="0"/>
          <w:numId w:val="19"/>
        </w:numPr>
        <w:spacing w:line="312" w:lineRule="auto"/>
        <w:ind w:left="426"/>
        <w:jc w:val="left"/>
        <w:rPr>
          <w:rFonts w:ascii="Arial" w:hAnsi="Arial" w:cs="Arial"/>
          <w:b/>
          <w:sz w:val="24"/>
          <w:szCs w:val="24"/>
        </w:rPr>
      </w:pPr>
      <w:r w:rsidRPr="00CA4E5C">
        <w:rPr>
          <w:rFonts w:ascii="Arial" w:hAnsi="Arial" w:cs="Arial"/>
          <w:b/>
          <w:sz w:val="24"/>
          <w:szCs w:val="24"/>
        </w:rPr>
        <w:t>has undertaken appropriate due diligence and has data protection compliant contracts in place with any data processors</w:t>
      </w:r>
    </w:p>
    <w:p w14:paraId="5CA272A8" w14:textId="77777777" w:rsidR="00C015A9" w:rsidRPr="00CA4E5C" w:rsidRDefault="00C015A9">
      <w:pPr>
        <w:pStyle w:val="ListParagraph"/>
        <w:numPr>
          <w:ilvl w:val="0"/>
          <w:numId w:val="19"/>
        </w:numPr>
        <w:spacing w:line="312" w:lineRule="auto"/>
        <w:ind w:left="426"/>
        <w:jc w:val="left"/>
        <w:rPr>
          <w:rStyle w:val="GridBlueChar"/>
          <w:rFonts w:ascii="Arial" w:hAnsi="Arial"/>
          <w:b/>
          <w:bCs/>
          <w:sz w:val="24"/>
          <w:szCs w:val="24"/>
        </w:rPr>
      </w:pPr>
      <w:r w:rsidRPr="00CA4E5C">
        <w:rPr>
          <w:rFonts w:ascii="Arial" w:hAnsi="Arial" w:cs="Arial"/>
          <w:b/>
          <w:sz w:val="24"/>
          <w:szCs w:val="24"/>
        </w:rPr>
        <w:t xml:space="preserve">understands how to share data lawfully and safely with other relevant data controllers. </w:t>
      </w:r>
    </w:p>
    <w:p w14:paraId="5F156FAB" w14:textId="77777777" w:rsidR="00C015A9" w:rsidRPr="00CA4E5C" w:rsidRDefault="00C015A9">
      <w:pPr>
        <w:pStyle w:val="ListParagraph"/>
        <w:numPr>
          <w:ilvl w:val="0"/>
          <w:numId w:val="19"/>
        </w:numPr>
        <w:spacing w:line="312" w:lineRule="auto"/>
        <w:ind w:left="426"/>
        <w:jc w:val="left"/>
        <w:rPr>
          <w:rFonts w:ascii="Arial" w:hAnsi="Arial" w:cs="Arial"/>
          <w:b/>
          <w:sz w:val="24"/>
          <w:szCs w:val="24"/>
        </w:rPr>
      </w:pPr>
      <w:r w:rsidRPr="00CA4E5C">
        <w:rPr>
          <w:rFonts w:ascii="Arial" w:hAnsi="Arial" w:cs="Arial"/>
          <w:b/>
          <w:sz w:val="24"/>
          <w:szCs w:val="24"/>
        </w:rPr>
        <w:t>has clear and understood policies and routines for the deletion and disposal of data</w:t>
      </w:r>
    </w:p>
    <w:p w14:paraId="5469EEC0" w14:textId="50E115B2" w:rsidR="00C015A9" w:rsidRPr="00CA4E5C" w:rsidRDefault="00F735E6">
      <w:pPr>
        <w:pStyle w:val="ListParagraph"/>
        <w:numPr>
          <w:ilvl w:val="0"/>
          <w:numId w:val="19"/>
        </w:numPr>
        <w:spacing w:line="312" w:lineRule="auto"/>
        <w:ind w:left="426"/>
        <w:jc w:val="left"/>
        <w:rPr>
          <w:rFonts w:ascii="Arial" w:hAnsi="Arial" w:cs="Arial"/>
          <w:b/>
          <w:bCs/>
          <w:sz w:val="24"/>
          <w:szCs w:val="24"/>
        </w:rPr>
      </w:pPr>
      <w:hyperlink r:id="rId45">
        <w:r w:rsidR="00C015A9" w:rsidRPr="00CA4E5C">
          <w:rPr>
            <w:rStyle w:val="IntenseEmphasis"/>
            <w:rFonts w:ascii="Arial" w:hAnsi="Arial" w:cs="Arial"/>
            <w:b/>
            <w:bCs/>
            <w:sz w:val="24"/>
            <w:szCs w:val="24"/>
          </w:rPr>
          <w:t>reports any relevant breaches to the Information Commissioner</w:t>
        </w:r>
      </w:hyperlink>
      <w:r w:rsidR="00C015A9" w:rsidRPr="00CA4E5C">
        <w:rPr>
          <w:rFonts w:ascii="Arial" w:hAnsi="Arial" w:cs="Arial"/>
          <w:b/>
          <w:bCs/>
          <w:sz w:val="24"/>
          <w:szCs w:val="24"/>
        </w:rPr>
        <w:t xml:space="preserve"> within 72hrs of becoming aware of the breach as required by law. It also reports relevant breaches to the individuals affected as required by law. In order to do this, it has a policy for reporting, logging, managing, investigating and learning from information risk incidents</w:t>
      </w:r>
    </w:p>
    <w:p w14:paraId="7EF930B6" w14:textId="77777777" w:rsidR="00C015A9" w:rsidRPr="00CA4E5C" w:rsidRDefault="00C015A9">
      <w:pPr>
        <w:pStyle w:val="ListParagraph"/>
        <w:numPr>
          <w:ilvl w:val="0"/>
          <w:numId w:val="19"/>
        </w:numPr>
        <w:spacing w:line="312" w:lineRule="auto"/>
        <w:ind w:left="426"/>
        <w:jc w:val="left"/>
        <w:rPr>
          <w:rFonts w:ascii="Arial" w:hAnsi="Arial" w:cs="Arial"/>
          <w:b/>
          <w:sz w:val="24"/>
          <w:szCs w:val="24"/>
        </w:rPr>
      </w:pPr>
      <w:r w:rsidRPr="00CA4E5C">
        <w:rPr>
          <w:rFonts w:ascii="Arial" w:hAnsi="Arial" w:cs="Arial"/>
          <w:b/>
          <w:sz w:val="24"/>
          <w:szCs w:val="24"/>
        </w:rPr>
        <w:t xml:space="preserve">has a Freedom of Information Policy which sets out how it will deal with FOI </w:t>
      </w:r>
      <w:proofErr w:type="gramStart"/>
      <w:r w:rsidRPr="00CA4E5C">
        <w:rPr>
          <w:rFonts w:ascii="Arial" w:hAnsi="Arial" w:cs="Arial"/>
          <w:b/>
          <w:sz w:val="24"/>
          <w:szCs w:val="24"/>
        </w:rPr>
        <w:t>requests</w:t>
      </w:r>
      <w:proofErr w:type="gramEnd"/>
    </w:p>
    <w:p w14:paraId="38CEA4B6" w14:textId="77777777" w:rsidR="00C015A9" w:rsidRPr="00CA4E5C" w:rsidRDefault="00C015A9">
      <w:pPr>
        <w:pStyle w:val="ListParagraph"/>
        <w:numPr>
          <w:ilvl w:val="0"/>
          <w:numId w:val="19"/>
        </w:numPr>
        <w:spacing w:line="312" w:lineRule="auto"/>
        <w:ind w:left="426"/>
        <w:jc w:val="left"/>
        <w:rPr>
          <w:rFonts w:ascii="Arial" w:hAnsi="Arial" w:cs="Arial"/>
          <w:b/>
          <w:color w:val="000000" w:themeColor="text1"/>
          <w:sz w:val="24"/>
          <w:szCs w:val="24"/>
        </w:rPr>
      </w:pPr>
      <w:r w:rsidRPr="00CA4E5C">
        <w:rPr>
          <w:rFonts w:ascii="Arial" w:hAnsi="Arial" w:cs="Arial"/>
          <w:b/>
          <w:sz w:val="24"/>
          <w:szCs w:val="24"/>
        </w:rPr>
        <w:t xml:space="preserve">provides data protection training for all staff at induction and appropriate refresher training thereafter. Staff undertaking particular data protection functions, such as handling requests under the individual’s rights, will receive training appropriate for their function as well as the core training </w:t>
      </w:r>
      <w:r w:rsidRPr="00CA4E5C">
        <w:rPr>
          <w:rFonts w:ascii="Arial" w:hAnsi="Arial" w:cs="Arial"/>
          <w:b/>
          <w:color w:val="000000" w:themeColor="text1"/>
          <w:sz w:val="24"/>
          <w:szCs w:val="24"/>
        </w:rPr>
        <w:t>provided to all staff</w:t>
      </w:r>
    </w:p>
    <w:p w14:paraId="75D1CCAD" w14:textId="59AC1F8F" w:rsidR="000B6CEC" w:rsidRPr="00CA4E5C" w:rsidRDefault="000B6CEC" w:rsidP="000B6CEC">
      <w:pPr>
        <w:pStyle w:val="ListParagraph"/>
        <w:numPr>
          <w:ilvl w:val="0"/>
          <w:numId w:val="19"/>
        </w:numPr>
        <w:shd w:val="clear" w:color="auto" w:fill="EAF1DD" w:themeFill="accent3" w:themeFillTint="33"/>
        <w:spacing w:after="200" w:line="312" w:lineRule="auto"/>
        <w:jc w:val="left"/>
        <w:rPr>
          <w:rFonts w:ascii="Arial" w:hAnsi="Arial" w:cs="Arial"/>
          <w:sz w:val="24"/>
          <w:szCs w:val="24"/>
        </w:rPr>
      </w:pPr>
      <w:r w:rsidRPr="00CA4E5C">
        <w:rPr>
          <w:rFonts w:ascii="Arial" w:hAnsi="Arial" w:cs="Arial"/>
          <w:bCs/>
          <w:sz w:val="24"/>
          <w:szCs w:val="24"/>
        </w:rPr>
        <w:t>ensures that w</w:t>
      </w:r>
      <w:r w:rsidRPr="00CA4E5C">
        <w:rPr>
          <w:rFonts w:ascii="Arial" w:eastAsia="Aptos" w:hAnsi="Arial" w:cs="Arial"/>
          <w:bCs/>
          <w:color w:val="000000" w:themeColor="text1"/>
          <w:sz w:val="24"/>
          <w:szCs w:val="24"/>
        </w:rPr>
        <w:t>here</w:t>
      </w:r>
      <w:r w:rsidRPr="00CA4E5C">
        <w:rPr>
          <w:rFonts w:ascii="Arial" w:eastAsia="Aptos" w:hAnsi="Arial" w:cs="Arial"/>
          <w:color w:val="000000" w:themeColor="text1"/>
          <w:sz w:val="24"/>
          <w:szCs w:val="24"/>
        </w:rPr>
        <w:t xml:space="preserve"> AI services are used, data privacy is prioritised</w:t>
      </w:r>
    </w:p>
    <w:p w14:paraId="59B7A8C1" w14:textId="77777777" w:rsidR="000B6CEC" w:rsidRPr="00CA4E5C" w:rsidRDefault="000B6CEC" w:rsidP="000B6CEC">
      <w:pPr>
        <w:pStyle w:val="ListParagraph"/>
        <w:spacing w:line="312" w:lineRule="auto"/>
        <w:ind w:left="426"/>
        <w:jc w:val="left"/>
        <w:rPr>
          <w:rFonts w:ascii="Arial" w:hAnsi="Arial" w:cs="Arial"/>
          <w:b/>
          <w:color w:val="000000" w:themeColor="text1"/>
          <w:sz w:val="24"/>
          <w:szCs w:val="24"/>
        </w:rPr>
      </w:pPr>
    </w:p>
    <w:p w14:paraId="6A91B7DA" w14:textId="77777777" w:rsidR="00C015A9" w:rsidRPr="00CA4E5C" w:rsidRDefault="00C015A9" w:rsidP="0047203B">
      <w:pPr>
        <w:spacing w:after="0"/>
        <w:rPr>
          <w:rFonts w:ascii="Arial" w:hAnsi="Arial" w:cs="Arial"/>
          <w:b/>
          <w:color w:val="000000" w:themeColor="text1"/>
          <w:sz w:val="24"/>
          <w:szCs w:val="24"/>
        </w:rPr>
      </w:pPr>
      <w:r w:rsidRPr="00CA4E5C">
        <w:rPr>
          <w:rFonts w:ascii="Arial" w:hAnsi="Arial" w:cs="Arial"/>
          <w:color w:val="000000" w:themeColor="text1"/>
          <w:sz w:val="24"/>
          <w:szCs w:val="24"/>
        </w:rPr>
        <w:t>When personal data is stored on any mobile device or removable media the:</w:t>
      </w:r>
    </w:p>
    <w:p w14:paraId="734708F3" w14:textId="7BBEF4C7" w:rsidR="00C015A9" w:rsidRPr="00CA4E5C" w:rsidRDefault="00C015A9">
      <w:pPr>
        <w:pStyle w:val="ListParagraph"/>
        <w:numPr>
          <w:ilvl w:val="0"/>
          <w:numId w:val="19"/>
        </w:numPr>
        <w:spacing w:line="312" w:lineRule="auto"/>
        <w:ind w:left="426"/>
        <w:jc w:val="left"/>
        <w:rPr>
          <w:rFonts w:ascii="Arial" w:hAnsi="Arial" w:cs="Arial"/>
          <w:b/>
          <w:color w:val="000000" w:themeColor="text1"/>
          <w:sz w:val="24"/>
          <w:szCs w:val="24"/>
        </w:rPr>
      </w:pPr>
      <w:r w:rsidRPr="00CA4E5C">
        <w:rPr>
          <w:rFonts w:ascii="Arial" w:hAnsi="Arial" w:cs="Arial"/>
          <w:b/>
          <w:sz w:val="24"/>
          <w:szCs w:val="24"/>
        </w:rPr>
        <w:t xml:space="preserve">data will </w:t>
      </w:r>
      <w:r w:rsidRPr="00CA4E5C">
        <w:rPr>
          <w:rFonts w:ascii="Arial" w:hAnsi="Arial" w:cs="Arial"/>
          <w:b/>
          <w:color w:val="000000" w:themeColor="text1"/>
          <w:sz w:val="24"/>
          <w:szCs w:val="24"/>
        </w:rPr>
        <w:t xml:space="preserve">be </w:t>
      </w:r>
      <w:r w:rsidR="00300D9F" w:rsidRPr="00CA4E5C">
        <w:rPr>
          <w:rFonts w:ascii="Arial" w:hAnsi="Arial" w:cs="Arial"/>
          <w:b/>
          <w:color w:val="000000" w:themeColor="text1"/>
          <w:sz w:val="24"/>
          <w:szCs w:val="24"/>
        </w:rPr>
        <w:t>encrypted,</w:t>
      </w:r>
      <w:r w:rsidRPr="00CA4E5C">
        <w:rPr>
          <w:rFonts w:ascii="Arial" w:hAnsi="Arial" w:cs="Arial"/>
          <w:b/>
          <w:color w:val="000000" w:themeColor="text1"/>
          <w:sz w:val="24"/>
          <w:szCs w:val="24"/>
        </w:rPr>
        <w:t xml:space="preserve"> and password protected.</w:t>
      </w:r>
    </w:p>
    <w:p w14:paraId="072F3B8E" w14:textId="02C68514" w:rsidR="00C015A9" w:rsidRPr="00CA4E5C" w:rsidRDefault="00C015A9">
      <w:pPr>
        <w:pStyle w:val="ListParagraph"/>
        <w:numPr>
          <w:ilvl w:val="0"/>
          <w:numId w:val="19"/>
        </w:numPr>
        <w:spacing w:line="312" w:lineRule="auto"/>
        <w:ind w:left="426"/>
        <w:jc w:val="left"/>
        <w:rPr>
          <w:rStyle w:val="GridBlueChar"/>
          <w:rFonts w:ascii="Arial" w:hAnsi="Arial"/>
          <w:sz w:val="24"/>
          <w:szCs w:val="24"/>
        </w:rPr>
      </w:pPr>
      <w:r w:rsidRPr="00CA4E5C">
        <w:rPr>
          <w:rFonts w:ascii="Arial" w:hAnsi="Arial" w:cs="Arial"/>
          <w:b/>
          <w:color w:val="000000" w:themeColor="text1"/>
          <w:sz w:val="24"/>
          <w:szCs w:val="24"/>
        </w:rPr>
        <w:t>device will be password protected</w:t>
      </w:r>
      <w:r w:rsidRPr="00CA4E5C">
        <w:rPr>
          <w:rStyle w:val="GridBlueChar"/>
          <w:rFonts w:ascii="Arial" w:hAnsi="Arial"/>
          <w:sz w:val="24"/>
          <w:szCs w:val="24"/>
        </w:rPr>
        <w:t>. (</w:t>
      </w:r>
      <w:r w:rsidR="00300D9F" w:rsidRPr="00CA4E5C">
        <w:rPr>
          <w:rStyle w:val="GridBlueChar"/>
          <w:rFonts w:ascii="Arial" w:hAnsi="Arial"/>
          <w:sz w:val="24"/>
          <w:szCs w:val="24"/>
        </w:rPr>
        <w:t>Be</w:t>
      </w:r>
      <w:r w:rsidRPr="00CA4E5C">
        <w:rPr>
          <w:rStyle w:val="GridBlueChar"/>
          <w:rFonts w:ascii="Arial" w:hAnsi="Arial"/>
          <w:sz w:val="24"/>
          <w:szCs w:val="24"/>
        </w:rPr>
        <w:t xml:space="preserve"> sure to select devices that can be protected in this way)</w:t>
      </w:r>
    </w:p>
    <w:p w14:paraId="3A0C7201" w14:textId="77777777" w:rsidR="00C015A9" w:rsidRPr="00CA4E5C" w:rsidRDefault="00C015A9">
      <w:pPr>
        <w:pStyle w:val="ListParagraph"/>
        <w:numPr>
          <w:ilvl w:val="0"/>
          <w:numId w:val="19"/>
        </w:numPr>
        <w:spacing w:line="312" w:lineRule="auto"/>
        <w:ind w:left="426"/>
        <w:jc w:val="left"/>
        <w:rPr>
          <w:rFonts w:ascii="Arial" w:eastAsiaTheme="minorEastAsia" w:hAnsi="Arial" w:cs="Arial"/>
          <w:b/>
          <w:bCs/>
          <w:color w:val="000000" w:themeColor="text1"/>
          <w:sz w:val="24"/>
          <w:szCs w:val="24"/>
        </w:rPr>
      </w:pPr>
      <w:r w:rsidRPr="00CA4E5C">
        <w:rPr>
          <w:rFonts w:ascii="Arial" w:hAnsi="Arial" w:cs="Arial"/>
          <w:noProof/>
          <w:color w:val="000000" w:themeColor="text1"/>
          <w:sz w:val="24"/>
          <w:szCs w:val="24"/>
          <w:lang w:eastAsia="en-GB"/>
        </w:rPr>
        <mc:AlternateContent>
          <mc:Choice Requires="wps">
            <w:drawing>
              <wp:anchor distT="0" distB="0" distL="114300" distR="114300" simplePos="0" relativeHeight="25165825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C015A9" w:rsidRDefault="00C015A9"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79" type="#_x0000_t202" style="position:absolute;left:0;text-align:left;margin-left:-140.55pt;margin-top:4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" filled="f" stroked="f">
                <v:textbox>
                  <w:txbxContent>
                    <w:p w14:paraId="5FF6C24F" w14:textId="77777777" w:rsidR="00C015A9" w:rsidRDefault="00C015A9" w:rsidP="00C015A9">
                      <w:pPr>
                        <w:jc w:val="center"/>
                      </w:pPr>
                      <w:r>
                        <w:rPr>
                          <w:color w:val="FFFFFF"/>
                          <w:sz w:val="60"/>
                        </w:rPr>
                        <w:t>16</w:t>
                      </w:r>
                    </w:p>
                  </w:txbxContent>
                </v:textbox>
              </v:shape>
            </w:pict>
          </mc:Fallback>
        </mc:AlternateContent>
      </w:r>
      <w:r w:rsidRPr="00CA4E5C">
        <w:rPr>
          <w:rFonts w:ascii="Arial" w:hAnsi="Arial" w:cs="Arial"/>
          <w:b/>
          <w:bCs/>
          <w:color w:val="000000" w:themeColor="text1"/>
          <w:sz w:val="24"/>
          <w:szCs w:val="24"/>
        </w:rPr>
        <w:t xml:space="preserve">device will be protected by up-to-date endpoint (anti-virus) software </w:t>
      </w:r>
    </w:p>
    <w:p w14:paraId="0A7E6BC8" w14:textId="77777777" w:rsidR="00C015A9" w:rsidRPr="00CA4E5C" w:rsidRDefault="00C015A9">
      <w:pPr>
        <w:pStyle w:val="ListParagraph"/>
        <w:numPr>
          <w:ilvl w:val="0"/>
          <w:numId w:val="19"/>
        </w:numPr>
        <w:spacing w:line="312" w:lineRule="auto"/>
        <w:ind w:left="426"/>
        <w:jc w:val="left"/>
        <w:rPr>
          <w:rFonts w:ascii="Arial" w:hAnsi="Arial" w:cs="Arial"/>
          <w:b/>
          <w:bCs/>
          <w:color w:val="000000" w:themeColor="text1"/>
          <w:sz w:val="24"/>
          <w:szCs w:val="24"/>
        </w:rPr>
      </w:pPr>
      <w:r w:rsidRPr="00CA4E5C">
        <w:rPr>
          <w:rFonts w:ascii="Arial" w:hAnsi="Arial" w:cs="Arial"/>
          <w:b/>
          <w:bCs/>
          <w:color w:val="000000" w:themeColor="text1"/>
          <w:sz w:val="24"/>
          <w:szCs w:val="24"/>
        </w:rPr>
        <w:t xml:space="preserve">data will be securely deleted from the device, in line with school policy (below) once it has been </w:t>
      </w:r>
      <w:r w:rsidRPr="00CA4E5C">
        <w:rPr>
          <w:rFonts w:ascii="Arial" w:hAnsi="Arial" w:cs="Arial"/>
          <w:b/>
          <w:bCs/>
          <w:sz w:val="24"/>
          <w:szCs w:val="24"/>
        </w:rPr>
        <w:t>transferred or its use is complete.</w:t>
      </w:r>
    </w:p>
    <w:p w14:paraId="2EF97BD9" w14:textId="08BF02B0" w:rsidR="00C015A9" w:rsidRPr="00CA4E5C" w:rsidRDefault="00C015A9" w:rsidP="0047203B">
      <w:pPr>
        <w:spacing w:after="0"/>
        <w:rPr>
          <w:rStyle w:val="GridBlueChar"/>
          <w:rFonts w:ascii="Arial" w:hAnsi="Arial"/>
          <w:sz w:val="24"/>
          <w:szCs w:val="24"/>
        </w:rPr>
      </w:pPr>
      <w:r w:rsidRPr="00CA4E5C">
        <w:rPr>
          <w:rFonts w:ascii="Arial" w:hAnsi="Arial" w:cs="Arial"/>
          <w:b/>
          <w:color w:val="000000" w:themeColor="text1"/>
          <w:sz w:val="24"/>
          <w:szCs w:val="24"/>
        </w:rPr>
        <w:t xml:space="preserve">Staff must ensure that they: </w:t>
      </w:r>
      <w:r w:rsidRPr="00CA4E5C">
        <w:rPr>
          <w:rStyle w:val="GridBlueChar"/>
          <w:rFonts w:ascii="Arial" w:hAnsi="Arial"/>
          <w:sz w:val="24"/>
          <w:szCs w:val="24"/>
        </w:rPr>
        <w:t xml:space="preserve">(schools may wish to include more </w:t>
      </w:r>
      <w:r w:rsidR="003517CF" w:rsidRPr="00CA4E5C">
        <w:rPr>
          <w:rStyle w:val="GridBlueChar"/>
          <w:rFonts w:ascii="Arial" w:hAnsi="Arial"/>
          <w:sz w:val="24"/>
          <w:szCs w:val="24"/>
        </w:rPr>
        <w:t xml:space="preserve">school specific </w:t>
      </w:r>
      <w:r w:rsidRPr="00CA4E5C">
        <w:rPr>
          <w:rStyle w:val="GridBlueChar"/>
          <w:rFonts w:ascii="Arial" w:hAnsi="Arial"/>
          <w:sz w:val="24"/>
          <w:szCs w:val="24"/>
        </w:rPr>
        <w:t>detail</w:t>
      </w:r>
      <w:r w:rsidR="003517CF" w:rsidRPr="00CA4E5C">
        <w:rPr>
          <w:rStyle w:val="GridBlueChar"/>
          <w:rFonts w:ascii="Arial" w:hAnsi="Arial"/>
          <w:sz w:val="24"/>
          <w:szCs w:val="24"/>
        </w:rPr>
        <w:t>)</w:t>
      </w:r>
      <w:r w:rsidRPr="00CA4E5C">
        <w:rPr>
          <w:rStyle w:val="GridBlueChar"/>
          <w:rFonts w:ascii="Arial" w:hAnsi="Arial"/>
          <w:sz w:val="24"/>
          <w:szCs w:val="24"/>
        </w:rPr>
        <w:t xml:space="preserve"> </w:t>
      </w:r>
    </w:p>
    <w:p w14:paraId="34110368" w14:textId="77777777" w:rsidR="00C015A9" w:rsidRPr="00CA4E5C" w:rsidRDefault="00C015A9">
      <w:pPr>
        <w:pStyle w:val="ListParagraph"/>
        <w:numPr>
          <w:ilvl w:val="0"/>
          <w:numId w:val="20"/>
        </w:numPr>
        <w:spacing w:after="0" w:line="312" w:lineRule="auto"/>
        <w:ind w:left="567"/>
        <w:jc w:val="left"/>
        <w:rPr>
          <w:rFonts w:ascii="Arial" w:hAnsi="Arial" w:cs="Arial"/>
          <w:b/>
          <w:sz w:val="24"/>
          <w:szCs w:val="24"/>
        </w:rPr>
      </w:pPr>
      <w:r w:rsidRPr="00CA4E5C">
        <w:rPr>
          <w:rFonts w:ascii="Arial" w:hAnsi="Arial" w:cs="Arial"/>
          <w:b/>
          <w:sz w:val="24"/>
          <w:szCs w:val="24"/>
        </w:rPr>
        <w:t>at all times take care to ensure the safe keeping of personal data, minimising the risk of its loss or misuse</w:t>
      </w:r>
    </w:p>
    <w:p w14:paraId="0BBC82E1" w14:textId="77777777" w:rsidR="00C015A9" w:rsidRPr="00CA4E5C" w:rsidRDefault="00C015A9">
      <w:pPr>
        <w:pStyle w:val="ListParagraph"/>
        <w:numPr>
          <w:ilvl w:val="0"/>
          <w:numId w:val="20"/>
        </w:numPr>
        <w:spacing w:after="0" w:line="312" w:lineRule="auto"/>
        <w:ind w:left="567"/>
        <w:jc w:val="left"/>
        <w:rPr>
          <w:rFonts w:ascii="Arial" w:hAnsi="Arial" w:cs="Arial"/>
          <w:b/>
          <w:sz w:val="24"/>
          <w:szCs w:val="24"/>
        </w:rPr>
      </w:pPr>
      <w:r w:rsidRPr="00CA4E5C">
        <w:rPr>
          <w:rFonts w:ascii="Arial" w:hAnsi="Arial" w:cs="Arial"/>
          <w:b/>
          <w:sz w:val="24"/>
          <w:szCs w:val="24"/>
        </w:rPr>
        <w:lastRenderedPageBreak/>
        <w:t>can recognise a possible breach, understand the need for urgency and know who to report it to within the school</w:t>
      </w:r>
    </w:p>
    <w:p w14:paraId="59F599E6" w14:textId="77777777" w:rsidR="00C015A9" w:rsidRPr="00CA4E5C" w:rsidRDefault="00C015A9">
      <w:pPr>
        <w:pStyle w:val="ListParagraph"/>
        <w:numPr>
          <w:ilvl w:val="0"/>
          <w:numId w:val="20"/>
        </w:numPr>
        <w:spacing w:after="0" w:line="312" w:lineRule="auto"/>
        <w:ind w:left="567"/>
        <w:jc w:val="left"/>
        <w:rPr>
          <w:rFonts w:ascii="Arial" w:hAnsi="Arial" w:cs="Arial"/>
          <w:b/>
          <w:sz w:val="24"/>
          <w:szCs w:val="24"/>
        </w:rPr>
      </w:pPr>
      <w:r w:rsidRPr="00CA4E5C">
        <w:rPr>
          <w:rFonts w:ascii="Arial" w:hAnsi="Arial" w:cs="Arial"/>
          <w:b/>
          <w:sz w:val="24"/>
          <w:szCs w:val="24"/>
        </w:rPr>
        <w:t>can help data subjects understand their rights and know how to handle a request whether verbal or written and know who to pass it to in the school</w:t>
      </w:r>
    </w:p>
    <w:p w14:paraId="3E1DF42E" w14:textId="77777777" w:rsidR="00C015A9" w:rsidRPr="00CA4E5C" w:rsidRDefault="00C015A9">
      <w:pPr>
        <w:pStyle w:val="ListParagraph"/>
        <w:numPr>
          <w:ilvl w:val="0"/>
          <w:numId w:val="20"/>
        </w:numPr>
        <w:spacing w:after="0" w:line="312" w:lineRule="auto"/>
        <w:ind w:left="567"/>
        <w:jc w:val="left"/>
        <w:rPr>
          <w:rFonts w:ascii="Arial" w:hAnsi="Arial" w:cs="Arial"/>
          <w:b/>
          <w:bCs/>
          <w:sz w:val="24"/>
          <w:szCs w:val="24"/>
        </w:rPr>
      </w:pPr>
      <w:r w:rsidRPr="00CA4E5C">
        <w:rPr>
          <w:rFonts w:ascii="Arial" w:hAnsi="Arial" w:cs="Arial"/>
          <w:b/>
          <w:bCs/>
          <w:sz w:val="24"/>
          <w:szCs w:val="24"/>
        </w:rPr>
        <w:t>only use encrypted data storage for personal data</w:t>
      </w:r>
    </w:p>
    <w:p w14:paraId="1E2D6A92" w14:textId="2A3A70CA" w:rsidR="00C015A9" w:rsidRPr="00CA4E5C" w:rsidRDefault="00C015A9">
      <w:pPr>
        <w:pStyle w:val="ListParagraph"/>
        <w:numPr>
          <w:ilvl w:val="0"/>
          <w:numId w:val="20"/>
        </w:numPr>
        <w:spacing w:after="0" w:line="312" w:lineRule="auto"/>
        <w:ind w:left="567"/>
        <w:jc w:val="left"/>
        <w:rPr>
          <w:rStyle w:val="GridBlueChar"/>
          <w:rFonts w:ascii="Arial" w:hAnsi="Arial"/>
          <w:sz w:val="24"/>
          <w:szCs w:val="24"/>
        </w:rPr>
      </w:pPr>
      <w:r w:rsidRPr="00CA4E5C">
        <w:rPr>
          <w:rFonts w:ascii="Arial" w:hAnsi="Arial" w:cs="Arial"/>
          <w:b/>
          <w:sz w:val="24"/>
          <w:szCs w:val="24"/>
        </w:rPr>
        <w:t xml:space="preserve">will not transfer any school personal data to personal devices. </w:t>
      </w:r>
    </w:p>
    <w:p w14:paraId="4F5E1F0E" w14:textId="77777777" w:rsidR="00C015A9" w:rsidRPr="00CA4E5C" w:rsidRDefault="00C015A9">
      <w:pPr>
        <w:pStyle w:val="ListParagraph"/>
        <w:numPr>
          <w:ilvl w:val="0"/>
          <w:numId w:val="20"/>
        </w:numPr>
        <w:spacing w:after="0" w:line="312" w:lineRule="auto"/>
        <w:ind w:left="567"/>
        <w:jc w:val="left"/>
        <w:rPr>
          <w:rFonts w:ascii="Arial" w:hAnsi="Arial" w:cs="Arial"/>
          <w:b/>
          <w:sz w:val="24"/>
          <w:szCs w:val="24"/>
        </w:rPr>
      </w:pPr>
      <w:r w:rsidRPr="00CA4E5C">
        <w:rPr>
          <w:rFonts w:ascii="Arial" w:hAnsi="Arial" w:cs="Arial"/>
          <w:b/>
          <w:sz w:val="24"/>
          <w:szCs w:val="24"/>
        </w:rPr>
        <w:t>use personal data only on secure password protected computers and other devices, ensuring that they are properly “logged-off” at the end of any session in which they are using personal data</w:t>
      </w:r>
    </w:p>
    <w:p w14:paraId="68DA48E1" w14:textId="77777777" w:rsidR="00C015A9" w:rsidRPr="00CA4E5C" w:rsidRDefault="00C015A9">
      <w:pPr>
        <w:pStyle w:val="ListParagraph"/>
        <w:numPr>
          <w:ilvl w:val="0"/>
          <w:numId w:val="20"/>
        </w:numPr>
        <w:spacing w:after="0" w:line="312" w:lineRule="auto"/>
        <w:ind w:left="567"/>
        <w:jc w:val="left"/>
        <w:rPr>
          <w:rFonts w:ascii="Arial" w:hAnsi="Arial" w:cs="Arial"/>
          <w:b/>
          <w:sz w:val="24"/>
          <w:szCs w:val="24"/>
        </w:rPr>
      </w:pPr>
      <w:r w:rsidRPr="00CA4E5C">
        <w:rPr>
          <w:rFonts w:ascii="Arial" w:hAnsi="Arial" w:cs="Arial"/>
          <w:b/>
          <w:sz w:val="24"/>
          <w:szCs w:val="24"/>
        </w:rPr>
        <w:t>transfer data using encryption, a secure email account (where appropriate), and secure password protected devices.</w:t>
      </w:r>
    </w:p>
    <w:p w14:paraId="66ADB95C" w14:textId="5503BA3E" w:rsidR="008A6285" w:rsidRPr="00CA4E5C" w:rsidRDefault="008A6285" w:rsidP="005713D7">
      <w:pPr>
        <w:pStyle w:val="Heading2"/>
        <w:shd w:val="clear" w:color="auto" w:fill="EAF1DD" w:themeFill="accent3" w:themeFillTint="33"/>
        <w:rPr>
          <w:rFonts w:ascii="Arial" w:hAnsi="Arial" w:cs="Arial"/>
          <w:sz w:val="24"/>
          <w:szCs w:val="24"/>
        </w:rPr>
      </w:pPr>
      <w:bookmarkStart w:id="135" w:name="_Toc162443988"/>
      <w:bookmarkStart w:id="136" w:name="_Toc189230432"/>
      <w:r w:rsidRPr="00CA4E5C">
        <w:rPr>
          <w:rFonts w:ascii="Arial" w:hAnsi="Arial" w:cs="Arial"/>
          <w:sz w:val="24"/>
          <w:szCs w:val="24"/>
        </w:rPr>
        <w:t>Cyber Security</w:t>
      </w:r>
      <w:bookmarkEnd w:id="135"/>
      <w:r w:rsidR="005713D7" w:rsidRPr="00CA4E5C">
        <w:rPr>
          <w:rFonts w:ascii="Arial" w:hAnsi="Arial" w:cs="Arial"/>
          <w:sz w:val="24"/>
          <w:szCs w:val="24"/>
        </w:rPr>
        <w:t xml:space="preserve"> (new January 2025)</w:t>
      </w:r>
      <w:bookmarkEnd w:id="136"/>
    </w:p>
    <w:p w14:paraId="3C44D32F" w14:textId="7A116D0F" w:rsidR="00466D9B" w:rsidRPr="00CA4E5C" w:rsidRDefault="00C05686" w:rsidP="005713D7">
      <w:pPr>
        <w:shd w:val="clear" w:color="auto" w:fill="EAF1DD" w:themeFill="accent3" w:themeFillTint="33"/>
        <w:rPr>
          <w:rStyle w:val="Hyperlink"/>
          <w:rFonts w:ascii="Arial" w:hAnsi="Arial" w:cs="Arial"/>
          <w:b/>
          <w:bCs/>
          <w:sz w:val="24"/>
          <w:szCs w:val="24"/>
          <w:u w:val="single"/>
        </w:rPr>
      </w:pPr>
      <w:r w:rsidRPr="00CA4E5C">
        <w:rPr>
          <w:rFonts w:ascii="Arial" w:hAnsi="Arial" w:cs="Arial"/>
          <w:sz w:val="24"/>
          <w:szCs w:val="24"/>
          <w:u w:val="single"/>
        </w:rPr>
        <w:fldChar w:fldCharType="begin"/>
      </w:r>
      <w:r w:rsidR="005777A0">
        <w:rPr>
          <w:rFonts w:ascii="Arial" w:hAnsi="Arial" w:cs="Arial"/>
          <w:sz w:val="24"/>
          <w:szCs w:val="24"/>
          <w:u w:val="single"/>
        </w:rPr>
        <w:instrText>HYPERLINK "https://www.gov.uk/guidance/meeting-digital-and-technology-standards-in-schools-and-colleges/cyber-security-standards-for-schools-and-colleges"</w:instrText>
      </w:r>
      <w:r w:rsidRPr="00CA4E5C">
        <w:rPr>
          <w:rFonts w:ascii="Arial" w:hAnsi="Arial" w:cs="Arial"/>
          <w:sz w:val="24"/>
          <w:szCs w:val="24"/>
          <w:u w:val="single"/>
        </w:rPr>
        <w:fldChar w:fldCharType="separate"/>
      </w:r>
      <w:r w:rsidR="00466D9B" w:rsidRPr="00CA4E5C">
        <w:rPr>
          <w:rStyle w:val="Hyperlink"/>
          <w:rFonts w:ascii="Arial" w:hAnsi="Arial" w:cs="Arial"/>
          <w:sz w:val="24"/>
          <w:szCs w:val="24"/>
          <w:u w:val="single"/>
        </w:rPr>
        <w:t>The DfE Cyber security standards for schools and colleges</w:t>
      </w:r>
      <w:r w:rsidR="00B711F0" w:rsidRPr="00CA4E5C">
        <w:rPr>
          <w:rStyle w:val="Hyperlink"/>
          <w:rFonts w:ascii="Arial" w:hAnsi="Arial" w:cs="Arial"/>
          <w:sz w:val="24"/>
          <w:szCs w:val="24"/>
          <w:u w:val="single"/>
        </w:rPr>
        <w:t xml:space="preserve"> </w:t>
      </w:r>
      <w:r w:rsidR="00F469DE" w:rsidRPr="00CA4E5C">
        <w:rPr>
          <w:rStyle w:val="Hyperlink"/>
          <w:rFonts w:ascii="Arial" w:hAnsi="Arial" w:cs="Arial"/>
          <w:sz w:val="24"/>
          <w:szCs w:val="24"/>
          <w:u w:val="single"/>
        </w:rPr>
        <w:t>explains:</w:t>
      </w:r>
    </w:p>
    <w:p w14:paraId="535A2758" w14:textId="7845AA6A" w:rsidR="000023F5" w:rsidRPr="00CA4E5C" w:rsidRDefault="00C05686" w:rsidP="005713D7">
      <w:pPr>
        <w:shd w:val="clear" w:color="auto" w:fill="EAF1DD" w:themeFill="accent3" w:themeFillTint="33"/>
        <w:ind w:left="709" w:hanging="142"/>
        <w:rPr>
          <w:rFonts w:ascii="Arial" w:hAnsi="Arial" w:cs="Arial"/>
          <w:sz w:val="24"/>
          <w:szCs w:val="24"/>
        </w:rPr>
      </w:pPr>
      <w:r w:rsidRPr="00CA4E5C">
        <w:rPr>
          <w:rFonts w:ascii="Arial" w:hAnsi="Arial" w:cs="Arial"/>
          <w:sz w:val="24"/>
          <w:szCs w:val="24"/>
          <w:u w:val="single"/>
        </w:rPr>
        <w:fldChar w:fldCharType="end"/>
      </w:r>
      <w:r w:rsidR="00F469DE" w:rsidRPr="00CA4E5C">
        <w:rPr>
          <w:rFonts w:ascii="Arial" w:hAnsi="Arial" w:cs="Arial"/>
          <w:sz w:val="24"/>
          <w:szCs w:val="24"/>
        </w:rPr>
        <w:t>“</w:t>
      </w:r>
      <w:r w:rsidR="000023F5" w:rsidRPr="00CA4E5C">
        <w:rPr>
          <w:rFonts w:ascii="Arial" w:hAnsi="Arial" w:cs="Arial"/>
          <w:sz w:val="24"/>
          <w:szCs w:val="24"/>
        </w:rPr>
        <w:t>Cyber incidents and attacks have significant operational and financial impacts on schools and colleges. These incidents or attacks will often be an intentional and unauthorised attempt to access, change or damage data and digital technology. They could be made by a person, group, or organisation outside or inside the school or college and can lead to: </w:t>
      </w:r>
    </w:p>
    <w:p w14:paraId="44A44D89" w14:textId="77777777" w:rsidR="000023F5" w:rsidRPr="00CA4E5C" w:rsidRDefault="000023F5" w:rsidP="00651DD5">
      <w:pPr>
        <w:numPr>
          <w:ilvl w:val="0"/>
          <w:numId w:val="151"/>
        </w:numPr>
        <w:shd w:val="clear" w:color="auto" w:fill="EAF1DD" w:themeFill="accent3" w:themeFillTint="33"/>
        <w:tabs>
          <w:tab w:val="num" w:pos="720"/>
        </w:tabs>
        <w:spacing w:after="0"/>
        <w:ind w:firstLine="556"/>
        <w:rPr>
          <w:rFonts w:ascii="Arial" w:hAnsi="Arial" w:cs="Arial"/>
          <w:sz w:val="24"/>
          <w:szCs w:val="24"/>
        </w:rPr>
      </w:pPr>
      <w:r w:rsidRPr="00CA4E5C">
        <w:rPr>
          <w:rFonts w:ascii="Arial" w:hAnsi="Arial" w:cs="Arial"/>
          <w:sz w:val="24"/>
          <w:szCs w:val="24"/>
        </w:rPr>
        <w:t>safeguarding issues due to sensitive personal data being compromised </w:t>
      </w:r>
    </w:p>
    <w:p w14:paraId="647D4688" w14:textId="77777777" w:rsidR="00F469DE" w:rsidRPr="00CA4E5C" w:rsidRDefault="000023F5" w:rsidP="00651DD5">
      <w:pPr>
        <w:numPr>
          <w:ilvl w:val="0"/>
          <w:numId w:val="151"/>
        </w:numPr>
        <w:shd w:val="clear" w:color="auto" w:fill="EAF1DD" w:themeFill="accent3" w:themeFillTint="33"/>
        <w:spacing w:after="0"/>
        <w:ind w:firstLine="491"/>
        <w:rPr>
          <w:rFonts w:ascii="Arial" w:hAnsi="Arial" w:cs="Arial"/>
          <w:sz w:val="24"/>
          <w:szCs w:val="24"/>
        </w:rPr>
      </w:pPr>
      <w:r w:rsidRPr="00CA4E5C">
        <w:rPr>
          <w:rFonts w:ascii="Arial" w:hAnsi="Arial" w:cs="Arial"/>
          <w:sz w:val="24"/>
          <w:szCs w:val="24"/>
        </w:rPr>
        <w:t>impact on student outcomes </w:t>
      </w:r>
    </w:p>
    <w:p w14:paraId="77DC994F" w14:textId="77777777" w:rsidR="00F469DE" w:rsidRPr="00CA4E5C" w:rsidRDefault="000023F5" w:rsidP="00651DD5">
      <w:pPr>
        <w:numPr>
          <w:ilvl w:val="0"/>
          <w:numId w:val="151"/>
        </w:numPr>
        <w:shd w:val="clear" w:color="auto" w:fill="EAF1DD" w:themeFill="accent3" w:themeFillTint="33"/>
        <w:spacing w:after="0"/>
        <w:ind w:firstLine="491"/>
        <w:rPr>
          <w:rFonts w:ascii="Arial" w:hAnsi="Arial" w:cs="Arial"/>
          <w:sz w:val="24"/>
          <w:szCs w:val="24"/>
        </w:rPr>
      </w:pPr>
      <w:r w:rsidRPr="00CA4E5C">
        <w:rPr>
          <w:rFonts w:ascii="Arial" w:hAnsi="Arial" w:cs="Arial"/>
          <w:sz w:val="24"/>
          <w:szCs w:val="24"/>
        </w:rPr>
        <w:t xml:space="preserve">a significant data </w:t>
      </w:r>
      <w:proofErr w:type="gramStart"/>
      <w:r w:rsidRPr="00CA4E5C">
        <w:rPr>
          <w:rFonts w:ascii="Arial" w:hAnsi="Arial" w:cs="Arial"/>
          <w:sz w:val="24"/>
          <w:szCs w:val="24"/>
        </w:rPr>
        <w:t>breach</w:t>
      </w:r>
      <w:proofErr w:type="gramEnd"/>
      <w:r w:rsidRPr="00CA4E5C">
        <w:rPr>
          <w:rFonts w:ascii="Arial" w:hAnsi="Arial" w:cs="Arial"/>
          <w:sz w:val="24"/>
          <w:szCs w:val="24"/>
        </w:rPr>
        <w:t> </w:t>
      </w:r>
    </w:p>
    <w:p w14:paraId="3DC279D0" w14:textId="77777777" w:rsidR="00F469DE" w:rsidRPr="00CA4E5C" w:rsidRDefault="000023F5" w:rsidP="00651DD5">
      <w:pPr>
        <w:numPr>
          <w:ilvl w:val="0"/>
          <w:numId w:val="151"/>
        </w:numPr>
        <w:shd w:val="clear" w:color="auto" w:fill="EAF1DD" w:themeFill="accent3" w:themeFillTint="33"/>
        <w:tabs>
          <w:tab w:val="clear" w:pos="643"/>
          <w:tab w:val="num" w:pos="1560"/>
        </w:tabs>
        <w:spacing w:after="0"/>
        <w:ind w:left="1560" w:hanging="426"/>
        <w:rPr>
          <w:rFonts w:ascii="Arial" w:hAnsi="Arial" w:cs="Arial"/>
          <w:sz w:val="24"/>
          <w:szCs w:val="24"/>
        </w:rPr>
      </w:pPr>
      <w:r w:rsidRPr="00CA4E5C">
        <w:rPr>
          <w:rFonts w:ascii="Arial" w:hAnsi="Arial" w:cs="Arial"/>
          <w:sz w:val="24"/>
          <w:szCs w:val="24"/>
        </w:rPr>
        <w:t>significant and lasting disruption, including the risk of repeated future cyber incidents and attacks, including school or college closure </w:t>
      </w:r>
    </w:p>
    <w:p w14:paraId="305B3456" w14:textId="04B20DA7" w:rsidR="000023F5" w:rsidRPr="00CA4E5C" w:rsidRDefault="000023F5" w:rsidP="00651DD5">
      <w:pPr>
        <w:numPr>
          <w:ilvl w:val="0"/>
          <w:numId w:val="151"/>
        </w:numPr>
        <w:shd w:val="clear" w:color="auto" w:fill="EAF1DD" w:themeFill="accent3" w:themeFillTint="33"/>
        <w:tabs>
          <w:tab w:val="clear" w:pos="643"/>
          <w:tab w:val="num" w:pos="720"/>
          <w:tab w:val="num" w:pos="1560"/>
        </w:tabs>
        <w:spacing w:after="0"/>
        <w:ind w:left="1560" w:hanging="426"/>
        <w:rPr>
          <w:rFonts w:ascii="Arial" w:hAnsi="Arial" w:cs="Arial"/>
          <w:sz w:val="24"/>
          <w:szCs w:val="24"/>
        </w:rPr>
      </w:pPr>
      <w:r w:rsidRPr="00CA4E5C">
        <w:rPr>
          <w:rFonts w:ascii="Arial" w:hAnsi="Arial" w:cs="Arial"/>
          <w:sz w:val="24"/>
          <w:szCs w:val="24"/>
        </w:rPr>
        <w:t>financial loss </w:t>
      </w:r>
    </w:p>
    <w:p w14:paraId="35F385CF" w14:textId="77EFEEAF" w:rsidR="000023F5" w:rsidRPr="00CA4E5C" w:rsidRDefault="00D324C7" w:rsidP="00651DD5">
      <w:pPr>
        <w:numPr>
          <w:ilvl w:val="0"/>
          <w:numId w:val="151"/>
        </w:numPr>
        <w:shd w:val="clear" w:color="auto" w:fill="EAF1DD" w:themeFill="accent3" w:themeFillTint="33"/>
        <w:tabs>
          <w:tab w:val="clear" w:pos="643"/>
          <w:tab w:val="num" w:pos="720"/>
          <w:tab w:val="num" w:pos="1560"/>
        </w:tabs>
        <w:ind w:left="1560" w:hanging="426"/>
        <w:rPr>
          <w:rFonts w:ascii="Arial" w:hAnsi="Arial" w:cs="Arial"/>
          <w:sz w:val="24"/>
          <w:szCs w:val="24"/>
        </w:rPr>
      </w:pPr>
      <w:r w:rsidRPr="00CA4E5C">
        <w:rPr>
          <w:rFonts w:ascii="Arial" w:hAnsi="Arial" w:cs="Arial"/>
          <w:sz w:val="24"/>
          <w:szCs w:val="24"/>
        </w:rPr>
        <w:t>re</w:t>
      </w:r>
      <w:r w:rsidR="000023F5" w:rsidRPr="00CA4E5C">
        <w:rPr>
          <w:rFonts w:ascii="Arial" w:hAnsi="Arial" w:cs="Arial"/>
          <w:sz w:val="24"/>
          <w:szCs w:val="24"/>
        </w:rPr>
        <w:t>putational damage</w:t>
      </w:r>
      <w:r w:rsidR="00F469DE" w:rsidRPr="00CA4E5C">
        <w:rPr>
          <w:rFonts w:ascii="Arial" w:hAnsi="Arial" w:cs="Arial"/>
          <w:sz w:val="24"/>
          <w:szCs w:val="24"/>
        </w:rPr>
        <w:t>”</w:t>
      </w:r>
    </w:p>
    <w:p w14:paraId="260A102F" w14:textId="4F313596" w:rsidR="008A6285" w:rsidRPr="00CA4E5C" w:rsidRDefault="006D7F1F" w:rsidP="005713D7">
      <w:pPr>
        <w:shd w:val="clear" w:color="auto" w:fill="EAF1DD" w:themeFill="accent3" w:themeFillTint="33"/>
        <w:rPr>
          <w:rFonts w:ascii="Arial" w:hAnsi="Arial" w:cs="Arial"/>
          <w:sz w:val="24"/>
          <w:szCs w:val="24"/>
        </w:rPr>
      </w:pPr>
      <w:r w:rsidRPr="00CA4E5C">
        <w:rPr>
          <w:rFonts w:ascii="Arial" w:hAnsi="Arial" w:cs="Arial"/>
          <w:color w:val="0070C0"/>
          <w:sz w:val="24"/>
          <w:szCs w:val="24"/>
        </w:rPr>
        <w:t>T</w:t>
      </w:r>
      <w:r w:rsidR="008A6285" w:rsidRPr="00CA4E5C">
        <w:rPr>
          <w:rFonts w:ascii="Arial" w:hAnsi="Arial" w:cs="Arial"/>
          <w:color w:val="0070C0"/>
          <w:sz w:val="24"/>
          <w:szCs w:val="24"/>
        </w:rPr>
        <w:t xml:space="preserve">he </w:t>
      </w:r>
      <w:hyperlink r:id="rId46" w:history="1">
        <w:r w:rsidR="008A6285" w:rsidRPr="00CA4E5C">
          <w:rPr>
            <w:rStyle w:val="Hyperlink"/>
            <w:rFonts w:ascii="Arial" w:hAnsi="Arial" w:cs="Arial"/>
            <w:sz w:val="24"/>
            <w:szCs w:val="24"/>
            <w:u w:val="single"/>
          </w:rPr>
          <w:t>‘Cyber</w:t>
        </w:r>
        <w:r w:rsidRPr="00CA4E5C">
          <w:rPr>
            <w:rStyle w:val="Hyperlink"/>
            <w:rFonts w:ascii="Arial" w:hAnsi="Arial" w:cs="Arial"/>
            <w:sz w:val="24"/>
            <w:szCs w:val="24"/>
            <w:u w:val="single"/>
          </w:rPr>
          <w:t>-</w:t>
        </w:r>
        <w:r w:rsidR="008A6285" w:rsidRPr="00CA4E5C">
          <w:rPr>
            <w:rStyle w:val="Hyperlink"/>
            <w:rFonts w:ascii="Arial" w:hAnsi="Arial" w:cs="Arial"/>
            <w:sz w:val="24"/>
            <w:szCs w:val="24"/>
            <w:u w:val="single"/>
          </w:rPr>
          <w:t xml:space="preserve">security in schools: questions for governing bodies and </w:t>
        </w:r>
        <w:r w:rsidR="003C4CDF" w:rsidRPr="00CA4E5C">
          <w:rPr>
            <w:rStyle w:val="Hyperlink"/>
            <w:rFonts w:ascii="Arial" w:hAnsi="Arial" w:cs="Arial"/>
            <w:sz w:val="24"/>
            <w:szCs w:val="24"/>
            <w:u w:val="single"/>
          </w:rPr>
          <w:t>Trustees</w:t>
        </w:r>
        <w:r w:rsidR="008A6285" w:rsidRPr="00CA4E5C">
          <w:rPr>
            <w:rStyle w:val="Hyperlink"/>
            <w:rFonts w:ascii="Arial" w:hAnsi="Arial" w:cs="Arial"/>
            <w:sz w:val="24"/>
            <w:szCs w:val="24"/>
          </w:rPr>
          <w:t>’</w:t>
        </w:r>
      </w:hyperlink>
      <w:r w:rsidR="008A6285" w:rsidRPr="00CA4E5C">
        <w:rPr>
          <w:rFonts w:ascii="Arial" w:hAnsi="Arial" w:cs="Arial"/>
          <w:color w:val="0070C0"/>
          <w:sz w:val="24"/>
          <w:szCs w:val="24"/>
        </w:rPr>
        <w:t xml:space="preserve"> guidance produced by the National Cyber Security Centre (NCSC) aims to support governing bodies’ and management committees’ understanding of their education settings’ cyber security risks. The guidance includes eight questions to facilitate the cyber security conversation between the governing body and school leaders, with the governing body taking the lead. </w:t>
      </w:r>
    </w:p>
    <w:p w14:paraId="6B1BB0F1" w14:textId="77777777" w:rsidR="008A6285" w:rsidRPr="00CA4E5C" w:rsidRDefault="008A6285" w:rsidP="005713D7">
      <w:pPr>
        <w:shd w:val="clear" w:color="auto" w:fill="EAF1DD" w:themeFill="accent3" w:themeFillTint="33"/>
        <w:rPr>
          <w:rFonts w:ascii="Arial" w:hAnsi="Arial" w:cs="Arial"/>
          <w:color w:val="0070C0"/>
          <w:sz w:val="24"/>
          <w:szCs w:val="24"/>
        </w:rPr>
      </w:pPr>
      <w:r w:rsidRPr="00CA4E5C">
        <w:rPr>
          <w:rFonts w:ascii="Arial" w:hAnsi="Arial" w:cs="Arial"/>
          <w:color w:val="0070C0"/>
          <w:sz w:val="24"/>
          <w:szCs w:val="24"/>
        </w:rPr>
        <w:t>The school may wish to consider the following statements, amending them in the light of their current cybersecurity policy, processes and procedures:</w:t>
      </w:r>
    </w:p>
    <w:p w14:paraId="205FED89" w14:textId="32F7E5D4" w:rsidR="008A6285" w:rsidRPr="00CA4E5C" w:rsidRDefault="008A6285" w:rsidP="00651DD5">
      <w:pPr>
        <w:pStyle w:val="ListParagraph"/>
        <w:numPr>
          <w:ilvl w:val="0"/>
          <w:numId w:val="150"/>
        </w:numPr>
        <w:shd w:val="clear" w:color="auto" w:fill="EAF1DD" w:themeFill="accent3" w:themeFillTint="33"/>
        <w:suppressAutoHyphens/>
        <w:autoSpaceDN w:val="0"/>
        <w:rPr>
          <w:rFonts w:ascii="Arial" w:hAnsi="Arial" w:cs="Arial"/>
          <w:sz w:val="24"/>
          <w:szCs w:val="24"/>
        </w:rPr>
      </w:pPr>
      <w:r w:rsidRPr="00CA4E5C">
        <w:rPr>
          <w:rFonts w:ascii="Arial" w:hAnsi="Arial" w:cs="Arial"/>
          <w:sz w:val="24"/>
          <w:szCs w:val="24"/>
        </w:rPr>
        <w:t xml:space="preserve">the school has </w:t>
      </w:r>
      <w:r w:rsidR="00575AE3" w:rsidRPr="00CA4E5C">
        <w:rPr>
          <w:rFonts w:ascii="Arial" w:hAnsi="Arial" w:cs="Arial"/>
          <w:sz w:val="24"/>
          <w:szCs w:val="24"/>
        </w:rPr>
        <w:t xml:space="preserve">reviewed </w:t>
      </w:r>
      <w:r w:rsidR="00952278" w:rsidRPr="00CA4E5C">
        <w:rPr>
          <w:rFonts w:ascii="Arial" w:hAnsi="Arial" w:cs="Arial"/>
          <w:sz w:val="24"/>
          <w:szCs w:val="24"/>
        </w:rPr>
        <w:t xml:space="preserve">the DfE Cyber security standards for schools and colleges and is working toward meeting these standards </w:t>
      </w:r>
    </w:p>
    <w:p w14:paraId="381F4C2D" w14:textId="1776B711" w:rsidR="00EF2D8E" w:rsidRPr="00CA4E5C" w:rsidRDefault="00EF2D8E" w:rsidP="00651DD5">
      <w:pPr>
        <w:pStyle w:val="ListParagraph"/>
        <w:numPr>
          <w:ilvl w:val="0"/>
          <w:numId w:val="150"/>
        </w:numPr>
        <w:shd w:val="clear" w:color="auto" w:fill="EAF1DD" w:themeFill="accent3" w:themeFillTint="33"/>
        <w:suppressAutoHyphens/>
        <w:autoSpaceDN w:val="0"/>
        <w:rPr>
          <w:rFonts w:ascii="Arial" w:hAnsi="Arial" w:cs="Arial"/>
          <w:sz w:val="24"/>
          <w:szCs w:val="24"/>
        </w:rPr>
      </w:pPr>
      <w:r w:rsidRPr="00CA4E5C">
        <w:rPr>
          <w:rFonts w:ascii="Arial" w:hAnsi="Arial" w:cs="Arial"/>
          <w:sz w:val="24"/>
          <w:szCs w:val="24"/>
        </w:rPr>
        <w:lastRenderedPageBreak/>
        <w:t>the school will conduct a cyber risk asse</w:t>
      </w:r>
      <w:r w:rsidR="00C054CD" w:rsidRPr="00CA4E5C">
        <w:rPr>
          <w:rFonts w:ascii="Arial" w:hAnsi="Arial" w:cs="Arial"/>
          <w:sz w:val="24"/>
          <w:szCs w:val="24"/>
        </w:rPr>
        <w:t>ssment annually and review each term</w:t>
      </w:r>
    </w:p>
    <w:p w14:paraId="1B286E79" w14:textId="6B7FEBE2" w:rsidR="008A6285" w:rsidRPr="00CA4E5C" w:rsidRDefault="008A6285" w:rsidP="00651DD5">
      <w:pPr>
        <w:pStyle w:val="ListParagraph"/>
        <w:numPr>
          <w:ilvl w:val="0"/>
          <w:numId w:val="150"/>
        </w:numPr>
        <w:shd w:val="clear" w:color="auto" w:fill="EAF1DD" w:themeFill="accent3" w:themeFillTint="33"/>
        <w:suppressAutoHyphens/>
        <w:autoSpaceDN w:val="0"/>
        <w:rPr>
          <w:rFonts w:ascii="Arial" w:hAnsi="Arial" w:cs="Arial"/>
          <w:sz w:val="24"/>
          <w:szCs w:val="24"/>
        </w:rPr>
      </w:pPr>
      <w:r w:rsidRPr="00CA4E5C">
        <w:rPr>
          <w:rFonts w:ascii="Arial" w:hAnsi="Arial" w:cs="Arial"/>
          <w:sz w:val="24"/>
          <w:szCs w:val="24"/>
        </w:rPr>
        <w:t xml:space="preserve">the school, </w:t>
      </w:r>
      <w:r w:rsidR="0027772C" w:rsidRPr="00CA4E5C">
        <w:rPr>
          <w:rFonts w:ascii="Arial" w:hAnsi="Arial" w:cs="Arial"/>
          <w:sz w:val="24"/>
          <w:szCs w:val="24"/>
        </w:rPr>
        <w:t>(</w:t>
      </w:r>
      <w:r w:rsidRPr="00CA4E5C">
        <w:rPr>
          <w:rFonts w:ascii="Arial" w:hAnsi="Arial" w:cs="Arial"/>
          <w:i/>
          <w:iCs/>
          <w:sz w:val="24"/>
          <w:szCs w:val="24"/>
        </w:rPr>
        <w:t>in partnership with their</w:t>
      </w:r>
      <w:r w:rsidR="00997975" w:rsidRPr="00CA4E5C">
        <w:rPr>
          <w:rFonts w:ascii="Arial" w:hAnsi="Arial" w:cs="Arial"/>
          <w:i/>
          <w:iCs/>
          <w:sz w:val="24"/>
          <w:szCs w:val="24"/>
        </w:rPr>
        <w:t xml:space="preserve"> </w:t>
      </w:r>
      <w:r w:rsidRPr="00CA4E5C">
        <w:rPr>
          <w:rFonts w:ascii="Arial" w:hAnsi="Arial" w:cs="Arial"/>
          <w:i/>
          <w:iCs/>
          <w:sz w:val="24"/>
          <w:szCs w:val="24"/>
        </w:rPr>
        <w:t>technology support partner</w:t>
      </w:r>
      <w:r w:rsidR="0027772C" w:rsidRPr="00CA4E5C">
        <w:rPr>
          <w:rFonts w:ascii="Arial" w:hAnsi="Arial" w:cs="Arial"/>
          <w:i/>
          <w:iCs/>
          <w:sz w:val="24"/>
          <w:szCs w:val="24"/>
        </w:rPr>
        <w:t>)</w:t>
      </w:r>
      <w:r w:rsidRPr="00CA4E5C">
        <w:rPr>
          <w:rFonts w:ascii="Arial" w:hAnsi="Arial" w:cs="Arial"/>
          <w:i/>
          <w:iCs/>
          <w:sz w:val="24"/>
          <w:szCs w:val="24"/>
        </w:rPr>
        <w:t>,</w:t>
      </w:r>
      <w:r w:rsidRPr="00CA4E5C">
        <w:rPr>
          <w:rFonts w:ascii="Arial" w:hAnsi="Arial" w:cs="Arial"/>
          <w:sz w:val="24"/>
          <w:szCs w:val="24"/>
        </w:rPr>
        <w:t xml:space="preserve"> has identified the most critical parts of the school’s digital and technology services and sought assurance about their cyber security</w:t>
      </w:r>
    </w:p>
    <w:p w14:paraId="7922D94B" w14:textId="0F5FAFCB" w:rsidR="008A6285" w:rsidRPr="00CA4E5C" w:rsidRDefault="008A6285" w:rsidP="00651DD5">
      <w:pPr>
        <w:pStyle w:val="ListParagraph"/>
        <w:numPr>
          <w:ilvl w:val="0"/>
          <w:numId w:val="150"/>
        </w:numPr>
        <w:shd w:val="clear" w:color="auto" w:fill="EAF1DD" w:themeFill="accent3" w:themeFillTint="33"/>
        <w:suppressAutoHyphens/>
        <w:autoSpaceDN w:val="0"/>
        <w:rPr>
          <w:rFonts w:ascii="Arial" w:hAnsi="Arial" w:cs="Arial"/>
          <w:sz w:val="24"/>
          <w:szCs w:val="24"/>
        </w:rPr>
      </w:pPr>
      <w:r w:rsidRPr="00CA4E5C">
        <w:rPr>
          <w:rFonts w:ascii="Arial" w:hAnsi="Arial" w:cs="Arial"/>
          <w:sz w:val="24"/>
          <w:szCs w:val="24"/>
        </w:rPr>
        <w:t>the school has an effective backup and restoration plan in place in the event of cyber attacks</w:t>
      </w:r>
    </w:p>
    <w:p w14:paraId="48F6FB12" w14:textId="77777777" w:rsidR="008A6285" w:rsidRPr="00CA4E5C" w:rsidRDefault="008A6285" w:rsidP="00651DD5">
      <w:pPr>
        <w:pStyle w:val="ListParagraph"/>
        <w:numPr>
          <w:ilvl w:val="0"/>
          <w:numId w:val="150"/>
        </w:numPr>
        <w:shd w:val="clear" w:color="auto" w:fill="EAF1DD" w:themeFill="accent3" w:themeFillTint="33"/>
        <w:suppressAutoHyphens/>
        <w:autoSpaceDN w:val="0"/>
        <w:rPr>
          <w:rFonts w:ascii="Arial" w:hAnsi="Arial" w:cs="Arial"/>
          <w:sz w:val="24"/>
          <w:szCs w:val="24"/>
        </w:rPr>
      </w:pPr>
      <w:r w:rsidRPr="00CA4E5C">
        <w:rPr>
          <w:rFonts w:ascii="Arial" w:hAnsi="Arial" w:cs="Arial"/>
          <w:sz w:val="24"/>
          <w:szCs w:val="24"/>
        </w:rPr>
        <w:t>the school’s governance and IT policies reflect the importance of good cyber security</w:t>
      </w:r>
    </w:p>
    <w:p w14:paraId="678854FD" w14:textId="77777777" w:rsidR="0027772C" w:rsidRPr="00CA4E5C" w:rsidRDefault="008A6285" w:rsidP="00651DD5">
      <w:pPr>
        <w:pStyle w:val="ListParagraph"/>
        <w:numPr>
          <w:ilvl w:val="0"/>
          <w:numId w:val="150"/>
        </w:numPr>
        <w:shd w:val="clear" w:color="auto" w:fill="EAF1DD" w:themeFill="accent3" w:themeFillTint="33"/>
        <w:suppressAutoHyphens/>
        <w:autoSpaceDN w:val="0"/>
        <w:rPr>
          <w:rFonts w:ascii="Arial" w:hAnsi="Arial" w:cs="Arial"/>
          <w:sz w:val="24"/>
          <w:szCs w:val="24"/>
        </w:rPr>
      </w:pPr>
      <w:r w:rsidRPr="00CA4E5C">
        <w:rPr>
          <w:rFonts w:ascii="Arial" w:hAnsi="Arial" w:cs="Arial"/>
          <w:sz w:val="24"/>
          <w:szCs w:val="24"/>
        </w:rPr>
        <w:t xml:space="preserve">staff </w:t>
      </w:r>
      <w:r w:rsidR="0027772C" w:rsidRPr="00CA4E5C">
        <w:rPr>
          <w:rFonts w:ascii="Arial" w:hAnsi="Arial" w:cs="Arial"/>
          <w:sz w:val="24"/>
          <w:szCs w:val="24"/>
        </w:rPr>
        <w:t xml:space="preserve">and Governors </w:t>
      </w:r>
      <w:r w:rsidRPr="00CA4E5C">
        <w:rPr>
          <w:rFonts w:ascii="Arial" w:hAnsi="Arial" w:cs="Arial"/>
          <w:sz w:val="24"/>
          <w:szCs w:val="24"/>
        </w:rPr>
        <w:t>receive training on the common cyber security threats and incidents that schools experience</w:t>
      </w:r>
    </w:p>
    <w:p w14:paraId="61FEBA8D" w14:textId="3CF054AF" w:rsidR="001138FE" w:rsidRPr="00CA4E5C" w:rsidRDefault="001138FE" w:rsidP="00651DD5">
      <w:pPr>
        <w:pStyle w:val="ListParagraph"/>
        <w:numPr>
          <w:ilvl w:val="0"/>
          <w:numId w:val="150"/>
        </w:numPr>
        <w:shd w:val="clear" w:color="auto" w:fill="EAF1DD" w:themeFill="accent3" w:themeFillTint="33"/>
        <w:suppressAutoHyphens/>
        <w:autoSpaceDN w:val="0"/>
        <w:rPr>
          <w:rFonts w:ascii="Arial" w:hAnsi="Arial" w:cs="Arial"/>
          <w:sz w:val="24"/>
          <w:szCs w:val="24"/>
        </w:rPr>
      </w:pPr>
      <w:r w:rsidRPr="00CA4E5C">
        <w:rPr>
          <w:rFonts w:ascii="Arial" w:hAnsi="Arial" w:cs="Arial"/>
          <w:sz w:val="24"/>
          <w:szCs w:val="24"/>
        </w:rPr>
        <w:t xml:space="preserve">the school’s education programmes </w:t>
      </w:r>
      <w:r w:rsidR="000C32AB" w:rsidRPr="00CA4E5C">
        <w:rPr>
          <w:rFonts w:ascii="Arial" w:hAnsi="Arial" w:cs="Arial"/>
          <w:sz w:val="24"/>
          <w:szCs w:val="24"/>
        </w:rPr>
        <w:t xml:space="preserve">include cyber awareness </w:t>
      </w:r>
      <w:r w:rsidR="00270A24" w:rsidRPr="00CA4E5C">
        <w:rPr>
          <w:rFonts w:ascii="Arial" w:hAnsi="Arial" w:cs="Arial"/>
          <w:sz w:val="24"/>
          <w:szCs w:val="24"/>
        </w:rPr>
        <w:t>for learners</w:t>
      </w:r>
    </w:p>
    <w:p w14:paraId="1969EC61" w14:textId="0D01A8F9" w:rsidR="008A6285" w:rsidRPr="00CA4E5C" w:rsidRDefault="008A6285" w:rsidP="00651DD5">
      <w:pPr>
        <w:pStyle w:val="ListParagraph"/>
        <w:numPr>
          <w:ilvl w:val="0"/>
          <w:numId w:val="150"/>
        </w:numPr>
        <w:shd w:val="clear" w:color="auto" w:fill="EAF1DD" w:themeFill="accent3" w:themeFillTint="33"/>
        <w:suppressAutoHyphens/>
        <w:autoSpaceDN w:val="0"/>
        <w:rPr>
          <w:rFonts w:ascii="Arial" w:hAnsi="Arial" w:cs="Arial"/>
          <w:color w:val="003EA4"/>
          <w:sz w:val="24"/>
          <w:szCs w:val="24"/>
        </w:rPr>
      </w:pPr>
      <w:r w:rsidRPr="00CA4E5C">
        <w:rPr>
          <w:rFonts w:ascii="Arial" w:hAnsi="Arial" w:cs="Arial"/>
          <w:sz w:val="24"/>
          <w:szCs w:val="24"/>
        </w:rPr>
        <w:t xml:space="preserve">the school has a business continuity and incident management plan in place </w:t>
      </w:r>
    </w:p>
    <w:p w14:paraId="3B0A106C" w14:textId="444E8A3E" w:rsidR="00E94CB8" w:rsidRPr="00CA4E5C" w:rsidRDefault="00965F95" w:rsidP="00651DD5">
      <w:pPr>
        <w:pStyle w:val="ListParagraph"/>
        <w:numPr>
          <w:ilvl w:val="0"/>
          <w:numId w:val="150"/>
        </w:numPr>
        <w:shd w:val="clear" w:color="auto" w:fill="EAF1DD" w:themeFill="accent3" w:themeFillTint="33"/>
        <w:suppressAutoHyphens/>
        <w:autoSpaceDN w:val="0"/>
        <w:spacing w:before="300" w:after="300"/>
        <w:rPr>
          <w:rFonts w:ascii="Arial" w:hAnsi="Arial" w:cs="Arial"/>
          <w:color w:val="0B0C0C"/>
          <w:sz w:val="24"/>
          <w:szCs w:val="24"/>
        </w:rPr>
      </w:pPr>
      <w:r w:rsidRPr="00CA4E5C">
        <w:rPr>
          <w:rFonts w:ascii="Arial" w:hAnsi="Arial" w:cs="Arial"/>
          <w:sz w:val="24"/>
          <w:szCs w:val="24"/>
        </w:rPr>
        <w:t>there are processes in place for the reporting of cyber incidents</w:t>
      </w:r>
      <w:r w:rsidR="00E94CB8" w:rsidRPr="00CA4E5C">
        <w:rPr>
          <w:rFonts w:ascii="Arial" w:hAnsi="Arial" w:cs="Arial"/>
          <w:sz w:val="24"/>
          <w:szCs w:val="24"/>
        </w:rPr>
        <w:t xml:space="preserve">. </w:t>
      </w:r>
      <w:r w:rsidRPr="00CA4E5C">
        <w:rPr>
          <w:rFonts w:ascii="Arial" w:hAnsi="Arial" w:cs="Arial"/>
          <w:sz w:val="24"/>
          <w:szCs w:val="24"/>
        </w:rPr>
        <w:t xml:space="preserve"> </w:t>
      </w:r>
      <w:r w:rsidR="00E94CB8" w:rsidRPr="00CA4E5C">
        <w:rPr>
          <w:rFonts w:ascii="Arial" w:hAnsi="Arial" w:cs="Arial"/>
          <w:color w:val="0B0C0C"/>
          <w:sz w:val="24"/>
          <w:szCs w:val="24"/>
        </w:rPr>
        <w:t>All students and staff have a responsibility to report cyber risk or a potential incident or attack</w:t>
      </w:r>
      <w:r w:rsidR="00AC6E7A" w:rsidRPr="00CA4E5C">
        <w:rPr>
          <w:rFonts w:ascii="Arial" w:hAnsi="Arial" w:cs="Arial"/>
          <w:color w:val="0B0C0C"/>
          <w:sz w:val="24"/>
          <w:szCs w:val="24"/>
        </w:rPr>
        <w:t xml:space="preserve">, </w:t>
      </w:r>
      <w:r w:rsidR="00E94CB8" w:rsidRPr="00CA4E5C">
        <w:rPr>
          <w:rFonts w:ascii="Arial" w:hAnsi="Arial" w:cs="Arial"/>
          <w:color w:val="0B0C0C"/>
          <w:sz w:val="24"/>
          <w:szCs w:val="24"/>
        </w:rPr>
        <w:t xml:space="preserve">understand how to </w:t>
      </w:r>
      <w:r w:rsidR="006D5172" w:rsidRPr="00CA4E5C">
        <w:rPr>
          <w:rFonts w:ascii="Arial" w:hAnsi="Arial" w:cs="Arial"/>
          <w:color w:val="0B0C0C"/>
          <w:sz w:val="24"/>
          <w:szCs w:val="24"/>
        </w:rPr>
        <w:t xml:space="preserve">do this </w:t>
      </w:r>
      <w:r w:rsidR="00E94CB8" w:rsidRPr="00CA4E5C">
        <w:rPr>
          <w:rFonts w:ascii="Arial" w:hAnsi="Arial" w:cs="Arial"/>
          <w:color w:val="0B0C0C"/>
          <w:sz w:val="24"/>
          <w:szCs w:val="24"/>
        </w:rPr>
        <w:t>feel safe and comfortable to do so. </w:t>
      </w:r>
    </w:p>
    <w:p w14:paraId="03760249" w14:textId="77777777" w:rsidR="00E94CB8" w:rsidRPr="00CA4E5C" w:rsidRDefault="00E94CB8" w:rsidP="006D5172">
      <w:pPr>
        <w:pStyle w:val="ListParagraph"/>
        <w:suppressAutoHyphens/>
        <w:autoSpaceDN w:val="0"/>
        <w:rPr>
          <w:rFonts w:ascii="Arial" w:hAnsi="Arial" w:cs="Arial"/>
          <w:color w:val="003EA4"/>
          <w:sz w:val="24"/>
          <w:szCs w:val="24"/>
        </w:rPr>
      </w:pPr>
    </w:p>
    <w:p w14:paraId="2D53B488" w14:textId="77777777" w:rsidR="00C015A9" w:rsidRPr="00CA4E5C" w:rsidRDefault="00C015A9" w:rsidP="00C015A9">
      <w:pPr>
        <w:pStyle w:val="Heading1"/>
        <w:rPr>
          <w:rFonts w:ascii="Arial" w:hAnsi="Arial" w:cs="Arial"/>
          <w:sz w:val="24"/>
          <w:szCs w:val="24"/>
        </w:rPr>
      </w:pPr>
      <w:bookmarkStart w:id="137" w:name="_Toc61446008"/>
      <w:bookmarkStart w:id="138" w:name="_Toc61452128"/>
      <w:bookmarkStart w:id="139" w:name="_Toc189230433"/>
      <w:bookmarkEnd w:id="131"/>
      <w:r w:rsidRPr="00CA4E5C">
        <w:rPr>
          <w:rFonts w:ascii="Arial" w:hAnsi="Arial" w:cs="Arial"/>
          <w:sz w:val="24"/>
          <w:szCs w:val="24"/>
        </w:rPr>
        <w:t>Outcomes</w:t>
      </w:r>
      <w:bookmarkEnd w:id="137"/>
      <w:bookmarkEnd w:id="138"/>
      <w:bookmarkEnd w:id="139"/>
    </w:p>
    <w:p w14:paraId="7F41888A" w14:textId="77777777" w:rsidR="00C015A9" w:rsidRPr="00CA4E5C" w:rsidRDefault="00C015A9" w:rsidP="0047203B">
      <w:pPr>
        <w:spacing w:after="0"/>
        <w:rPr>
          <w:rFonts w:ascii="Arial" w:hAnsi="Arial" w:cs="Arial"/>
          <w:sz w:val="24"/>
          <w:szCs w:val="24"/>
        </w:rPr>
      </w:pPr>
      <w:r w:rsidRPr="00CA4E5C">
        <w:rPr>
          <w:rFonts w:ascii="Arial" w:hAnsi="Arial" w:cs="Arial"/>
          <w:sz w:val="24"/>
          <w:szCs w:val="24"/>
        </w:rPr>
        <w:t>The impact of the Online Safety Policy and practice is regularly evaluated through the review/audit of online safety incident logs; behaviour/bullying reports; surveys of staff, learners; parents/carers and is reported to relevant groups:</w:t>
      </w:r>
    </w:p>
    <w:p w14:paraId="10200CBF" w14:textId="2E3A3613" w:rsidR="00C015A9" w:rsidRPr="00CA4E5C" w:rsidRDefault="00C015A9" w:rsidP="00651DD5">
      <w:pPr>
        <w:pStyle w:val="ListParagraph"/>
        <w:numPr>
          <w:ilvl w:val="0"/>
          <w:numId w:val="48"/>
        </w:numPr>
        <w:rPr>
          <w:rFonts w:ascii="Arial" w:hAnsi="Arial" w:cs="Arial"/>
          <w:sz w:val="24"/>
          <w:szCs w:val="24"/>
        </w:rPr>
      </w:pPr>
      <w:r w:rsidRPr="00CA4E5C">
        <w:rPr>
          <w:rFonts w:ascii="Arial" w:hAnsi="Arial" w:cs="Arial"/>
          <w:sz w:val="24"/>
          <w:szCs w:val="24"/>
        </w:rPr>
        <w:t xml:space="preserve">there is balanced professional debate about the evidence taken from the reviews/audits and the impact of preventative work </w:t>
      </w:r>
      <w:r w:rsidR="00300D9F" w:rsidRPr="00CA4E5C">
        <w:rPr>
          <w:rFonts w:ascii="Arial" w:hAnsi="Arial" w:cs="Arial"/>
          <w:sz w:val="24"/>
          <w:szCs w:val="24"/>
        </w:rPr>
        <w:t>e.g.,</w:t>
      </w:r>
      <w:r w:rsidRPr="00CA4E5C">
        <w:rPr>
          <w:rFonts w:ascii="Arial" w:hAnsi="Arial" w:cs="Arial"/>
          <w:sz w:val="24"/>
          <w:szCs w:val="24"/>
        </w:rPr>
        <w:t xml:space="preserve"> online safety education, </w:t>
      </w:r>
      <w:r w:rsidR="00300D9F" w:rsidRPr="00CA4E5C">
        <w:rPr>
          <w:rFonts w:ascii="Arial" w:hAnsi="Arial" w:cs="Arial"/>
          <w:sz w:val="24"/>
          <w:szCs w:val="24"/>
        </w:rPr>
        <w:t>awareness,</w:t>
      </w:r>
      <w:r w:rsidRPr="00CA4E5C">
        <w:rPr>
          <w:rFonts w:ascii="Arial" w:hAnsi="Arial" w:cs="Arial"/>
          <w:sz w:val="24"/>
          <w:szCs w:val="24"/>
        </w:rPr>
        <w:t xml:space="preserve"> and training</w:t>
      </w:r>
    </w:p>
    <w:p w14:paraId="3895C38B" w14:textId="77777777" w:rsidR="00C015A9" w:rsidRPr="00CA4E5C" w:rsidRDefault="00C015A9" w:rsidP="00651DD5">
      <w:pPr>
        <w:pStyle w:val="ListParagraph"/>
        <w:numPr>
          <w:ilvl w:val="0"/>
          <w:numId w:val="48"/>
        </w:numPr>
        <w:rPr>
          <w:rFonts w:ascii="Arial" w:hAnsi="Arial" w:cs="Arial"/>
          <w:sz w:val="24"/>
          <w:szCs w:val="24"/>
        </w:rPr>
      </w:pPr>
      <w:r w:rsidRPr="00CA4E5C">
        <w:rPr>
          <w:rFonts w:ascii="Arial" w:hAnsi="Arial" w:cs="Arial"/>
          <w:sz w:val="24"/>
          <w:szCs w:val="24"/>
        </w:rPr>
        <w:t>there are well-established routes to regularly report patterns of online safety incidents and outcomes to school leadership and Governors</w:t>
      </w:r>
    </w:p>
    <w:p w14:paraId="647B8243" w14:textId="77777777" w:rsidR="00C015A9" w:rsidRPr="00CA4E5C" w:rsidRDefault="00C015A9" w:rsidP="00651DD5">
      <w:pPr>
        <w:pStyle w:val="ListParagraph"/>
        <w:numPr>
          <w:ilvl w:val="0"/>
          <w:numId w:val="48"/>
        </w:numPr>
        <w:rPr>
          <w:rFonts w:ascii="Arial" w:hAnsi="Arial" w:cs="Arial"/>
          <w:sz w:val="24"/>
          <w:szCs w:val="24"/>
        </w:rPr>
      </w:pPr>
      <w:r w:rsidRPr="00CA4E5C">
        <w:rPr>
          <w:rFonts w:ascii="Arial" w:hAnsi="Arial" w:cs="Arial"/>
          <w:sz w:val="24"/>
          <w:szCs w:val="24"/>
        </w:rPr>
        <w:t>parents/carers are informed of patterns of online safety incidents as part of the school’s online safety awareness raising</w:t>
      </w:r>
    </w:p>
    <w:p w14:paraId="71412B37" w14:textId="77777777" w:rsidR="00C015A9" w:rsidRPr="00CA4E5C" w:rsidRDefault="00C015A9" w:rsidP="00651DD5">
      <w:pPr>
        <w:pStyle w:val="ListParagraph"/>
        <w:numPr>
          <w:ilvl w:val="0"/>
          <w:numId w:val="48"/>
        </w:numPr>
        <w:rPr>
          <w:rFonts w:ascii="Arial" w:hAnsi="Arial" w:cs="Arial"/>
          <w:sz w:val="24"/>
          <w:szCs w:val="24"/>
        </w:rPr>
      </w:pPr>
      <w:r w:rsidRPr="00CA4E5C">
        <w:rPr>
          <w:rFonts w:ascii="Arial" w:hAnsi="Arial" w:cs="Arial"/>
          <w:sz w:val="24"/>
          <w:szCs w:val="24"/>
        </w:rPr>
        <w:t>online safety (and related) policies and procedures are regularly updated in response to the evidence gathered from these reviews/audits/professional debate</w:t>
      </w:r>
    </w:p>
    <w:p w14:paraId="7BFD9E18" w14:textId="0280C23D" w:rsidR="00F735E6" w:rsidRPr="00F735E6" w:rsidRDefault="00C015A9" w:rsidP="00F735E6">
      <w:pPr>
        <w:pStyle w:val="ListParagraph"/>
        <w:numPr>
          <w:ilvl w:val="0"/>
          <w:numId w:val="48"/>
        </w:numPr>
        <w:rPr>
          <w:rFonts w:ascii="Arial" w:hAnsi="Arial" w:cs="Arial"/>
          <w:sz w:val="24"/>
          <w:szCs w:val="24"/>
        </w:rPr>
      </w:pPr>
      <w:r w:rsidRPr="00CA4E5C">
        <w:rPr>
          <w:rFonts w:ascii="Arial" w:hAnsi="Arial" w:cs="Arial"/>
          <w:sz w:val="24"/>
          <w:szCs w:val="24"/>
        </w:rPr>
        <w:t>the evidence of impact is shared with other schools, agencies and LAs to help ensure the development of a consistent and effective local online safety strategy.</w:t>
      </w:r>
      <w:bookmarkStart w:id="140" w:name="_Toc29915716"/>
    </w:p>
    <w:p w14:paraId="60B9939D" w14:textId="4A60E446" w:rsidR="00F735E6" w:rsidRDefault="00F735E6" w:rsidP="00F735E6">
      <w:pPr>
        <w:rPr>
          <w:rFonts w:ascii="Arial" w:hAnsi="Arial" w:cs="Arial"/>
          <w:sz w:val="24"/>
          <w:szCs w:val="24"/>
        </w:rPr>
      </w:pPr>
    </w:p>
    <w:p w14:paraId="02221D09" w14:textId="71C0A04F" w:rsidR="00F735E6" w:rsidRDefault="00F735E6" w:rsidP="00F735E6">
      <w:pPr>
        <w:rPr>
          <w:rFonts w:ascii="Arial" w:hAnsi="Arial" w:cs="Arial"/>
          <w:sz w:val="24"/>
          <w:szCs w:val="24"/>
        </w:rPr>
      </w:pPr>
    </w:p>
    <w:p w14:paraId="05D2DFD4" w14:textId="77777777" w:rsidR="00F735E6" w:rsidRPr="00F735E6" w:rsidRDefault="00F735E6" w:rsidP="00F735E6">
      <w:pPr>
        <w:rPr>
          <w:rFonts w:ascii="Arial" w:hAnsi="Arial" w:cs="Arial"/>
          <w:sz w:val="24"/>
          <w:szCs w:val="24"/>
        </w:rPr>
      </w:pPr>
    </w:p>
    <w:p w14:paraId="654F9858" w14:textId="77777777" w:rsidR="00AB3B27" w:rsidRPr="00CA4E5C" w:rsidRDefault="00AB3B27" w:rsidP="00AB3B27">
      <w:pPr>
        <w:rPr>
          <w:rFonts w:ascii="Arial" w:hAnsi="Arial" w:cs="Arial"/>
          <w:sz w:val="24"/>
          <w:szCs w:val="24"/>
        </w:rPr>
      </w:pPr>
      <w:bookmarkStart w:id="141" w:name="Part1"/>
      <w:bookmarkEnd w:id="140"/>
    </w:p>
    <w:bookmarkEnd w:id="6"/>
    <w:bookmarkEnd w:id="141"/>
    <w:p w14:paraId="4C295A4F" w14:textId="35DC164C" w:rsidR="00AB3B27" w:rsidRPr="00CA4E5C" w:rsidRDefault="00AB3B27">
      <w:pPr>
        <w:spacing w:after="200" w:line="384" w:lineRule="auto"/>
        <w:jc w:val="left"/>
        <w:rPr>
          <w:rFonts w:ascii="Arial" w:eastAsiaTheme="majorEastAsia" w:hAnsi="Arial" w:cs="Arial"/>
          <w:bCs/>
          <w:color w:val="000000" w:themeColor="text1"/>
          <w:spacing w:val="-15"/>
          <w:sz w:val="24"/>
          <w:szCs w:val="24"/>
        </w:rPr>
      </w:pPr>
    </w:p>
    <w:sectPr w:rsidR="00AB3B27" w:rsidRPr="00CA4E5C" w:rsidSect="00F62180">
      <w:headerReference w:type="default" r:id="rId47"/>
      <w:footerReference w:type="default" r:id="rId48"/>
      <w:headerReference w:type="first" r:id="rId49"/>
      <w:pgSz w:w="11906" w:h="16838"/>
      <w:pgMar w:top="1077" w:right="1077" w:bottom="1077" w:left="1077" w:header="510" w:footer="567" w:gutter="0"/>
      <w:pgBorders w:offsetFrom="page">
        <w:top w:val="single" w:sz="12" w:space="24" w:color="548DD4" w:themeColor="text2" w:themeTint="99"/>
        <w:left w:val="single" w:sz="12" w:space="24" w:color="548DD4" w:themeColor="text2" w:themeTint="99"/>
        <w:bottom w:val="single" w:sz="12" w:space="24" w:color="548DD4" w:themeColor="text2" w:themeTint="99"/>
        <w:right w:val="single" w:sz="12" w:space="24" w:color="548DD4" w:themeColor="text2"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1DAFE" w14:textId="77777777" w:rsidR="00DA37DE" w:rsidRDefault="00DA37DE" w:rsidP="001059FB">
      <w:pPr>
        <w:spacing w:after="0" w:line="240" w:lineRule="auto"/>
      </w:pPr>
      <w:r>
        <w:separator/>
      </w:r>
    </w:p>
  </w:endnote>
  <w:endnote w:type="continuationSeparator" w:id="0">
    <w:p w14:paraId="5B37D9E2" w14:textId="77777777" w:rsidR="00DA37DE" w:rsidRDefault="00DA37DE" w:rsidP="001059FB">
      <w:pPr>
        <w:spacing w:after="0" w:line="240" w:lineRule="auto"/>
      </w:pPr>
      <w:r>
        <w:continuationSeparator/>
      </w:r>
    </w:p>
  </w:endnote>
  <w:endnote w:type="continuationNotice" w:id="1">
    <w:p w14:paraId="2E0B0C93" w14:textId="77777777" w:rsidR="00DA37DE" w:rsidRDefault="00DA37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Light">
    <w:charset w:val="00"/>
    <w:family w:val="swiss"/>
    <w:pitch w:val="variable"/>
    <w:sig w:usb0="E00002EF" w:usb1="4000205B" w:usb2="00000028" w:usb3="00000000" w:csb0="0000019F" w:csb1="00000000"/>
    <w:embedRegular r:id="rId1" w:fontKey="{7F1EEC81-0A02-4D9E-943C-DD2DC17248AC}"/>
    <w:embedBold r:id="rId2" w:fontKey="{5986E867-D755-408E-9A13-D978FCC32014}"/>
    <w:embedItalic r:id="rId3" w:fontKey="{F1FFCE64-EAFB-4B9A-B302-01D008C2AD57}"/>
  </w:font>
  <w:font w:name="Calibri">
    <w:panose1 w:val="020F0502020204030204"/>
    <w:charset w:val="00"/>
    <w:family w:val="swiss"/>
    <w:pitch w:val="variable"/>
    <w:sig w:usb0="E00002FF" w:usb1="4000ACFF" w:usb2="00000001" w:usb3="00000000" w:csb0="0000019F" w:csb1="00000000"/>
    <w:embedRegular r:id="rId4" w:fontKey="{182A0080-47BF-4BD7-9CD1-228CEF5FF051}"/>
    <w:embedBold r:id="rId5" w:fontKey="{CBE2B12F-84AC-46C7-ACA7-6708E786BB0C}"/>
    <w:embedItalic r:id="rId6" w:fontKey="{DA7EF418-2F0E-4CB7-98EE-DCED40A1F659}"/>
    <w:embedBoldItalic r:id="rId7" w:fontKey="{FACDEF02-23E7-4F3D-9C84-591E866B644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8" w:fontKey="{4F292D60-4045-4DDE-8B86-3319941E65A6}"/>
    <w:embedBold r:id="rId9" w:fontKey="{FCEF7DEE-46E9-40DB-9B37-9D6297B52A7A}"/>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A9C0AEE5-B870-47D4-95D1-2D05F1589DB8}"/>
  </w:font>
  <w:font w:name="Open Sans">
    <w:charset w:val="00"/>
    <w:family w:val="swiss"/>
    <w:pitch w:val="variable"/>
    <w:sig w:usb0="E00002EF" w:usb1="4000205B" w:usb2="00000028" w:usb3="00000000" w:csb0="0000019F" w:csb1="00000000"/>
    <w:embedRegular r:id="rId11" w:fontKey="{CA796D66-CC20-41F2-846F-07A8B809197B}"/>
    <w:embedBold r:id="rId12" w:fontKey="{6711D8BC-8574-4582-976D-649E12C1ACE8}"/>
  </w:font>
  <w:font w:name="L Frutiger Light">
    <w:altName w:val="Courier New"/>
    <w:charset w:val="00"/>
    <w:family w:val="roman"/>
    <w:pitch w:val="variable"/>
  </w:font>
  <w:font w:name="Helvetica">
    <w:panose1 w:val="020B0604020202020204"/>
    <w:charset w:val="00"/>
    <w:family w:val="swiss"/>
    <w:pitch w:val="variable"/>
    <w:sig w:usb0="E0002EFF" w:usb1="C000785B" w:usb2="00000009" w:usb3="00000000" w:csb0="000001FF" w:csb1="00000000"/>
    <w:embedRegular r:id="rId13" w:fontKey="{F7C8B4DD-B5D6-4D4C-9F19-652BF5EFA29D}"/>
  </w:font>
  <w:font w:name="ヒラギノ角ゴ Pro W3">
    <w:altName w:val="Times New Roman"/>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5B64D438-37D3-4D15-86F7-EDC2EE544F1C}"/>
  </w:font>
  <w:font w:name="Comic Sans MS">
    <w:panose1 w:val="030F0702030302020204"/>
    <w:charset w:val="00"/>
    <w:family w:val="script"/>
    <w:pitch w:val="variable"/>
    <w:sig w:usb0="00000687" w:usb1="00000013" w:usb2="00000000" w:usb3="00000000" w:csb0="0000009F" w:csb1="00000000"/>
    <w:embedRegular r:id="rId15" w:fontKey="{CF851A52-4F4C-433C-8865-8173BD2A98BF}"/>
  </w:font>
  <w:font w:name="Aptos">
    <w:altName w:val="Calibri"/>
    <w:charset w:val="00"/>
    <w:family w:val="swiss"/>
    <w:pitch w:val="variable"/>
    <w:sig w:usb0="20000287" w:usb1="00000003" w:usb2="00000000" w:usb3="00000000" w:csb0="0000019F" w:csb1="00000000"/>
    <w:embedRegular r:id="rId16" w:fontKey="{A8E49109-D461-4A90-B816-764127DA3CF6}"/>
    <w:embedItalic r:id="rId17" w:fontKey="{A9DFDA2B-24E5-4955-9881-97E1950F9019}"/>
  </w:font>
  <w:font w:name="Gotham">
    <w:altName w:val="Calibri"/>
    <w:panose1 w:val="00000000000000000000"/>
    <w:charset w:val="00"/>
    <w:family w:val="modern"/>
    <w:notTrueType/>
    <w:pitch w:val="variable"/>
    <w:sig w:usb0="A10002FF" w:usb1="4000005B" w:usb2="00000000" w:usb3="00000000" w:csb0="0000009F" w:csb1="00000000"/>
  </w:font>
  <w:font w:name="Cambria">
    <w:panose1 w:val="02040503050406030204"/>
    <w:charset w:val="00"/>
    <w:family w:val="roman"/>
    <w:pitch w:val="variable"/>
    <w:sig w:usb0="A00002EF" w:usb1="4000004B" w:usb2="00000000" w:usb3="00000000" w:csb0="0000009F" w:csb1="00000000"/>
    <w:embedRegular r:id="rId18" w:fontKey="{7CEAF0CC-6008-40FD-ACD5-345EE6B5E4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E51AF" w14:textId="77777777" w:rsidR="00F76049" w:rsidRPr="00E33E99" w:rsidRDefault="00CE2BCF" w:rsidP="00CE2BCF">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sidR="00B24FC6">
      <w:rPr>
        <w:rFonts w:cs="Tahoma"/>
        <w:noProof/>
        <w:sz w:val="16"/>
        <w:szCs w:val="16"/>
      </w:rPr>
      <w:t>2</w:t>
    </w:r>
    <w:r w:rsidRPr="00CE2BCF">
      <w:rPr>
        <w:rFonts w:cs="Tahoma"/>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A370A" w14:textId="77777777" w:rsidR="00DA37DE" w:rsidRDefault="00DA37DE" w:rsidP="001059FB">
      <w:pPr>
        <w:spacing w:after="0" w:line="240" w:lineRule="auto"/>
      </w:pPr>
      <w:r>
        <w:separator/>
      </w:r>
    </w:p>
  </w:footnote>
  <w:footnote w:type="continuationSeparator" w:id="0">
    <w:p w14:paraId="2ED9336C" w14:textId="77777777" w:rsidR="00DA37DE" w:rsidRDefault="00DA37DE" w:rsidP="001059FB">
      <w:pPr>
        <w:spacing w:after="0" w:line="240" w:lineRule="auto"/>
      </w:pPr>
      <w:r>
        <w:continuationSeparator/>
      </w:r>
    </w:p>
  </w:footnote>
  <w:footnote w:type="continuationNotice" w:id="1">
    <w:p w14:paraId="70FA3EE9" w14:textId="77777777" w:rsidR="00DA37DE" w:rsidRDefault="00DA37DE">
      <w:pPr>
        <w:spacing w:after="0" w:line="240" w:lineRule="auto"/>
      </w:pPr>
    </w:p>
  </w:footnote>
  <w:footnote w:id="2">
    <w:p w14:paraId="057B66D0" w14:textId="4AB6AF78" w:rsidR="00C015A9" w:rsidRPr="00DA42AD" w:rsidRDefault="00C015A9" w:rsidP="00C015A9">
      <w:pPr>
        <w:pStyle w:val="Footnote"/>
        <w:rPr>
          <w:rStyle w:val="GridBlueChar"/>
        </w:rPr>
      </w:pPr>
    </w:p>
  </w:footnote>
  <w:footnote w:id="3">
    <w:p w14:paraId="6A23F308" w14:textId="3B2CA43D" w:rsidR="00C015A9" w:rsidRPr="00445BA5" w:rsidRDefault="00C015A9" w:rsidP="00C015A9">
      <w:pPr>
        <w:pStyle w:val="Footnote"/>
        <w:rPr>
          <w:rFonts w:cs="Open Sans Light"/>
          <w:color w:val="1F497D" w:themeColor="text2"/>
        </w:rPr>
      </w:pPr>
    </w:p>
  </w:footnote>
  <w:footnote w:id="4">
    <w:p w14:paraId="5927BD04" w14:textId="3B8E9421" w:rsidR="00C015A9" w:rsidRPr="00396DC7" w:rsidRDefault="00C015A9" w:rsidP="00C015A9">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85F8" w14:textId="713A1FB8" w:rsidR="00F76049" w:rsidRPr="00A66570" w:rsidRDefault="00F76049" w:rsidP="003907CA">
    <w:pPr>
      <w:pStyle w:val="Footer"/>
      <w:spacing w:line="264" w:lineRule="auto"/>
      <w:rPr>
        <w:rFonts w:cs="Tahoma"/>
        <w:szCs w:val="18"/>
      </w:rPr>
    </w:pPr>
    <w:bookmarkStart w:id="142" w:name="OLE_LINK18"/>
    <w:bookmarkStart w:id="143" w:name="OLE_LINK19"/>
    <w:bookmarkStart w:id="144" w:name="_Hlk422994881"/>
  </w:p>
  <w:p w14:paraId="5E142580" w14:textId="77777777" w:rsidR="00B24FC6" w:rsidRDefault="00F76049" w:rsidP="00A66570">
    <w:pPr>
      <w:pStyle w:val="Footer"/>
      <w:rPr>
        <w:rFonts w:cs="Tahoma"/>
        <w:sz w:val="16"/>
        <w:szCs w:val="16"/>
      </w:rPr>
    </w:pPr>
    <w:r>
      <w:rPr>
        <w:rFonts w:cs="Tahoma"/>
        <w:sz w:val="16"/>
        <w:szCs w:val="16"/>
      </w:rPr>
      <w:tab/>
    </w:r>
  </w:p>
  <w:p w14:paraId="45EF985C" w14:textId="77777777" w:rsidR="00B24FC6" w:rsidRDefault="00B24FC6" w:rsidP="00A66570">
    <w:pPr>
      <w:pStyle w:val="Footer"/>
      <w:rPr>
        <w:rFonts w:cs="Tahoma"/>
        <w:sz w:val="16"/>
        <w:szCs w:val="16"/>
      </w:rPr>
    </w:pPr>
  </w:p>
  <w:p w14:paraId="13B4DABD" w14:textId="77777777" w:rsidR="00B24FC6" w:rsidRDefault="00B24FC6" w:rsidP="00A66570">
    <w:pPr>
      <w:pStyle w:val="Footer"/>
      <w:rPr>
        <w:rFonts w:cs="Tahoma"/>
        <w:sz w:val="16"/>
        <w:szCs w:val="16"/>
      </w:rPr>
    </w:pPr>
  </w:p>
  <w:p w14:paraId="1C384BEB" w14:textId="77777777" w:rsidR="00B24FC6" w:rsidRDefault="00B24FC6" w:rsidP="00A66570">
    <w:pPr>
      <w:pStyle w:val="Footer"/>
      <w:rPr>
        <w:rFonts w:cs="Tahoma"/>
        <w:sz w:val="16"/>
        <w:szCs w:val="16"/>
      </w:rPr>
    </w:pPr>
  </w:p>
  <w:p w14:paraId="36C5463F" w14:textId="77777777" w:rsidR="00B24FC6" w:rsidRDefault="00B24FC6" w:rsidP="00A66570">
    <w:pPr>
      <w:pStyle w:val="Footer"/>
      <w:rPr>
        <w:rFonts w:cs="Tahoma"/>
        <w:sz w:val="16"/>
        <w:szCs w:val="16"/>
      </w:rPr>
    </w:pPr>
  </w:p>
  <w:p w14:paraId="4924AA7D" w14:textId="77777777" w:rsidR="00F76049" w:rsidRPr="00A66570" w:rsidRDefault="00F76049" w:rsidP="00A66570">
    <w:pPr>
      <w:pStyle w:val="Footer"/>
      <w:rPr>
        <w:rFonts w:cs="Tahoma"/>
        <w:sz w:val="16"/>
        <w:szCs w:val="16"/>
      </w:rPr>
    </w:pPr>
    <w:r>
      <w:rPr>
        <w:rFonts w:cs="Tahoma"/>
        <w:sz w:val="16"/>
        <w:szCs w:val="16"/>
      </w:rPr>
      <w:tab/>
    </w:r>
    <w:bookmarkEnd w:id="142"/>
    <w:bookmarkEnd w:id="143"/>
    <w:bookmarkEnd w:id="14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48B7" w14:textId="77777777" w:rsidR="00455427" w:rsidRDefault="00455427" w:rsidP="003907CA">
    <w:pPr>
      <w:pStyle w:val="Footer"/>
      <w:spacing w:line="264" w:lineRule="auto"/>
      <w:rPr>
        <w:rFonts w:cs="Tahoma"/>
        <w:szCs w:val="18"/>
      </w:rPr>
    </w:pPr>
  </w:p>
  <w:p w14:paraId="15316D93" w14:textId="77777777" w:rsidR="00E92F90" w:rsidRPr="00455427" w:rsidRDefault="00E92F90" w:rsidP="003907CA">
    <w:pPr>
      <w:pStyle w:val="Footer"/>
      <w:spacing w:line="264" w:lineRule="auto"/>
      <w:rPr>
        <w:rFonts w:cs="Tahoma"/>
        <w:szCs w:val="18"/>
      </w:rPr>
    </w:pPr>
  </w:p>
  <w:p w14:paraId="244552C2" w14:textId="77777777" w:rsidR="00E92F90" w:rsidRDefault="00E92F90" w:rsidP="003907CA">
    <w:pPr>
      <w:pStyle w:val="Footer"/>
      <w:spacing w:line="264" w:lineRule="auto"/>
      <w:rPr>
        <w:rFonts w:cs="Tahoma"/>
        <w:sz w:val="16"/>
        <w:szCs w:val="16"/>
      </w:rPr>
    </w:pPr>
  </w:p>
  <w:p w14:paraId="1284925A" w14:textId="77777777" w:rsidR="00E92F90" w:rsidRPr="003907CA" w:rsidRDefault="00E92F90" w:rsidP="003907CA">
    <w:pPr>
      <w:pStyle w:val="Footer"/>
      <w:spacing w:line="264" w:lineRule="auto"/>
      <w:rPr>
        <w:rFonts w:cs="Tahoma"/>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155251"/>
    <w:multiLevelType w:val="hybridMultilevel"/>
    <w:tmpl w:val="743A757A"/>
    <w:lvl w:ilvl="0" w:tplc="DFF8DE36">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FC7865"/>
    <w:multiLevelType w:val="multilevel"/>
    <w:tmpl w:val="0F68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8" w15:restartNumberingAfterBreak="0">
    <w:nsid w:val="07A04732"/>
    <w:multiLevelType w:val="multilevel"/>
    <w:tmpl w:val="171C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A09FC9"/>
    <w:multiLevelType w:val="hybridMultilevel"/>
    <w:tmpl w:val="440E3BA6"/>
    <w:lvl w:ilvl="0" w:tplc="B324FD88">
      <w:start w:val="1"/>
      <w:numFmt w:val="bullet"/>
      <w:lvlText w:val=""/>
      <w:lvlJc w:val="left"/>
      <w:pPr>
        <w:ind w:left="720" w:hanging="360"/>
      </w:pPr>
      <w:rPr>
        <w:rFonts w:ascii="Symbol" w:hAnsi="Symbol" w:hint="default"/>
      </w:rPr>
    </w:lvl>
    <w:lvl w:ilvl="1" w:tplc="D3727D48">
      <w:start w:val="1"/>
      <w:numFmt w:val="bullet"/>
      <w:lvlText w:val="o"/>
      <w:lvlJc w:val="left"/>
      <w:pPr>
        <w:ind w:left="1440" w:hanging="360"/>
      </w:pPr>
      <w:rPr>
        <w:rFonts w:ascii="Courier New" w:hAnsi="Courier New" w:hint="default"/>
      </w:rPr>
    </w:lvl>
    <w:lvl w:ilvl="2" w:tplc="956265F0">
      <w:start w:val="1"/>
      <w:numFmt w:val="bullet"/>
      <w:lvlText w:val=""/>
      <w:lvlJc w:val="left"/>
      <w:pPr>
        <w:ind w:left="2160" w:hanging="360"/>
      </w:pPr>
      <w:rPr>
        <w:rFonts w:ascii="Wingdings" w:hAnsi="Wingdings" w:hint="default"/>
      </w:rPr>
    </w:lvl>
    <w:lvl w:ilvl="3" w:tplc="FECECDE2">
      <w:start w:val="1"/>
      <w:numFmt w:val="bullet"/>
      <w:lvlText w:val=""/>
      <w:lvlJc w:val="left"/>
      <w:pPr>
        <w:ind w:left="2880" w:hanging="360"/>
      </w:pPr>
      <w:rPr>
        <w:rFonts w:ascii="Symbol" w:hAnsi="Symbol" w:hint="default"/>
      </w:rPr>
    </w:lvl>
    <w:lvl w:ilvl="4" w:tplc="04D836CE">
      <w:start w:val="1"/>
      <w:numFmt w:val="bullet"/>
      <w:lvlText w:val="o"/>
      <w:lvlJc w:val="left"/>
      <w:pPr>
        <w:ind w:left="3600" w:hanging="360"/>
      </w:pPr>
      <w:rPr>
        <w:rFonts w:ascii="Courier New" w:hAnsi="Courier New" w:hint="default"/>
      </w:rPr>
    </w:lvl>
    <w:lvl w:ilvl="5" w:tplc="D3F4F832">
      <w:start w:val="1"/>
      <w:numFmt w:val="bullet"/>
      <w:lvlText w:val=""/>
      <w:lvlJc w:val="left"/>
      <w:pPr>
        <w:ind w:left="4320" w:hanging="360"/>
      </w:pPr>
      <w:rPr>
        <w:rFonts w:ascii="Wingdings" w:hAnsi="Wingdings" w:hint="default"/>
      </w:rPr>
    </w:lvl>
    <w:lvl w:ilvl="6" w:tplc="1B6EA6E0">
      <w:start w:val="1"/>
      <w:numFmt w:val="bullet"/>
      <w:lvlText w:val=""/>
      <w:lvlJc w:val="left"/>
      <w:pPr>
        <w:ind w:left="5040" w:hanging="360"/>
      </w:pPr>
      <w:rPr>
        <w:rFonts w:ascii="Symbol" w:hAnsi="Symbol" w:hint="default"/>
      </w:rPr>
    </w:lvl>
    <w:lvl w:ilvl="7" w:tplc="92429642">
      <w:start w:val="1"/>
      <w:numFmt w:val="bullet"/>
      <w:lvlText w:val="o"/>
      <w:lvlJc w:val="left"/>
      <w:pPr>
        <w:ind w:left="5760" w:hanging="360"/>
      </w:pPr>
      <w:rPr>
        <w:rFonts w:ascii="Courier New" w:hAnsi="Courier New" w:hint="default"/>
      </w:rPr>
    </w:lvl>
    <w:lvl w:ilvl="8" w:tplc="10AE512E">
      <w:start w:val="1"/>
      <w:numFmt w:val="bullet"/>
      <w:lvlText w:val=""/>
      <w:lvlJc w:val="left"/>
      <w:pPr>
        <w:ind w:left="6480" w:hanging="360"/>
      </w:pPr>
      <w:rPr>
        <w:rFonts w:ascii="Wingdings" w:hAnsi="Wingdings" w:hint="default"/>
      </w:rPr>
    </w:lvl>
  </w:abstractNum>
  <w:abstractNum w:abstractNumId="11"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14"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D2404F"/>
    <w:multiLevelType w:val="multilevel"/>
    <w:tmpl w:val="F4A4CF16"/>
    <w:lvl w:ilvl="0">
      <w:start w:val="1"/>
      <w:numFmt w:val="bullet"/>
      <w:lvlText w:val="o"/>
      <w:lvlJc w:val="left"/>
      <w:pPr>
        <w:tabs>
          <w:tab w:val="num" w:pos="1020"/>
        </w:tabs>
        <w:ind w:left="1020" w:hanging="360"/>
      </w:pPr>
      <w:rPr>
        <w:rFonts w:ascii="Courier New" w:hAnsi="Courier New" w:cs="Courier New" w:hint="default"/>
        <w:sz w:val="20"/>
      </w:rPr>
    </w:lvl>
    <w:lvl w:ilvl="1" w:tentative="1">
      <w:start w:val="1"/>
      <w:numFmt w:val="bullet"/>
      <w:lvlText w:val=""/>
      <w:lvlJc w:val="left"/>
      <w:pPr>
        <w:tabs>
          <w:tab w:val="num" w:pos="1740"/>
        </w:tabs>
        <w:ind w:left="1740" w:hanging="360"/>
      </w:pPr>
      <w:rPr>
        <w:rFonts w:ascii="Symbol" w:hAnsi="Symbol" w:hint="default"/>
        <w:sz w:val="20"/>
      </w:rPr>
    </w:lvl>
    <w:lvl w:ilvl="2" w:tentative="1">
      <w:start w:val="1"/>
      <w:numFmt w:val="bullet"/>
      <w:lvlText w:val=""/>
      <w:lvlJc w:val="left"/>
      <w:pPr>
        <w:tabs>
          <w:tab w:val="num" w:pos="2460"/>
        </w:tabs>
        <w:ind w:left="2460" w:hanging="360"/>
      </w:pPr>
      <w:rPr>
        <w:rFonts w:ascii="Symbol" w:hAnsi="Symbol" w:hint="default"/>
        <w:sz w:val="20"/>
      </w:rPr>
    </w:lvl>
    <w:lvl w:ilvl="3" w:tentative="1">
      <w:start w:val="1"/>
      <w:numFmt w:val="bullet"/>
      <w:lvlText w:val=""/>
      <w:lvlJc w:val="left"/>
      <w:pPr>
        <w:tabs>
          <w:tab w:val="num" w:pos="3180"/>
        </w:tabs>
        <w:ind w:left="3180" w:hanging="360"/>
      </w:pPr>
      <w:rPr>
        <w:rFonts w:ascii="Symbol" w:hAnsi="Symbol" w:hint="default"/>
        <w:sz w:val="20"/>
      </w:rPr>
    </w:lvl>
    <w:lvl w:ilvl="4" w:tentative="1">
      <w:start w:val="1"/>
      <w:numFmt w:val="bullet"/>
      <w:lvlText w:val=""/>
      <w:lvlJc w:val="left"/>
      <w:pPr>
        <w:tabs>
          <w:tab w:val="num" w:pos="3900"/>
        </w:tabs>
        <w:ind w:left="3900" w:hanging="360"/>
      </w:pPr>
      <w:rPr>
        <w:rFonts w:ascii="Symbol" w:hAnsi="Symbol" w:hint="default"/>
        <w:sz w:val="20"/>
      </w:rPr>
    </w:lvl>
    <w:lvl w:ilvl="5" w:tentative="1">
      <w:start w:val="1"/>
      <w:numFmt w:val="bullet"/>
      <w:lvlText w:val=""/>
      <w:lvlJc w:val="left"/>
      <w:pPr>
        <w:tabs>
          <w:tab w:val="num" w:pos="4620"/>
        </w:tabs>
        <w:ind w:left="4620" w:hanging="360"/>
      </w:pPr>
      <w:rPr>
        <w:rFonts w:ascii="Symbol" w:hAnsi="Symbol" w:hint="default"/>
        <w:sz w:val="20"/>
      </w:rPr>
    </w:lvl>
    <w:lvl w:ilvl="6" w:tentative="1">
      <w:start w:val="1"/>
      <w:numFmt w:val="bullet"/>
      <w:lvlText w:val=""/>
      <w:lvlJc w:val="left"/>
      <w:pPr>
        <w:tabs>
          <w:tab w:val="num" w:pos="5340"/>
        </w:tabs>
        <w:ind w:left="5340" w:hanging="360"/>
      </w:pPr>
      <w:rPr>
        <w:rFonts w:ascii="Symbol" w:hAnsi="Symbol" w:hint="default"/>
        <w:sz w:val="20"/>
      </w:rPr>
    </w:lvl>
    <w:lvl w:ilvl="7" w:tentative="1">
      <w:start w:val="1"/>
      <w:numFmt w:val="bullet"/>
      <w:lvlText w:val=""/>
      <w:lvlJc w:val="left"/>
      <w:pPr>
        <w:tabs>
          <w:tab w:val="num" w:pos="6060"/>
        </w:tabs>
        <w:ind w:left="6060" w:hanging="360"/>
      </w:pPr>
      <w:rPr>
        <w:rFonts w:ascii="Symbol" w:hAnsi="Symbol" w:hint="default"/>
        <w:sz w:val="20"/>
      </w:rPr>
    </w:lvl>
    <w:lvl w:ilvl="8" w:tentative="1">
      <w:start w:val="1"/>
      <w:numFmt w:val="bullet"/>
      <w:lvlText w:val=""/>
      <w:lvlJc w:val="left"/>
      <w:pPr>
        <w:tabs>
          <w:tab w:val="num" w:pos="6780"/>
        </w:tabs>
        <w:ind w:left="6780" w:hanging="360"/>
      </w:pPr>
      <w:rPr>
        <w:rFonts w:ascii="Symbol" w:hAnsi="Symbol" w:hint="default"/>
        <w:sz w:val="20"/>
      </w:rPr>
    </w:lvl>
  </w:abstractNum>
  <w:abstractNum w:abstractNumId="19" w15:restartNumberingAfterBreak="0">
    <w:nsid w:val="13023020"/>
    <w:multiLevelType w:val="hybridMultilevel"/>
    <w:tmpl w:val="FFFFFFFF"/>
    <w:lvl w:ilvl="0" w:tplc="5BAE9344">
      <w:start w:val="1"/>
      <w:numFmt w:val="bullet"/>
      <w:lvlText w:val=""/>
      <w:lvlJc w:val="left"/>
      <w:pPr>
        <w:ind w:left="720" w:hanging="360"/>
      </w:pPr>
      <w:rPr>
        <w:rFonts w:ascii="Symbol" w:hAnsi="Symbol" w:hint="default"/>
      </w:rPr>
    </w:lvl>
    <w:lvl w:ilvl="1" w:tplc="421EC2FE">
      <w:start w:val="1"/>
      <w:numFmt w:val="bullet"/>
      <w:lvlText w:val="o"/>
      <w:lvlJc w:val="left"/>
      <w:pPr>
        <w:ind w:left="1440" w:hanging="360"/>
      </w:pPr>
      <w:rPr>
        <w:rFonts w:ascii="Courier New" w:hAnsi="Courier New" w:hint="default"/>
      </w:rPr>
    </w:lvl>
    <w:lvl w:ilvl="2" w:tplc="23B42DF2">
      <w:start w:val="1"/>
      <w:numFmt w:val="bullet"/>
      <w:lvlText w:val=""/>
      <w:lvlJc w:val="left"/>
      <w:pPr>
        <w:ind w:left="2160" w:hanging="360"/>
      </w:pPr>
      <w:rPr>
        <w:rFonts w:ascii="Wingdings" w:hAnsi="Wingdings" w:hint="default"/>
      </w:rPr>
    </w:lvl>
    <w:lvl w:ilvl="3" w:tplc="E26E3A5E">
      <w:start w:val="1"/>
      <w:numFmt w:val="bullet"/>
      <w:lvlText w:val=""/>
      <w:lvlJc w:val="left"/>
      <w:pPr>
        <w:ind w:left="2880" w:hanging="360"/>
      </w:pPr>
      <w:rPr>
        <w:rFonts w:ascii="Symbol" w:hAnsi="Symbol" w:hint="default"/>
      </w:rPr>
    </w:lvl>
    <w:lvl w:ilvl="4" w:tplc="AA66B028">
      <w:start w:val="1"/>
      <w:numFmt w:val="bullet"/>
      <w:lvlText w:val="o"/>
      <w:lvlJc w:val="left"/>
      <w:pPr>
        <w:ind w:left="3600" w:hanging="360"/>
      </w:pPr>
      <w:rPr>
        <w:rFonts w:ascii="Courier New" w:hAnsi="Courier New" w:hint="default"/>
      </w:rPr>
    </w:lvl>
    <w:lvl w:ilvl="5" w:tplc="65085B0A">
      <w:start w:val="1"/>
      <w:numFmt w:val="bullet"/>
      <w:lvlText w:val=""/>
      <w:lvlJc w:val="left"/>
      <w:pPr>
        <w:ind w:left="4320" w:hanging="360"/>
      </w:pPr>
      <w:rPr>
        <w:rFonts w:ascii="Wingdings" w:hAnsi="Wingdings" w:hint="default"/>
      </w:rPr>
    </w:lvl>
    <w:lvl w:ilvl="6" w:tplc="ECA8B140">
      <w:start w:val="1"/>
      <w:numFmt w:val="bullet"/>
      <w:lvlText w:val=""/>
      <w:lvlJc w:val="left"/>
      <w:pPr>
        <w:ind w:left="5040" w:hanging="360"/>
      </w:pPr>
      <w:rPr>
        <w:rFonts w:ascii="Symbol" w:hAnsi="Symbol" w:hint="default"/>
      </w:rPr>
    </w:lvl>
    <w:lvl w:ilvl="7" w:tplc="66484706">
      <w:start w:val="1"/>
      <w:numFmt w:val="bullet"/>
      <w:lvlText w:val="o"/>
      <w:lvlJc w:val="left"/>
      <w:pPr>
        <w:ind w:left="5760" w:hanging="360"/>
      </w:pPr>
      <w:rPr>
        <w:rFonts w:ascii="Courier New" w:hAnsi="Courier New" w:hint="default"/>
      </w:rPr>
    </w:lvl>
    <w:lvl w:ilvl="8" w:tplc="05002C7C">
      <w:start w:val="1"/>
      <w:numFmt w:val="bullet"/>
      <w:lvlText w:val=""/>
      <w:lvlJc w:val="left"/>
      <w:pPr>
        <w:ind w:left="6480" w:hanging="360"/>
      </w:pPr>
      <w:rPr>
        <w:rFonts w:ascii="Wingdings" w:hAnsi="Wingdings" w:hint="default"/>
      </w:rPr>
    </w:lvl>
  </w:abstractNum>
  <w:abstractNum w:abstractNumId="20"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130B27"/>
    <w:multiLevelType w:val="hybridMultilevel"/>
    <w:tmpl w:val="4402759A"/>
    <w:lvl w:ilvl="0" w:tplc="FF16A71A">
      <w:start w:val="1"/>
      <w:numFmt w:val="bullet"/>
      <w:lvlText w:val=""/>
      <w:lvlJc w:val="left"/>
      <w:pPr>
        <w:ind w:left="720" w:hanging="360"/>
      </w:pPr>
      <w:rPr>
        <w:rFonts w:ascii="Symbol" w:hAnsi="Symbol" w:hint="default"/>
      </w:rPr>
    </w:lvl>
    <w:lvl w:ilvl="1" w:tplc="400459C2">
      <w:start w:val="1"/>
      <w:numFmt w:val="bullet"/>
      <w:lvlText w:val="o"/>
      <w:lvlJc w:val="left"/>
      <w:pPr>
        <w:ind w:left="1440" w:hanging="360"/>
      </w:pPr>
      <w:rPr>
        <w:rFonts w:ascii="Courier New" w:hAnsi="Courier New" w:hint="default"/>
      </w:rPr>
    </w:lvl>
    <w:lvl w:ilvl="2" w:tplc="D0DAC436">
      <w:start w:val="1"/>
      <w:numFmt w:val="bullet"/>
      <w:lvlText w:val=""/>
      <w:lvlJc w:val="left"/>
      <w:pPr>
        <w:ind w:left="2160" w:hanging="360"/>
      </w:pPr>
      <w:rPr>
        <w:rFonts w:ascii="Wingdings" w:hAnsi="Wingdings" w:hint="default"/>
      </w:rPr>
    </w:lvl>
    <w:lvl w:ilvl="3" w:tplc="E4B46522">
      <w:start w:val="1"/>
      <w:numFmt w:val="bullet"/>
      <w:lvlText w:val=""/>
      <w:lvlJc w:val="left"/>
      <w:pPr>
        <w:ind w:left="2880" w:hanging="360"/>
      </w:pPr>
      <w:rPr>
        <w:rFonts w:ascii="Symbol" w:hAnsi="Symbol" w:hint="default"/>
      </w:rPr>
    </w:lvl>
    <w:lvl w:ilvl="4" w:tplc="507055EA">
      <w:start w:val="1"/>
      <w:numFmt w:val="bullet"/>
      <w:lvlText w:val="o"/>
      <w:lvlJc w:val="left"/>
      <w:pPr>
        <w:ind w:left="3600" w:hanging="360"/>
      </w:pPr>
      <w:rPr>
        <w:rFonts w:ascii="Courier New" w:hAnsi="Courier New" w:hint="default"/>
      </w:rPr>
    </w:lvl>
    <w:lvl w:ilvl="5" w:tplc="68F61A30">
      <w:start w:val="1"/>
      <w:numFmt w:val="bullet"/>
      <w:lvlText w:val=""/>
      <w:lvlJc w:val="left"/>
      <w:pPr>
        <w:ind w:left="4320" w:hanging="360"/>
      </w:pPr>
      <w:rPr>
        <w:rFonts w:ascii="Wingdings" w:hAnsi="Wingdings" w:hint="default"/>
      </w:rPr>
    </w:lvl>
    <w:lvl w:ilvl="6" w:tplc="238E5D88">
      <w:start w:val="1"/>
      <w:numFmt w:val="bullet"/>
      <w:lvlText w:val=""/>
      <w:lvlJc w:val="left"/>
      <w:pPr>
        <w:ind w:left="5040" w:hanging="360"/>
      </w:pPr>
      <w:rPr>
        <w:rFonts w:ascii="Symbol" w:hAnsi="Symbol" w:hint="default"/>
      </w:rPr>
    </w:lvl>
    <w:lvl w:ilvl="7" w:tplc="8FA4F062">
      <w:start w:val="1"/>
      <w:numFmt w:val="bullet"/>
      <w:lvlText w:val="o"/>
      <w:lvlJc w:val="left"/>
      <w:pPr>
        <w:ind w:left="5760" w:hanging="360"/>
      </w:pPr>
      <w:rPr>
        <w:rFonts w:ascii="Courier New" w:hAnsi="Courier New" w:hint="default"/>
      </w:rPr>
    </w:lvl>
    <w:lvl w:ilvl="8" w:tplc="772095A8">
      <w:start w:val="1"/>
      <w:numFmt w:val="bullet"/>
      <w:lvlText w:val=""/>
      <w:lvlJc w:val="left"/>
      <w:pPr>
        <w:ind w:left="6480" w:hanging="360"/>
      </w:pPr>
      <w:rPr>
        <w:rFonts w:ascii="Wingdings" w:hAnsi="Wingdings" w:hint="default"/>
      </w:rPr>
    </w:lvl>
  </w:abstractNum>
  <w:abstractNum w:abstractNumId="27"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BA241A1"/>
    <w:multiLevelType w:val="multilevel"/>
    <w:tmpl w:val="209E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DB031B5"/>
    <w:multiLevelType w:val="hybridMultilevel"/>
    <w:tmpl w:val="4C442EDA"/>
    <w:lvl w:ilvl="0" w:tplc="DFF8DE36">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0593A76"/>
    <w:multiLevelType w:val="multilevel"/>
    <w:tmpl w:val="F6DA8C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22955585"/>
    <w:multiLevelType w:val="multilevel"/>
    <w:tmpl w:val="18A4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AE2C66"/>
    <w:multiLevelType w:val="multilevel"/>
    <w:tmpl w:val="169257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23CA3AAB"/>
    <w:multiLevelType w:val="hybridMultilevel"/>
    <w:tmpl w:val="CCE61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3F2FCF1"/>
    <w:multiLevelType w:val="hybridMultilevel"/>
    <w:tmpl w:val="FFFFFFFF"/>
    <w:lvl w:ilvl="0" w:tplc="5A8620AE">
      <w:start w:val="1"/>
      <w:numFmt w:val="bullet"/>
      <w:lvlText w:val=""/>
      <w:lvlJc w:val="left"/>
      <w:pPr>
        <w:ind w:left="720" w:hanging="360"/>
      </w:pPr>
      <w:rPr>
        <w:rFonts w:ascii="Symbol" w:hAnsi="Symbol" w:hint="default"/>
      </w:rPr>
    </w:lvl>
    <w:lvl w:ilvl="1" w:tplc="F43E74AC">
      <w:start w:val="1"/>
      <w:numFmt w:val="bullet"/>
      <w:lvlText w:val="o"/>
      <w:lvlJc w:val="left"/>
      <w:pPr>
        <w:ind w:left="1440" w:hanging="360"/>
      </w:pPr>
      <w:rPr>
        <w:rFonts w:ascii="Courier New" w:hAnsi="Courier New" w:hint="default"/>
      </w:rPr>
    </w:lvl>
    <w:lvl w:ilvl="2" w:tplc="6538902C">
      <w:start w:val="1"/>
      <w:numFmt w:val="bullet"/>
      <w:lvlText w:val=""/>
      <w:lvlJc w:val="left"/>
      <w:pPr>
        <w:ind w:left="2160" w:hanging="360"/>
      </w:pPr>
      <w:rPr>
        <w:rFonts w:ascii="Wingdings" w:hAnsi="Wingdings" w:hint="default"/>
      </w:rPr>
    </w:lvl>
    <w:lvl w:ilvl="3" w:tplc="53A0A04E">
      <w:start w:val="1"/>
      <w:numFmt w:val="bullet"/>
      <w:lvlText w:val=""/>
      <w:lvlJc w:val="left"/>
      <w:pPr>
        <w:ind w:left="2880" w:hanging="360"/>
      </w:pPr>
      <w:rPr>
        <w:rFonts w:ascii="Symbol" w:hAnsi="Symbol" w:hint="default"/>
      </w:rPr>
    </w:lvl>
    <w:lvl w:ilvl="4" w:tplc="5114E376">
      <w:start w:val="1"/>
      <w:numFmt w:val="bullet"/>
      <w:lvlText w:val="o"/>
      <w:lvlJc w:val="left"/>
      <w:pPr>
        <w:ind w:left="3600" w:hanging="360"/>
      </w:pPr>
      <w:rPr>
        <w:rFonts w:ascii="Courier New" w:hAnsi="Courier New" w:hint="default"/>
      </w:rPr>
    </w:lvl>
    <w:lvl w:ilvl="5" w:tplc="A7DA0246">
      <w:start w:val="1"/>
      <w:numFmt w:val="bullet"/>
      <w:lvlText w:val=""/>
      <w:lvlJc w:val="left"/>
      <w:pPr>
        <w:ind w:left="4320" w:hanging="360"/>
      </w:pPr>
      <w:rPr>
        <w:rFonts w:ascii="Wingdings" w:hAnsi="Wingdings" w:hint="default"/>
      </w:rPr>
    </w:lvl>
    <w:lvl w:ilvl="6" w:tplc="767AC84E">
      <w:start w:val="1"/>
      <w:numFmt w:val="bullet"/>
      <w:lvlText w:val=""/>
      <w:lvlJc w:val="left"/>
      <w:pPr>
        <w:ind w:left="5040" w:hanging="360"/>
      </w:pPr>
      <w:rPr>
        <w:rFonts w:ascii="Symbol" w:hAnsi="Symbol" w:hint="default"/>
      </w:rPr>
    </w:lvl>
    <w:lvl w:ilvl="7" w:tplc="CB865794">
      <w:start w:val="1"/>
      <w:numFmt w:val="bullet"/>
      <w:lvlText w:val="o"/>
      <w:lvlJc w:val="left"/>
      <w:pPr>
        <w:ind w:left="5760" w:hanging="360"/>
      </w:pPr>
      <w:rPr>
        <w:rFonts w:ascii="Courier New" w:hAnsi="Courier New" w:hint="default"/>
      </w:rPr>
    </w:lvl>
    <w:lvl w:ilvl="8" w:tplc="3CA6266E">
      <w:start w:val="1"/>
      <w:numFmt w:val="bullet"/>
      <w:lvlText w:val=""/>
      <w:lvlJc w:val="left"/>
      <w:pPr>
        <w:ind w:left="6480" w:hanging="360"/>
      </w:pPr>
      <w:rPr>
        <w:rFonts w:ascii="Wingdings" w:hAnsi="Wingdings" w:hint="default"/>
      </w:rPr>
    </w:lvl>
  </w:abstractNum>
  <w:abstractNum w:abstractNumId="43"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4935B5A"/>
    <w:multiLevelType w:val="hybridMultilevel"/>
    <w:tmpl w:val="A07A110E"/>
    <w:lvl w:ilvl="0" w:tplc="DFF8DE36">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8BA1510"/>
    <w:multiLevelType w:val="hybridMultilevel"/>
    <w:tmpl w:val="7722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9E20EA5"/>
    <w:multiLevelType w:val="multilevel"/>
    <w:tmpl w:val="02BC54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2A2452A4"/>
    <w:multiLevelType w:val="multilevel"/>
    <w:tmpl w:val="524A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C7F3FFE"/>
    <w:multiLevelType w:val="hybridMultilevel"/>
    <w:tmpl w:val="834A3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E367F5E"/>
    <w:multiLevelType w:val="multilevel"/>
    <w:tmpl w:val="21FA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F6E3CB3"/>
    <w:multiLevelType w:val="hybridMultilevel"/>
    <w:tmpl w:val="E6329F5E"/>
    <w:lvl w:ilvl="0" w:tplc="7BFC0714">
      <w:start w:val="1"/>
      <w:numFmt w:val="bullet"/>
      <w:lvlText w:val=""/>
      <w:lvlJc w:val="left"/>
      <w:pPr>
        <w:ind w:left="360" w:hanging="360"/>
      </w:pPr>
      <w:rPr>
        <w:rFonts w:ascii="Symbol" w:hAnsi="Symbol" w:hint="default"/>
      </w:rPr>
    </w:lvl>
    <w:lvl w:ilvl="1" w:tplc="DA1E7154">
      <w:start w:val="1"/>
      <w:numFmt w:val="bullet"/>
      <w:lvlText w:val="o"/>
      <w:lvlJc w:val="left"/>
      <w:pPr>
        <w:ind w:left="1080" w:hanging="360"/>
      </w:pPr>
      <w:rPr>
        <w:rFonts w:ascii="Courier New" w:hAnsi="Courier New" w:hint="default"/>
      </w:rPr>
    </w:lvl>
    <w:lvl w:ilvl="2" w:tplc="093814BA">
      <w:start w:val="1"/>
      <w:numFmt w:val="bullet"/>
      <w:lvlText w:val=""/>
      <w:lvlJc w:val="left"/>
      <w:pPr>
        <w:ind w:left="1800" w:hanging="360"/>
      </w:pPr>
      <w:rPr>
        <w:rFonts w:ascii="Wingdings" w:hAnsi="Wingdings" w:hint="default"/>
      </w:rPr>
    </w:lvl>
    <w:lvl w:ilvl="3" w:tplc="7A42A30E">
      <w:start w:val="1"/>
      <w:numFmt w:val="bullet"/>
      <w:lvlText w:val=""/>
      <w:lvlJc w:val="left"/>
      <w:pPr>
        <w:ind w:left="2520" w:hanging="360"/>
      </w:pPr>
      <w:rPr>
        <w:rFonts w:ascii="Symbol" w:hAnsi="Symbol" w:hint="default"/>
      </w:rPr>
    </w:lvl>
    <w:lvl w:ilvl="4" w:tplc="F93AAE52">
      <w:start w:val="1"/>
      <w:numFmt w:val="bullet"/>
      <w:lvlText w:val="o"/>
      <w:lvlJc w:val="left"/>
      <w:pPr>
        <w:ind w:left="3240" w:hanging="360"/>
      </w:pPr>
      <w:rPr>
        <w:rFonts w:ascii="Courier New" w:hAnsi="Courier New" w:hint="default"/>
      </w:rPr>
    </w:lvl>
    <w:lvl w:ilvl="5" w:tplc="27B83428">
      <w:start w:val="1"/>
      <w:numFmt w:val="bullet"/>
      <w:lvlText w:val=""/>
      <w:lvlJc w:val="left"/>
      <w:pPr>
        <w:ind w:left="3960" w:hanging="360"/>
      </w:pPr>
      <w:rPr>
        <w:rFonts w:ascii="Wingdings" w:hAnsi="Wingdings" w:hint="default"/>
      </w:rPr>
    </w:lvl>
    <w:lvl w:ilvl="6" w:tplc="5EF2FC1C">
      <w:start w:val="1"/>
      <w:numFmt w:val="bullet"/>
      <w:lvlText w:val=""/>
      <w:lvlJc w:val="left"/>
      <w:pPr>
        <w:ind w:left="4680" w:hanging="360"/>
      </w:pPr>
      <w:rPr>
        <w:rFonts w:ascii="Symbol" w:hAnsi="Symbol" w:hint="default"/>
      </w:rPr>
    </w:lvl>
    <w:lvl w:ilvl="7" w:tplc="80E8DD72">
      <w:start w:val="1"/>
      <w:numFmt w:val="bullet"/>
      <w:lvlText w:val="o"/>
      <w:lvlJc w:val="left"/>
      <w:pPr>
        <w:ind w:left="5400" w:hanging="360"/>
      </w:pPr>
      <w:rPr>
        <w:rFonts w:ascii="Courier New" w:hAnsi="Courier New" w:hint="default"/>
      </w:rPr>
    </w:lvl>
    <w:lvl w:ilvl="8" w:tplc="1A3A7E52">
      <w:start w:val="1"/>
      <w:numFmt w:val="bullet"/>
      <w:lvlText w:val=""/>
      <w:lvlJc w:val="left"/>
      <w:pPr>
        <w:ind w:left="6120" w:hanging="360"/>
      </w:pPr>
      <w:rPr>
        <w:rFonts w:ascii="Wingdings" w:hAnsi="Wingdings" w:hint="default"/>
      </w:rPr>
    </w:lvl>
  </w:abstractNum>
  <w:abstractNum w:abstractNumId="61" w15:restartNumberingAfterBreak="0">
    <w:nsid w:val="2F772039"/>
    <w:multiLevelType w:val="multilevel"/>
    <w:tmpl w:val="BF605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0B421BF"/>
    <w:multiLevelType w:val="multilevel"/>
    <w:tmpl w:val="982A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1EA289A"/>
    <w:multiLevelType w:val="hybridMultilevel"/>
    <w:tmpl w:val="94841AD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2C90DC8"/>
    <w:multiLevelType w:val="hybridMultilevel"/>
    <w:tmpl w:val="E8AEFCD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48C13E3"/>
    <w:multiLevelType w:val="hybridMultilevel"/>
    <w:tmpl w:val="2C84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70"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36AC2503"/>
    <w:multiLevelType w:val="multilevel"/>
    <w:tmpl w:val="4AAC1D84"/>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AA1B7F7"/>
    <w:multiLevelType w:val="hybridMultilevel"/>
    <w:tmpl w:val="9B2E9BD4"/>
    <w:lvl w:ilvl="0" w:tplc="C560B19C">
      <w:start w:val="1"/>
      <w:numFmt w:val="bullet"/>
      <w:lvlText w:val=""/>
      <w:lvlJc w:val="left"/>
      <w:pPr>
        <w:ind w:left="720" w:hanging="360"/>
      </w:pPr>
      <w:rPr>
        <w:rFonts w:ascii="Symbol" w:hAnsi="Symbol" w:hint="default"/>
      </w:rPr>
    </w:lvl>
    <w:lvl w:ilvl="1" w:tplc="297A8CDA">
      <w:start w:val="1"/>
      <w:numFmt w:val="bullet"/>
      <w:lvlText w:val="o"/>
      <w:lvlJc w:val="left"/>
      <w:pPr>
        <w:ind w:left="1440" w:hanging="360"/>
      </w:pPr>
      <w:rPr>
        <w:rFonts w:ascii="Courier New" w:hAnsi="Courier New" w:hint="default"/>
      </w:rPr>
    </w:lvl>
    <w:lvl w:ilvl="2" w:tplc="2E803674">
      <w:start w:val="1"/>
      <w:numFmt w:val="bullet"/>
      <w:lvlText w:val=""/>
      <w:lvlJc w:val="left"/>
      <w:pPr>
        <w:ind w:left="2160" w:hanging="360"/>
      </w:pPr>
      <w:rPr>
        <w:rFonts w:ascii="Wingdings" w:hAnsi="Wingdings" w:hint="default"/>
      </w:rPr>
    </w:lvl>
    <w:lvl w:ilvl="3" w:tplc="9176FC68">
      <w:start w:val="1"/>
      <w:numFmt w:val="bullet"/>
      <w:lvlText w:val=""/>
      <w:lvlJc w:val="left"/>
      <w:pPr>
        <w:ind w:left="2880" w:hanging="360"/>
      </w:pPr>
      <w:rPr>
        <w:rFonts w:ascii="Symbol" w:hAnsi="Symbol" w:hint="default"/>
      </w:rPr>
    </w:lvl>
    <w:lvl w:ilvl="4" w:tplc="ADF65CF4">
      <w:start w:val="1"/>
      <w:numFmt w:val="bullet"/>
      <w:lvlText w:val="o"/>
      <w:lvlJc w:val="left"/>
      <w:pPr>
        <w:ind w:left="3600" w:hanging="360"/>
      </w:pPr>
      <w:rPr>
        <w:rFonts w:ascii="Courier New" w:hAnsi="Courier New" w:hint="default"/>
      </w:rPr>
    </w:lvl>
    <w:lvl w:ilvl="5" w:tplc="54940C02">
      <w:start w:val="1"/>
      <w:numFmt w:val="bullet"/>
      <w:lvlText w:val=""/>
      <w:lvlJc w:val="left"/>
      <w:pPr>
        <w:ind w:left="4320" w:hanging="360"/>
      </w:pPr>
      <w:rPr>
        <w:rFonts w:ascii="Wingdings" w:hAnsi="Wingdings" w:hint="default"/>
      </w:rPr>
    </w:lvl>
    <w:lvl w:ilvl="6" w:tplc="0FDCB874">
      <w:start w:val="1"/>
      <w:numFmt w:val="bullet"/>
      <w:lvlText w:val=""/>
      <w:lvlJc w:val="left"/>
      <w:pPr>
        <w:ind w:left="5040" w:hanging="360"/>
      </w:pPr>
      <w:rPr>
        <w:rFonts w:ascii="Symbol" w:hAnsi="Symbol" w:hint="default"/>
      </w:rPr>
    </w:lvl>
    <w:lvl w:ilvl="7" w:tplc="EC10D028">
      <w:start w:val="1"/>
      <w:numFmt w:val="bullet"/>
      <w:lvlText w:val="o"/>
      <w:lvlJc w:val="left"/>
      <w:pPr>
        <w:ind w:left="5760" w:hanging="360"/>
      </w:pPr>
      <w:rPr>
        <w:rFonts w:ascii="Courier New" w:hAnsi="Courier New" w:hint="default"/>
      </w:rPr>
    </w:lvl>
    <w:lvl w:ilvl="8" w:tplc="233C0CBC">
      <w:start w:val="1"/>
      <w:numFmt w:val="bullet"/>
      <w:lvlText w:val=""/>
      <w:lvlJc w:val="left"/>
      <w:pPr>
        <w:ind w:left="6480" w:hanging="360"/>
      </w:pPr>
      <w:rPr>
        <w:rFonts w:ascii="Wingdings" w:hAnsi="Wingdings" w:hint="default"/>
      </w:rPr>
    </w:lvl>
  </w:abstractNum>
  <w:abstractNum w:abstractNumId="77"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9"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CF31F0B"/>
    <w:multiLevelType w:val="hybridMultilevel"/>
    <w:tmpl w:val="7F08BE5A"/>
    <w:lvl w:ilvl="0" w:tplc="022A3D2C">
      <w:start w:val="1"/>
      <w:numFmt w:val="bullet"/>
      <w:lvlText w:val=""/>
      <w:lvlJc w:val="left"/>
      <w:pPr>
        <w:ind w:left="720" w:hanging="360"/>
      </w:pPr>
      <w:rPr>
        <w:rFonts w:ascii="Symbol" w:hAnsi="Symbol" w:hint="default"/>
      </w:rPr>
    </w:lvl>
    <w:lvl w:ilvl="1" w:tplc="0A444BF6">
      <w:start w:val="1"/>
      <w:numFmt w:val="bullet"/>
      <w:lvlText w:val="o"/>
      <w:lvlJc w:val="left"/>
      <w:pPr>
        <w:ind w:left="1440" w:hanging="360"/>
      </w:pPr>
      <w:rPr>
        <w:rFonts w:ascii="Courier New" w:hAnsi="Courier New" w:hint="default"/>
      </w:rPr>
    </w:lvl>
    <w:lvl w:ilvl="2" w:tplc="A5345472">
      <w:start w:val="1"/>
      <w:numFmt w:val="bullet"/>
      <w:lvlText w:val=""/>
      <w:lvlJc w:val="left"/>
      <w:pPr>
        <w:ind w:left="2160" w:hanging="360"/>
      </w:pPr>
      <w:rPr>
        <w:rFonts w:ascii="Wingdings" w:hAnsi="Wingdings" w:hint="default"/>
      </w:rPr>
    </w:lvl>
    <w:lvl w:ilvl="3" w:tplc="294834E0">
      <w:start w:val="1"/>
      <w:numFmt w:val="bullet"/>
      <w:lvlText w:val=""/>
      <w:lvlJc w:val="left"/>
      <w:pPr>
        <w:ind w:left="2880" w:hanging="360"/>
      </w:pPr>
      <w:rPr>
        <w:rFonts w:ascii="Symbol" w:hAnsi="Symbol" w:hint="default"/>
      </w:rPr>
    </w:lvl>
    <w:lvl w:ilvl="4" w:tplc="F9000B0A">
      <w:start w:val="1"/>
      <w:numFmt w:val="bullet"/>
      <w:lvlText w:val="o"/>
      <w:lvlJc w:val="left"/>
      <w:pPr>
        <w:ind w:left="3600" w:hanging="360"/>
      </w:pPr>
      <w:rPr>
        <w:rFonts w:ascii="Courier New" w:hAnsi="Courier New" w:hint="default"/>
      </w:rPr>
    </w:lvl>
    <w:lvl w:ilvl="5" w:tplc="039CC9DE">
      <w:start w:val="1"/>
      <w:numFmt w:val="bullet"/>
      <w:lvlText w:val=""/>
      <w:lvlJc w:val="left"/>
      <w:pPr>
        <w:ind w:left="4320" w:hanging="360"/>
      </w:pPr>
      <w:rPr>
        <w:rFonts w:ascii="Wingdings" w:hAnsi="Wingdings" w:hint="default"/>
      </w:rPr>
    </w:lvl>
    <w:lvl w:ilvl="6" w:tplc="F91E7CBC">
      <w:start w:val="1"/>
      <w:numFmt w:val="bullet"/>
      <w:lvlText w:val=""/>
      <w:lvlJc w:val="left"/>
      <w:pPr>
        <w:ind w:left="5040" w:hanging="360"/>
      </w:pPr>
      <w:rPr>
        <w:rFonts w:ascii="Symbol" w:hAnsi="Symbol" w:hint="default"/>
      </w:rPr>
    </w:lvl>
    <w:lvl w:ilvl="7" w:tplc="9516D8FA">
      <w:start w:val="1"/>
      <w:numFmt w:val="bullet"/>
      <w:lvlText w:val="o"/>
      <w:lvlJc w:val="left"/>
      <w:pPr>
        <w:ind w:left="5760" w:hanging="360"/>
      </w:pPr>
      <w:rPr>
        <w:rFonts w:ascii="Courier New" w:hAnsi="Courier New" w:hint="default"/>
      </w:rPr>
    </w:lvl>
    <w:lvl w:ilvl="8" w:tplc="7350498A">
      <w:start w:val="1"/>
      <w:numFmt w:val="bullet"/>
      <w:lvlText w:val=""/>
      <w:lvlJc w:val="left"/>
      <w:pPr>
        <w:ind w:left="6480" w:hanging="360"/>
      </w:pPr>
      <w:rPr>
        <w:rFonts w:ascii="Wingdings" w:hAnsi="Wingdings" w:hint="default"/>
      </w:rPr>
    </w:lvl>
  </w:abstractNum>
  <w:abstractNum w:abstractNumId="82" w15:restartNumberingAfterBreak="0">
    <w:nsid w:val="3EE519B7"/>
    <w:multiLevelType w:val="multilevel"/>
    <w:tmpl w:val="71D4609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3"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F4D21FB"/>
    <w:multiLevelType w:val="multilevel"/>
    <w:tmpl w:val="AF16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6"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0B47546"/>
    <w:multiLevelType w:val="multilevel"/>
    <w:tmpl w:val="A894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0C21667"/>
    <w:multiLevelType w:val="multilevel"/>
    <w:tmpl w:val="18A4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1E8290C"/>
    <w:multiLevelType w:val="multilevel"/>
    <w:tmpl w:val="E02A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21BA35C"/>
    <w:multiLevelType w:val="hybridMultilevel"/>
    <w:tmpl w:val="FFFFFFFF"/>
    <w:lvl w:ilvl="0" w:tplc="CA5CA63C">
      <w:start w:val="1"/>
      <w:numFmt w:val="bullet"/>
      <w:lvlText w:val=""/>
      <w:lvlJc w:val="left"/>
      <w:pPr>
        <w:ind w:left="720" w:hanging="360"/>
      </w:pPr>
      <w:rPr>
        <w:rFonts w:ascii="Symbol" w:hAnsi="Symbol" w:hint="default"/>
      </w:rPr>
    </w:lvl>
    <w:lvl w:ilvl="1" w:tplc="F846274A">
      <w:start w:val="1"/>
      <w:numFmt w:val="bullet"/>
      <w:lvlText w:val="o"/>
      <w:lvlJc w:val="left"/>
      <w:pPr>
        <w:ind w:left="1440" w:hanging="360"/>
      </w:pPr>
      <w:rPr>
        <w:rFonts w:ascii="Courier New" w:hAnsi="Courier New" w:hint="default"/>
      </w:rPr>
    </w:lvl>
    <w:lvl w:ilvl="2" w:tplc="B2DE9F66">
      <w:start w:val="1"/>
      <w:numFmt w:val="bullet"/>
      <w:lvlText w:val=""/>
      <w:lvlJc w:val="left"/>
      <w:pPr>
        <w:ind w:left="2160" w:hanging="360"/>
      </w:pPr>
      <w:rPr>
        <w:rFonts w:ascii="Wingdings" w:hAnsi="Wingdings" w:hint="default"/>
      </w:rPr>
    </w:lvl>
    <w:lvl w:ilvl="3" w:tplc="90F21BB6">
      <w:start w:val="1"/>
      <w:numFmt w:val="bullet"/>
      <w:lvlText w:val=""/>
      <w:lvlJc w:val="left"/>
      <w:pPr>
        <w:ind w:left="2880" w:hanging="360"/>
      </w:pPr>
      <w:rPr>
        <w:rFonts w:ascii="Symbol" w:hAnsi="Symbol" w:hint="default"/>
      </w:rPr>
    </w:lvl>
    <w:lvl w:ilvl="4" w:tplc="8D5EC012">
      <w:start w:val="1"/>
      <w:numFmt w:val="bullet"/>
      <w:lvlText w:val="o"/>
      <w:lvlJc w:val="left"/>
      <w:pPr>
        <w:ind w:left="3600" w:hanging="360"/>
      </w:pPr>
      <w:rPr>
        <w:rFonts w:ascii="Courier New" w:hAnsi="Courier New" w:hint="default"/>
      </w:rPr>
    </w:lvl>
    <w:lvl w:ilvl="5" w:tplc="E5080262">
      <w:start w:val="1"/>
      <w:numFmt w:val="bullet"/>
      <w:lvlText w:val=""/>
      <w:lvlJc w:val="left"/>
      <w:pPr>
        <w:ind w:left="4320" w:hanging="360"/>
      </w:pPr>
      <w:rPr>
        <w:rFonts w:ascii="Wingdings" w:hAnsi="Wingdings" w:hint="default"/>
      </w:rPr>
    </w:lvl>
    <w:lvl w:ilvl="6" w:tplc="CB82CCC4">
      <w:start w:val="1"/>
      <w:numFmt w:val="bullet"/>
      <w:lvlText w:val=""/>
      <w:lvlJc w:val="left"/>
      <w:pPr>
        <w:ind w:left="5040" w:hanging="360"/>
      </w:pPr>
      <w:rPr>
        <w:rFonts w:ascii="Symbol" w:hAnsi="Symbol" w:hint="default"/>
      </w:rPr>
    </w:lvl>
    <w:lvl w:ilvl="7" w:tplc="F4A05DAA">
      <w:start w:val="1"/>
      <w:numFmt w:val="bullet"/>
      <w:lvlText w:val="o"/>
      <w:lvlJc w:val="left"/>
      <w:pPr>
        <w:ind w:left="5760" w:hanging="360"/>
      </w:pPr>
      <w:rPr>
        <w:rFonts w:ascii="Courier New" w:hAnsi="Courier New" w:hint="default"/>
      </w:rPr>
    </w:lvl>
    <w:lvl w:ilvl="8" w:tplc="D8526B6C">
      <w:start w:val="1"/>
      <w:numFmt w:val="bullet"/>
      <w:lvlText w:val=""/>
      <w:lvlJc w:val="left"/>
      <w:pPr>
        <w:ind w:left="6480" w:hanging="360"/>
      </w:pPr>
      <w:rPr>
        <w:rFonts w:ascii="Wingdings" w:hAnsi="Wingdings" w:hint="default"/>
      </w:rPr>
    </w:lvl>
  </w:abstractNum>
  <w:abstractNum w:abstractNumId="94"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49F5091"/>
    <w:multiLevelType w:val="multilevel"/>
    <w:tmpl w:val="23B8D0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9"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4F89C56"/>
    <w:multiLevelType w:val="hybridMultilevel"/>
    <w:tmpl w:val="FFFFFFFF"/>
    <w:lvl w:ilvl="0" w:tplc="46B628F6">
      <w:start w:val="1"/>
      <w:numFmt w:val="bullet"/>
      <w:lvlText w:val=""/>
      <w:lvlJc w:val="left"/>
      <w:pPr>
        <w:ind w:left="720" w:hanging="360"/>
      </w:pPr>
      <w:rPr>
        <w:rFonts w:ascii="Symbol" w:hAnsi="Symbol" w:hint="default"/>
      </w:rPr>
    </w:lvl>
    <w:lvl w:ilvl="1" w:tplc="DDF6B496">
      <w:start w:val="1"/>
      <w:numFmt w:val="bullet"/>
      <w:lvlText w:val="o"/>
      <w:lvlJc w:val="left"/>
      <w:pPr>
        <w:ind w:left="1440" w:hanging="360"/>
      </w:pPr>
      <w:rPr>
        <w:rFonts w:ascii="Courier New" w:hAnsi="Courier New" w:hint="default"/>
      </w:rPr>
    </w:lvl>
    <w:lvl w:ilvl="2" w:tplc="52B0AA12">
      <w:start w:val="1"/>
      <w:numFmt w:val="bullet"/>
      <w:lvlText w:val=""/>
      <w:lvlJc w:val="left"/>
      <w:pPr>
        <w:ind w:left="2160" w:hanging="360"/>
      </w:pPr>
      <w:rPr>
        <w:rFonts w:ascii="Wingdings" w:hAnsi="Wingdings" w:hint="default"/>
      </w:rPr>
    </w:lvl>
    <w:lvl w:ilvl="3" w:tplc="1CB0065E">
      <w:start w:val="1"/>
      <w:numFmt w:val="bullet"/>
      <w:lvlText w:val=""/>
      <w:lvlJc w:val="left"/>
      <w:pPr>
        <w:ind w:left="2880" w:hanging="360"/>
      </w:pPr>
      <w:rPr>
        <w:rFonts w:ascii="Symbol" w:hAnsi="Symbol" w:hint="default"/>
      </w:rPr>
    </w:lvl>
    <w:lvl w:ilvl="4" w:tplc="A04E6C36">
      <w:start w:val="1"/>
      <w:numFmt w:val="bullet"/>
      <w:lvlText w:val="o"/>
      <w:lvlJc w:val="left"/>
      <w:pPr>
        <w:ind w:left="3600" w:hanging="360"/>
      </w:pPr>
      <w:rPr>
        <w:rFonts w:ascii="Courier New" w:hAnsi="Courier New" w:hint="default"/>
      </w:rPr>
    </w:lvl>
    <w:lvl w:ilvl="5" w:tplc="E99E18AE">
      <w:start w:val="1"/>
      <w:numFmt w:val="bullet"/>
      <w:lvlText w:val=""/>
      <w:lvlJc w:val="left"/>
      <w:pPr>
        <w:ind w:left="4320" w:hanging="360"/>
      </w:pPr>
      <w:rPr>
        <w:rFonts w:ascii="Wingdings" w:hAnsi="Wingdings" w:hint="default"/>
      </w:rPr>
    </w:lvl>
    <w:lvl w:ilvl="6" w:tplc="2026A892">
      <w:start w:val="1"/>
      <w:numFmt w:val="bullet"/>
      <w:lvlText w:val=""/>
      <w:lvlJc w:val="left"/>
      <w:pPr>
        <w:ind w:left="5040" w:hanging="360"/>
      </w:pPr>
      <w:rPr>
        <w:rFonts w:ascii="Symbol" w:hAnsi="Symbol" w:hint="default"/>
      </w:rPr>
    </w:lvl>
    <w:lvl w:ilvl="7" w:tplc="9BC2FB28">
      <w:start w:val="1"/>
      <w:numFmt w:val="bullet"/>
      <w:lvlText w:val="o"/>
      <w:lvlJc w:val="left"/>
      <w:pPr>
        <w:ind w:left="5760" w:hanging="360"/>
      </w:pPr>
      <w:rPr>
        <w:rFonts w:ascii="Courier New" w:hAnsi="Courier New" w:hint="default"/>
      </w:rPr>
    </w:lvl>
    <w:lvl w:ilvl="8" w:tplc="B1FEDB64">
      <w:start w:val="1"/>
      <w:numFmt w:val="bullet"/>
      <w:lvlText w:val=""/>
      <w:lvlJc w:val="left"/>
      <w:pPr>
        <w:ind w:left="6480" w:hanging="360"/>
      </w:pPr>
      <w:rPr>
        <w:rFonts w:ascii="Wingdings" w:hAnsi="Wingdings" w:hint="default"/>
      </w:rPr>
    </w:lvl>
  </w:abstractNum>
  <w:abstractNum w:abstractNumId="101" w15:restartNumberingAfterBreak="0">
    <w:nsid w:val="45576C90"/>
    <w:multiLevelType w:val="multilevel"/>
    <w:tmpl w:val="3DC88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107" w15:restartNumberingAfterBreak="0">
    <w:nsid w:val="4968014B"/>
    <w:multiLevelType w:val="hybridMultilevel"/>
    <w:tmpl w:val="492A64E4"/>
    <w:lvl w:ilvl="0" w:tplc="FCE2FC52">
      <w:start w:val="1"/>
      <w:numFmt w:val="bullet"/>
      <w:lvlText w:val=""/>
      <w:lvlJc w:val="left"/>
      <w:pPr>
        <w:ind w:left="720" w:hanging="360"/>
      </w:pPr>
      <w:rPr>
        <w:rFonts w:ascii="Symbol" w:hAnsi="Symbol" w:hint="default"/>
      </w:rPr>
    </w:lvl>
    <w:lvl w:ilvl="1" w:tplc="7EDC58FC">
      <w:start w:val="1"/>
      <w:numFmt w:val="bullet"/>
      <w:lvlText w:val="o"/>
      <w:lvlJc w:val="left"/>
      <w:pPr>
        <w:ind w:left="1440" w:hanging="360"/>
      </w:pPr>
      <w:rPr>
        <w:rFonts w:ascii="Courier New" w:hAnsi="Courier New" w:hint="default"/>
      </w:rPr>
    </w:lvl>
    <w:lvl w:ilvl="2" w:tplc="1F4893B6">
      <w:start w:val="1"/>
      <w:numFmt w:val="bullet"/>
      <w:lvlText w:val=""/>
      <w:lvlJc w:val="left"/>
      <w:pPr>
        <w:ind w:left="2160" w:hanging="360"/>
      </w:pPr>
      <w:rPr>
        <w:rFonts w:ascii="Wingdings" w:hAnsi="Wingdings" w:hint="default"/>
      </w:rPr>
    </w:lvl>
    <w:lvl w:ilvl="3" w:tplc="4DCC1AA0">
      <w:start w:val="1"/>
      <w:numFmt w:val="bullet"/>
      <w:lvlText w:val=""/>
      <w:lvlJc w:val="left"/>
      <w:pPr>
        <w:ind w:left="2880" w:hanging="360"/>
      </w:pPr>
      <w:rPr>
        <w:rFonts w:ascii="Symbol" w:hAnsi="Symbol" w:hint="default"/>
      </w:rPr>
    </w:lvl>
    <w:lvl w:ilvl="4" w:tplc="C49E569E">
      <w:start w:val="1"/>
      <w:numFmt w:val="bullet"/>
      <w:lvlText w:val="o"/>
      <w:lvlJc w:val="left"/>
      <w:pPr>
        <w:ind w:left="3600" w:hanging="360"/>
      </w:pPr>
      <w:rPr>
        <w:rFonts w:ascii="Courier New" w:hAnsi="Courier New" w:hint="default"/>
      </w:rPr>
    </w:lvl>
    <w:lvl w:ilvl="5" w:tplc="6D2E1AEE">
      <w:start w:val="1"/>
      <w:numFmt w:val="bullet"/>
      <w:lvlText w:val=""/>
      <w:lvlJc w:val="left"/>
      <w:pPr>
        <w:ind w:left="4320" w:hanging="360"/>
      </w:pPr>
      <w:rPr>
        <w:rFonts w:ascii="Wingdings" w:hAnsi="Wingdings" w:hint="default"/>
      </w:rPr>
    </w:lvl>
    <w:lvl w:ilvl="6" w:tplc="9B8E1DE6">
      <w:start w:val="1"/>
      <w:numFmt w:val="bullet"/>
      <w:lvlText w:val=""/>
      <w:lvlJc w:val="left"/>
      <w:pPr>
        <w:ind w:left="5040" w:hanging="360"/>
      </w:pPr>
      <w:rPr>
        <w:rFonts w:ascii="Symbol" w:hAnsi="Symbol" w:hint="default"/>
      </w:rPr>
    </w:lvl>
    <w:lvl w:ilvl="7" w:tplc="7E84EC52">
      <w:start w:val="1"/>
      <w:numFmt w:val="bullet"/>
      <w:lvlText w:val="o"/>
      <w:lvlJc w:val="left"/>
      <w:pPr>
        <w:ind w:left="5760" w:hanging="360"/>
      </w:pPr>
      <w:rPr>
        <w:rFonts w:ascii="Courier New" w:hAnsi="Courier New" w:hint="default"/>
      </w:rPr>
    </w:lvl>
    <w:lvl w:ilvl="8" w:tplc="CBE24D78">
      <w:start w:val="1"/>
      <w:numFmt w:val="bullet"/>
      <w:lvlText w:val=""/>
      <w:lvlJc w:val="left"/>
      <w:pPr>
        <w:ind w:left="6480" w:hanging="360"/>
      </w:pPr>
      <w:rPr>
        <w:rFonts w:ascii="Wingdings" w:hAnsi="Wingdings" w:hint="default"/>
      </w:rPr>
    </w:lvl>
  </w:abstractNum>
  <w:abstractNum w:abstractNumId="108"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4B1DB43C"/>
    <w:multiLevelType w:val="hybridMultilevel"/>
    <w:tmpl w:val="FFFFFFFF"/>
    <w:lvl w:ilvl="0" w:tplc="0F908CA6">
      <w:start w:val="1"/>
      <w:numFmt w:val="bullet"/>
      <w:lvlText w:val=""/>
      <w:lvlJc w:val="left"/>
      <w:pPr>
        <w:ind w:left="720" w:hanging="360"/>
      </w:pPr>
      <w:rPr>
        <w:rFonts w:ascii="Symbol" w:hAnsi="Symbol" w:hint="default"/>
      </w:rPr>
    </w:lvl>
    <w:lvl w:ilvl="1" w:tplc="6276A8FA">
      <w:start w:val="1"/>
      <w:numFmt w:val="bullet"/>
      <w:lvlText w:val="o"/>
      <w:lvlJc w:val="left"/>
      <w:pPr>
        <w:ind w:left="1440" w:hanging="360"/>
      </w:pPr>
      <w:rPr>
        <w:rFonts w:ascii="Courier New" w:hAnsi="Courier New" w:hint="default"/>
      </w:rPr>
    </w:lvl>
    <w:lvl w:ilvl="2" w:tplc="F5823748">
      <w:start w:val="1"/>
      <w:numFmt w:val="bullet"/>
      <w:lvlText w:val=""/>
      <w:lvlJc w:val="left"/>
      <w:pPr>
        <w:ind w:left="2160" w:hanging="360"/>
      </w:pPr>
      <w:rPr>
        <w:rFonts w:ascii="Wingdings" w:hAnsi="Wingdings" w:hint="default"/>
      </w:rPr>
    </w:lvl>
    <w:lvl w:ilvl="3" w:tplc="307A0F3A">
      <w:start w:val="1"/>
      <w:numFmt w:val="bullet"/>
      <w:lvlText w:val=""/>
      <w:lvlJc w:val="left"/>
      <w:pPr>
        <w:ind w:left="2880" w:hanging="360"/>
      </w:pPr>
      <w:rPr>
        <w:rFonts w:ascii="Symbol" w:hAnsi="Symbol" w:hint="default"/>
      </w:rPr>
    </w:lvl>
    <w:lvl w:ilvl="4" w:tplc="9ED00062">
      <w:start w:val="1"/>
      <w:numFmt w:val="bullet"/>
      <w:lvlText w:val="o"/>
      <w:lvlJc w:val="left"/>
      <w:pPr>
        <w:ind w:left="3600" w:hanging="360"/>
      </w:pPr>
      <w:rPr>
        <w:rFonts w:ascii="Courier New" w:hAnsi="Courier New" w:hint="default"/>
      </w:rPr>
    </w:lvl>
    <w:lvl w:ilvl="5" w:tplc="31CE327A">
      <w:start w:val="1"/>
      <w:numFmt w:val="bullet"/>
      <w:lvlText w:val=""/>
      <w:lvlJc w:val="left"/>
      <w:pPr>
        <w:ind w:left="4320" w:hanging="360"/>
      </w:pPr>
      <w:rPr>
        <w:rFonts w:ascii="Wingdings" w:hAnsi="Wingdings" w:hint="default"/>
      </w:rPr>
    </w:lvl>
    <w:lvl w:ilvl="6" w:tplc="EBFA7E1C">
      <w:start w:val="1"/>
      <w:numFmt w:val="bullet"/>
      <w:lvlText w:val=""/>
      <w:lvlJc w:val="left"/>
      <w:pPr>
        <w:ind w:left="5040" w:hanging="360"/>
      </w:pPr>
      <w:rPr>
        <w:rFonts w:ascii="Symbol" w:hAnsi="Symbol" w:hint="default"/>
      </w:rPr>
    </w:lvl>
    <w:lvl w:ilvl="7" w:tplc="9932C356">
      <w:start w:val="1"/>
      <w:numFmt w:val="bullet"/>
      <w:lvlText w:val="o"/>
      <w:lvlJc w:val="left"/>
      <w:pPr>
        <w:ind w:left="5760" w:hanging="360"/>
      </w:pPr>
      <w:rPr>
        <w:rFonts w:ascii="Courier New" w:hAnsi="Courier New" w:hint="default"/>
      </w:rPr>
    </w:lvl>
    <w:lvl w:ilvl="8" w:tplc="6E88B1BE">
      <w:start w:val="1"/>
      <w:numFmt w:val="bullet"/>
      <w:lvlText w:val=""/>
      <w:lvlJc w:val="left"/>
      <w:pPr>
        <w:ind w:left="6480" w:hanging="360"/>
      </w:pPr>
      <w:rPr>
        <w:rFonts w:ascii="Wingdings" w:hAnsi="Wingdings" w:hint="default"/>
      </w:rPr>
    </w:lvl>
  </w:abstractNum>
  <w:abstractNum w:abstractNumId="112"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1014826"/>
    <w:multiLevelType w:val="multilevel"/>
    <w:tmpl w:val="1DE2F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15:restartNumberingAfterBreak="0">
    <w:nsid w:val="531F2C4F"/>
    <w:multiLevelType w:val="hybridMultilevel"/>
    <w:tmpl w:val="FFFFFFFF"/>
    <w:lvl w:ilvl="0" w:tplc="7436DAC4">
      <w:start w:val="1"/>
      <w:numFmt w:val="bullet"/>
      <w:lvlText w:val=""/>
      <w:lvlJc w:val="left"/>
      <w:pPr>
        <w:ind w:left="720" w:hanging="360"/>
      </w:pPr>
      <w:rPr>
        <w:rFonts w:ascii="Symbol" w:hAnsi="Symbol" w:hint="default"/>
      </w:rPr>
    </w:lvl>
    <w:lvl w:ilvl="1" w:tplc="439057D8">
      <w:start w:val="1"/>
      <w:numFmt w:val="bullet"/>
      <w:lvlText w:val="o"/>
      <w:lvlJc w:val="left"/>
      <w:pPr>
        <w:ind w:left="1440" w:hanging="360"/>
      </w:pPr>
      <w:rPr>
        <w:rFonts w:ascii="Courier New" w:hAnsi="Courier New" w:hint="default"/>
      </w:rPr>
    </w:lvl>
    <w:lvl w:ilvl="2" w:tplc="8A56799A">
      <w:start w:val="1"/>
      <w:numFmt w:val="bullet"/>
      <w:lvlText w:val=""/>
      <w:lvlJc w:val="left"/>
      <w:pPr>
        <w:ind w:left="2160" w:hanging="360"/>
      </w:pPr>
      <w:rPr>
        <w:rFonts w:ascii="Wingdings" w:hAnsi="Wingdings" w:hint="default"/>
      </w:rPr>
    </w:lvl>
    <w:lvl w:ilvl="3" w:tplc="B0183A92">
      <w:start w:val="1"/>
      <w:numFmt w:val="bullet"/>
      <w:lvlText w:val=""/>
      <w:lvlJc w:val="left"/>
      <w:pPr>
        <w:ind w:left="2880" w:hanging="360"/>
      </w:pPr>
      <w:rPr>
        <w:rFonts w:ascii="Symbol" w:hAnsi="Symbol" w:hint="default"/>
      </w:rPr>
    </w:lvl>
    <w:lvl w:ilvl="4" w:tplc="404ADF8C">
      <w:start w:val="1"/>
      <w:numFmt w:val="bullet"/>
      <w:lvlText w:val="o"/>
      <w:lvlJc w:val="left"/>
      <w:pPr>
        <w:ind w:left="3600" w:hanging="360"/>
      </w:pPr>
      <w:rPr>
        <w:rFonts w:ascii="Courier New" w:hAnsi="Courier New" w:hint="default"/>
      </w:rPr>
    </w:lvl>
    <w:lvl w:ilvl="5" w:tplc="812AAF7C">
      <w:start w:val="1"/>
      <w:numFmt w:val="bullet"/>
      <w:lvlText w:val=""/>
      <w:lvlJc w:val="left"/>
      <w:pPr>
        <w:ind w:left="4320" w:hanging="360"/>
      </w:pPr>
      <w:rPr>
        <w:rFonts w:ascii="Wingdings" w:hAnsi="Wingdings" w:hint="default"/>
      </w:rPr>
    </w:lvl>
    <w:lvl w:ilvl="6" w:tplc="DB04B086">
      <w:start w:val="1"/>
      <w:numFmt w:val="bullet"/>
      <w:lvlText w:val=""/>
      <w:lvlJc w:val="left"/>
      <w:pPr>
        <w:ind w:left="5040" w:hanging="360"/>
      </w:pPr>
      <w:rPr>
        <w:rFonts w:ascii="Symbol" w:hAnsi="Symbol" w:hint="default"/>
      </w:rPr>
    </w:lvl>
    <w:lvl w:ilvl="7" w:tplc="78FA83EA">
      <w:start w:val="1"/>
      <w:numFmt w:val="bullet"/>
      <w:lvlText w:val="o"/>
      <w:lvlJc w:val="left"/>
      <w:pPr>
        <w:ind w:left="5760" w:hanging="360"/>
      </w:pPr>
      <w:rPr>
        <w:rFonts w:ascii="Courier New" w:hAnsi="Courier New" w:hint="default"/>
      </w:rPr>
    </w:lvl>
    <w:lvl w:ilvl="8" w:tplc="1B4208B0">
      <w:start w:val="1"/>
      <w:numFmt w:val="bullet"/>
      <w:lvlText w:val=""/>
      <w:lvlJc w:val="left"/>
      <w:pPr>
        <w:ind w:left="6480" w:hanging="360"/>
      </w:pPr>
      <w:rPr>
        <w:rFonts w:ascii="Wingdings" w:hAnsi="Wingdings" w:hint="default"/>
      </w:rPr>
    </w:lvl>
  </w:abstractNum>
  <w:abstractNum w:abstractNumId="120" w15:restartNumberingAfterBreak="0">
    <w:nsid w:val="53702401"/>
    <w:multiLevelType w:val="multilevel"/>
    <w:tmpl w:val="D166EE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1"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56926D8C"/>
    <w:multiLevelType w:val="hybridMultilevel"/>
    <w:tmpl w:val="A5125448"/>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6"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5967366C"/>
    <w:multiLevelType w:val="hybridMultilevel"/>
    <w:tmpl w:val="FFFFFFFF"/>
    <w:lvl w:ilvl="0" w:tplc="3A565E64">
      <w:start w:val="1"/>
      <w:numFmt w:val="bullet"/>
      <w:lvlText w:val=""/>
      <w:lvlJc w:val="left"/>
      <w:pPr>
        <w:ind w:left="720" w:hanging="360"/>
      </w:pPr>
      <w:rPr>
        <w:rFonts w:ascii="Symbol" w:hAnsi="Symbol" w:hint="default"/>
      </w:rPr>
    </w:lvl>
    <w:lvl w:ilvl="1" w:tplc="AC023E72">
      <w:start w:val="1"/>
      <w:numFmt w:val="bullet"/>
      <w:lvlText w:val="o"/>
      <w:lvlJc w:val="left"/>
      <w:pPr>
        <w:ind w:left="1440" w:hanging="360"/>
      </w:pPr>
      <w:rPr>
        <w:rFonts w:ascii="Courier New" w:hAnsi="Courier New" w:hint="default"/>
      </w:rPr>
    </w:lvl>
    <w:lvl w:ilvl="2" w:tplc="1366A76E">
      <w:start w:val="1"/>
      <w:numFmt w:val="bullet"/>
      <w:lvlText w:val=""/>
      <w:lvlJc w:val="left"/>
      <w:pPr>
        <w:ind w:left="2160" w:hanging="360"/>
      </w:pPr>
      <w:rPr>
        <w:rFonts w:ascii="Wingdings" w:hAnsi="Wingdings" w:hint="default"/>
      </w:rPr>
    </w:lvl>
    <w:lvl w:ilvl="3" w:tplc="A6024646">
      <w:start w:val="1"/>
      <w:numFmt w:val="bullet"/>
      <w:lvlText w:val=""/>
      <w:lvlJc w:val="left"/>
      <w:pPr>
        <w:ind w:left="2880" w:hanging="360"/>
      </w:pPr>
      <w:rPr>
        <w:rFonts w:ascii="Symbol" w:hAnsi="Symbol" w:hint="default"/>
      </w:rPr>
    </w:lvl>
    <w:lvl w:ilvl="4" w:tplc="7FB4810A">
      <w:start w:val="1"/>
      <w:numFmt w:val="bullet"/>
      <w:lvlText w:val="o"/>
      <w:lvlJc w:val="left"/>
      <w:pPr>
        <w:ind w:left="3600" w:hanging="360"/>
      </w:pPr>
      <w:rPr>
        <w:rFonts w:ascii="Courier New" w:hAnsi="Courier New" w:hint="default"/>
      </w:rPr>
    </w:lvl>
    <w:lvl w:ilvl="5" w:tplc="E2C2B5A0">
      <w:start w:val="1"/>
      <w:numFmt w:val="bullet"/>
      <w:lvlText w:val=""/>
      <w:lvlJc w:val="left"/>
      <w:pPr>
        <w:ind w:left="4320" w:hanging="360"/>
      </w:pPr>
      <w:rPr>
        <w:rFonts w:ascii="Wingdings" w:hAnsi="Wingdings" w:hint="default"/>
      </w:rPr>
    </w:lvl>
    <w:lvl w:ilvl="6" w:tplc="2ABCC9EC">
      <w:start w:val="1"/>
      <w:numFmt w:val="bullet"/>
      <w:lvlText w:val=""/>
      <w:lvlJc w:val="left"/>
      <w:pPr>
        <w:ind w:left="5040" w:hanging="360"/>
      </w:pPr>
      <w:rPr>
        <w:rFonts w:ascii="Symbol" w:hAnsi="Symbol" w:hint="default"/>
      </w:rPr>
    </w:lvl>
    <w:lvl w:ilvl="7" w:tplc="1C925B9A">
      <w:start w:val="1"/>
      <w:numFmt w:val="bullet"/>
      <w:lvlText w:val="o"/>
      <w:lvlJc w:val="left"/>
      <w:pPr>
        <w:ind w:left="5760" w:hanging="360"/>
      </w:pPr>
      <w:rPr>
        <w:rFonts w:ascii="Courier New" w:hAnsi="Courier New" w:hint="default"/>
      </w:rPr>
    </w:lvl>
    <w:lvl w:ilvl="8" w:tplc="ABDC9C50">
      <w:start w:val="1"/>
      <w:numFmt w:val="bullet"/>
      <w:lvlText w:val=""/>
      <w:lvlJc w:val="left"/>
      <w:pPr>
        <w:ind w:left="6480" w:hanging="360"/>
      </w:pPr>
      <w:rPr>
        <w:rFonts w:ascii="Wingdings" w:hAnsi="Wingdings" w:hint="default"/>
      </w:rPr>
    </w:lvl>
  </w:abstractNum>
  <w:abstractNum w:abstractNumId="128" w15:restartNumberingAfterBreak="0">
    <w:nsid w:val="5AA66350"/>
    <w:multiLevelType w:val="hybridMultilevel"/>
    <w:tmpl w:val="61CC2EFC"/>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3C2522E"/>
    <w:multiLevelType w:val="hybridMultilevel"/>
    <w:tmpl w:val="9B50F08A"/>
    <w:lvl w:ilvl="0" w:tplc="DFF8DE36">
      <w:start w:val="4"/>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7D3CEFB"/>
    <w:multiLevelType w:val="hybridMultilevel"/>
    <w:tmpl w:val="FFFFFFFF"/>
    <w:lvl w:ilvl="0" w:tplc="9A5AD390">
      <w:start w:val="1"/>
      <w:numFmt w:val="bullet"/>
      <w:lvlText w:val=""/>
      <w:lvlJc w:val="left"/>
      <w:pPr>
        <w:ind w:left="720" w:hanging="360"/>
      </w:pPr>
      <w:rPr>
        <w:rFonts w:ascii="Symbol" w:hAnsi="Symbol" w:hint="default"/>
      </w:rPr>
    </w:lvl>
    <w:lvl w:ilvl="1" w:tplc="BCC46662">
      <w:start w:val="1"/>
      <w:numFmt w:val="bullet"/>
      <w:lvlText w:val="o"/>
      <w:lvlJc w:val="left"/>
      <w:pPr>
        <w:ind w:left="1440" w:hanging="360"/>
      </w:pPr>
      <w:rPr>
        <w:rFonts w:ascii="Courier New" w:hAnsi="Courier New" w:hint="default"/>
      </w:rPr>
    </w:lvl>
    <w:lvl w:ilvl="2" w:tplc="4B7E763A">
      <w:start w:val="1"/>
      <w:numFmt w:val="bullet"/>
      <w:lvlText w:val=""/>
      <w:lvlJc w:val="left"/>
      <w:pPr>
        <w:ind w:left="2160" w:hanging="360"/>
      </w:pPr>
      <w:rPr>
        <w:rFonts w:ascii="Wingdings" w:hAnsi="Wingdings" w:hint="default"/>
      </w:rPr>
    </w:lvl>
    <w:lvl w:ilvl="3" w:tplc="306E678C">
      <w:start w:val="1"/>
      <w:numFmt w:val="bullet"/>
      <w:lvlText w:val=""/>
      <w:lvlJc w:val="left"/>
      <w:pPr>
        <w:ind w:left="2880" w:hanging="360"/>
      </w:pPr>
      <w:rPr>
        <w:rFonts w:ascii="Symbol" w:hAnsi="Symbol" w:hint="default"/>
      </w:rPr>
    </w:lvl>
    <w:lvl w:ilvl="4" w:tplc="F11C6DB6">
      <w:start w:val="1"/>
      <w:numFmt w:val="bullet"/>
      <w:lvlText w:val="o"/>
      <w:lvlJc w:val="left"/>
      <w:pPr>
        <w:ind w:left="3600" w:hanging="360"/>
      </w:pPr>
      <w:rPr>
        <w:rFonts w:ascii="Courier New" w:hAnsi="Courier New" w:hint="default"/>
      </w:rPr>
    </w:lvl>
    <w:lvl w:ilvl="5" w:tplc="77742676">
      <w:start w:val="1"/>
      <w:numFmt w:val="bullet"/>
      <w:lvlText w:val=""/>
      <w:lvlJc w:val="left"/>
      <w:pPr>
        <w:ind w:left="4320" w:hanging="360"/>
      </w:pPr>
      <w:rPr>
        <w:rFonts w:ascii="Wingdings" w:hAnsi="Wingdings" w:hint="default"/>
      </w:rPr>
    </w:lvl>
    <w:lvl w:ilvl="6" w:tplc="DF207360">
      <w:start w:val="1"/>
      <w:numFmt w:val="bullet"/>
      <w:lvlText w:val=""/>
      <w:lvlJc w:val="left"/>
      <w:pPr>
        <w:ind w:left="5040" w:hanging="360"/>
      </w:pPr>
      <w:rPr>
        <w:rFonts w:ascii="Symbol" w:hAnsi="Symbol" w:hint="default"/>
      </w:rPr>
    </w:lvl>
    <w:lvl w:ilvl="7" w:tplc="B06241AA">
      <w:start w:val="1"/>
      <w:numFmt w:val="bullet"/>
      <w:lvlText w:val="o"/>
      <w:lvlJc w:val="left"/>
      <w:pPr>
        <w:ind w:left="5760" w:hanging="360"/>
      </w:pPr>
      <w:rPr>
        <w:rFonts w:ascii="Courier New" w:hAnsi="Courier New" w:hint="default"/>
      </w:rPr>
    </w:lvl>
    <w:lvl w:ilvl="8" w:tplc="AC027720">
      <w:start w:val="1"/>
      <w:numFmt w:val="bullet"/>
      <w:lvlText w:val=""/>
      <w:lvlJc w:val="left"/>
      <w:pPr>
        <w:ind w:left="6480" w:hanging="360"/>
      </w:pPr>
      <w:rPr>
        <w:rFonts w:ascii="Wingdings" w:hAnsi="Wingdings" w:hint="default"/>
      </w:rPr>
    </w:lvl>
  </w:abstractNum>
  <w:abstractNum w:abstractNumId="143"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BC23309"/>
    <w:multiLevelType w:val="multilevel"/>
    <w:tmpl w:val="21620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5" w15:restartNumberingAfterBreak="0">
    <w:nsid w:val="6CA709A2"/>
    <w:multiLevelType w:val="multilevel"/>
    <w:tmpl w:val="6FB2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F183AAA"/>
    <w:multiLevelType w:val="multilevel"/>
    <w:tmpl w:val="84E6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FC08918"/>
    <w:multiLevelType w:val="hybridMultilevel"/>
    <w:tmpl w:val="227EB8BA"/>
    <w:lvl w:ilvl="0" w:tplc="2EC0DFAC">
      <w:start w:val="1"/>
      <w:numFmt w:val="bullet"/>
      <w:lvlText w:val=""/>
      <w:lvlJc w:val="left"/>
      <w:pPr>
        <w:ind w:left="720" w:hanging="360"/>
      </w:pPr>
      <w:rPr>
        <w:rFonts w:ascii="Symbol" w:hAnsi="Symbol" w:hint="default"/>
      </w:rPr>
    </w:lvl>
    <w:lvl w:ilvl="1" w:tplc="590A4EDC">
      <w:start w:val="1"/>
      <w:numFmt w:val="bullet"/>
      <w:lvlText w:val="o"/>
      <w:lvlJc w:val="left"/>
      <w:pPr>
        <w:ind w:left="1440" w:hanging="360"/>
      </w:pPr>
      <w:rPr>
        <w:rFonts w:ascii="Courier New" w:hAnsi="Courier New" w:hint="default"/>
      </w:rPr>
    </w:lvl>
    <w:lvl w:ilvl="2" w:tplc="9BB88364">
      <w:start w:val="1"/>
      <w:numFmt w:val="bullet"/>
      <w:lvlText w:val=""/>
      <w:lvlJc w:val="left"/>
      <w:pPr>
        <w:ind w:left="2160" w:hanging="360"/>
      </w:pPr>
      <w:rPr>
        <w:rFonts w:ascii="Wingdings" w:hAnsi="Wingdings" w:hint="default"/>
      </w:rPr>
    </w:lvl>
    <w:lvl w:ilvl="3" w:tplc="0CB6EA4C">
      <w:start w:val="1"/>
      <w:numFmt w:val="bullet"/>
      <w:lvlText w:val=""/>
      <w:lvlJc w:val="left"/>
      <w:pPr>
        <w:ind w:left="2880" w:hanging="360"/>
      </w:pPr>
      <w:rPr>
        <w:rFonts w:ascii="Symbol" w:hAnsi="Symbol" w:hint="default"/>
      </w:rPr>
    </w:lvl>
    <w:lvl w:ilvl="4" w:tplc="002AC664">
      <w:start w:val="1"/>
      <w:numFmt w:val="bullet"/>
      <w:lvlText w:val="o"/>
      <w:lvlJc w:val="left"/>
      <w:pPr>
        <w:ind w:left="3600" w:hanging="360"/>
      </w:pPr>
      <w:rPr>
        <w:rFonts w:ascii="Courier New" w:hAnsi="Courier New" w:hint="default"/>
      </w:rPr>
    </w:lvl>
    <w:lvl w:ilvl="5" w:tplc="870C799C">
      <w:start w:val="1"/>
      <w:numFmt w:val="bullet"/>
      <w:lvlText w:val=""/>
      <w:lvlJc w:val="left"/>
      <w:pPr>
        <w:ind w:left="4320" w:hanging="360"/>
      </w:pPr>
      <w:rPr>
        <w:rFonts w:ascii="Wingdings" w:hAnsi="Wingdings" w:hint="default"/>
      </w:rPr>
    </w:lvl>
    <w:lvl w:ilvl="6" w:tplc="D1900B02">
      <w:start w:val="1"/>
      <w:numFmt w:val="bullet"/>
      <w:lvlText w:val=""/>
      <w:lvlJc w:val="left"/>
      <w:pPr>
        <w:ind w:left="5040" w:hanging="360"/>
      </w:pPr>
      <w:rPr>
        <w:rFonts w:ascii="Symbol" w:hAnsi="Symbol" w:hint="default"/>
      </w:rPr>
    </w:lvl>
    <w:lvl w:ilvl="7" w:tplc="D1B23C6A">
      <w:start w:val="1"/>
      <w:numFmt w:val="bullet"/>
      <w:lvlText w:val="o"/>
      <w:lvlJc w:val="left"/>
      <w:pPr>
        <w:ind w:left="5760" w:hanging="360"/>
      </w:pPr>
      <w:rPr>
        <w:rFonts w:ascii="Courier New" w:hAnsi="Courier New" w:hint="default"/>
      </w:rPr>
    </w:lvl>
    <w:lvl w:ilvl="8" w:tplc="19D2E9AA">
      <w:start w:val="1"/>
      <w:numFmt w:val="bullet"/>
      <w:lvlText w:val=""/>
      <w:lvlJc w:val="left"/>
      <w:pPr>
        <w:ind w:left="6480" w:hanging="360"/>
      </w:pPr>
      <w:rPr>
        <w:rFonts w:ascii="Wingdings" w:hAnsi="Wingdings" w:hint="default"/>
      </w:rPr>
    </w:lvl>
  </w:abstractNum>
  <w:abstractNum w:abstractNumId="154"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3085F54"/>
    <w:multiLevelType w:val="hybridMultilevel"/>
    <w:tmpl w:val="FFFFFFFF"/>
    <w:lvl w:ilvl="0" w:tplc="B5726584">
      <w:start w:val="1"/>
      <w:numFmt w:val="bullet"/>
      <w:lvlText w:val=""/>
      <w:lvlJc w:val="left"/>
      <w:pPr>
        <w:ind w:left="720" w:hanging="360"/>
      </w:pPr>
      <w:rPr>
        <w:rFonts w:ascii="Symbol" w:hAnsi="Symbol" w:hint="default"/>
      </w:rPr>
    </w:lvl>
    <w:lvl w:ilvl="1" w:tplc="E944633C">
      <w:start w:val="1"/>
      <w:numFmt w:val="bullet"/>
      <w:lvlText w:val="o"/>
      <w:lvlJc w:val="left"/>
      <w:pPr>
        <w:ind w:left="1440" w:hanging="360"/>
      </w:pPr>
      <w:rPr>
        <w:rFonts w:ascii="Courier New" w:hAnsi="Courier New" w:hint="default"/>
      </w:rPr>
    </w:lvl>
    <w:lvl w:ilvl="2" w:tplc="64D0F4B8">
      <w:start w:val="1"/>
      <w:numFmt w:val="bullet"/>
      <w:lvlText w:val=""/>
      <w:lvlJc w:val="left"/>
      <w:pPr>
        <w:ind w:left="2160" w:hanging="360"/>
      </w:pPr>
      <w:rPr>
        <w:rFonts w:ascii="Wingdings" w:hAnsi="Wingdings" w:hint="default"/>
      </w:rPr>
    </w:lvl>
    <w:lvl w:ilvl="3" w:tplc="D7A8E416">
      <w:start w:val="1"/>
      <w:numFmt w:val="bullet"/>
      <w:lvlText w:val=""/>
      <w:lvlJc w:val="left"/>
      <w:pPr>
        <w:ind w:left="2880" w:hanging="360"/>
      </w:pPr>
      <w:rPr>
        <w:rFonts w:ascii="Symbol" w:hAnsi="Symbol" w:hint="default"/>
      </w:rPr>
    </w:lvl>
    <w:lvl w:ilvl="4" w:tplc="D8782B72">
      <w:start w:val="1"/>
      <w:numFmt w:val="bullet"/>
      <w:lvlText w:val="o"/>
      <w:lvlJc w:val="left"/>
      <w:pPr>
        <w:ind w:left="3600" w:hanging="360"/>
      </w:pPr>
      <w:rPr>
        <w:rFonts w:ascii="Courier New" w:hAnsi="Courier New" w:hint="default"/>
      </w:rPr>
    </w:lvl>
    <w:lvl w:ilvl="5" w:tplc="39E0B5D4">
      <w:start w:val="1"/>
      <w:numFmt w:val="bullet"/>
      <w:lvlText w:val=""/>
      <w:lvlJc w:val="left"/>
      <w:pPr>
        <w:ind w:left="4320" w:hanging="360"/>
      </w:pPr>
      <w:rPr>
        <w:rFonts w:ascii="Wingdings" w:hAnsi="Wingdings" w:hint="default"/>
      </w:rPr>
    </w:lvl>
    <w:lvl w:ilvl="6" w:tplc="28746E6C">
      <w:start w:val="1"/>
      <w:numFmt w:val="bullet"/>
      <w:lvlText w:val=""/>
      <w:lvlJc w:val="left"/>
      <w:pPr>
        <w:ind w:left="5040" w:hanging="360"/>
      </w:pPr>
      <w:rPr>
        <w:rFonts w:ascii="Symbol" w:hAnsi="Symbol" w:hint="default"/>
      </w:rPr>
    </w:lvl>
    <w:lvl w:ilvl="7" w:tplc="A64AE8F6">
      <w:start w:val="1"/>
      <w:numFmt w:val="bullet"/>
      <w:lvlText w:val="o"/>
      <w:lvlJc w:val="left"/>
      <w:pPr>
        <w:ind w:left="5760" w:hanging="360"/>
      </w:pPr>
      <w:rPr>
        <w:rFonts w:ascii="Courier New" w:hAnsi="Courier New" w:hint="default"/>
      </w:rPr>
    </w:lvl>
    <w:lvl w:ilvl="8" w:tplc="EDF67BBA">
      <w:start w:val="1"/>
      <w:numFmt w:val="bullet"/>
      <w:lvlText w:val=""/>
      <w:lvlJc w:val="left"/>
      <w:pPr>
        <w:ind w:left="6480" w:hanging="360"/>
      </w:pPr>
      <w:rPr>
        <w:rFonts w:ascii="Wingdings" w:hAnsi="Wingdings" w:hint="default"/>
      </w:rPr>
    </w:lvl>
  </w:abstractNum>
  <w:abstractNum w:abstractNumId="161" w15:restartNumberingAfterBreak="0">
    <w:nsid w:val="73090324"/>
    <w:multiLevelType w:val="hybridMultilevel"/>
    <w:tmpl w:val="7A381326"/>
    <w:lvl w:ilvl="0" w:tplc="DFF8DE36">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374692F"/>
    <w:multiLevelType w:val="hybridMultilevel"/>
    <w:tmpl w:val="0690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38786A0"/>
    <w:multiLevelType w:val="hybridMultilevel"/>
    <w:tmpl w:val="4B880F8E"/>
    <w:lvl w:ilvl="0" w:tplc="1B1A1F8C">
      <w:start w:val="1"/>
      <w:numFmt w:val="bullet"/>
      <w:lvlText w:val=""/>
      <w:lvlJc w:val="left"/>
      <w:pPr>
        <w:ind w:left="720" w:hanging="360"/>
      </w:pPr>
      <w:rPr>
        <w:rFonts w:ascii="Symbol" w:hAnsi="Symbol" w:hint="default"/>
      </w:rPr>
    </w:lvl>
    <w:lvl w:ilvl="1" w:tplc="B67899AE">
      <w:start w:val="1"/>
      <w:numFmt w:val="bullet"/>
      <w:lvlText w:val="o"/>
      <w:lvlJc w:val="left"/>
      <w:pPr>
        <w:ind w:left="1440" w:hanging="360"/>
      </w:pPr>
      <w:rPr>
        <w:rFonts w:ascii="Courier New" w:hAnsi="Courier New" w:hint="default"/>
      </w:rPr>
    </w:lvl>
    <w:lvl w:ilvl="2" w:tplc="387A2F54">
      <w:start w:val="1"/>
      <w:numFmt w:val="bullet"/>
      <w:lvlText w:val=""/>
      <w:lvlJc w:val="left"/>
      <w:pPr>
        <w:ind w:left="2160" w:hanging="360"/>
      </w:pPr>
      <w:rPr>
        <w:rFonts w:ascii="Wingdings" w:hAnsi="Wingdings" w:hint="default"/>
      </w:rPr>
    </w:lvl>
    <w:lvl w:ilvl="3" w:tplc="F4C610E6">
      <w:start w:val="1"/>
      <w:numFmt w:val="bullet"/>
      <w:lvlText w:val=""/>
      <w:lvlJc w:val="left"/>
      <w:pPr>
        <w:ind w:left="2880" w:hanging="360"/>
      </w:pPr>
      <w:rPr>
        <w:rFonts w:ascii="Symbol" w:hAnsi="Symbol" w:hint="default"/>
      </w:rPr>
    </w:lvl>
    <w:lvl w:ilvl="4" w:tplc="AD1C9F8A">
      <w:start w:val="1"/>
      <w:numFmt w:val="bullet"/>
      <w:lvlText w:val="o"/>
      <w:lvlJc w:val="left"/>
      <w:pPr>
        <w:ind w:left="3600" w:hanging="360"/>
      </w:pPr>
      <w:rPr>
        <w:rFonts w:ascii="Courier New" w:hAnsi="Courier New" w:hint="default"/>
      </w:rPr>
    </w:lvl>
    <w:lvl w:ilvl="5" w:tplc="1DE40D26">
      <w:start w:val="1"/>
      <w:numFmt w:val="bullet"/>
      <w:lvlText w:val=""/>
      <w:lvlJc w:val="left"/>
      <w:pPr>
        <w:ind w:left="4320" w:hanging="360"/>
      </w:pPr>
      <w:rPr>
        <w:rFonts w:ascii="Wingdings" w:hAnsi="Wingdings" w:hint="default"/>
      </w:rPr>
    </w:lvl>
    <w:lvl w:ilvl="6" w:tplc="E63ADFEA">
      <w:start w:val="1"/>
      <w:numFmt w:val="bullet"/>
      <w:lvlText w:val=""/>
      <w:lvlJc w:val="left"/>
      <w:pPr>
        <w:ind w:left="5040" w:hanging="360"/>
      </w:pPr>
      <w:rPr>
        <w:rFonts w:ascii="Symbol" w:hAnsi="Symbol" w:hint="default"/>
      </w:rPr>
    </w:lvl>
    <w:lvl w:ilvl="7" w:tplc="CCEAC4A2">
      <w:start w:val="1"/>
      <w:numFmt w:val="bullet"/>
      <w:lvlText w:val="o"/>
      <w:lvlJc w:val="left"/>
      <w:pPr>
        <w:ind w:left="5760" w:hanging="360"/>
      </w:pPr>
      <w:rPr>
        <w:rFonts w:ascii="Courier New" w:hAnsi="Courier New" w:hint="default"/>
      </w:rPr>
    </w:lvl>
    <w:lvl w:ilvl="8" w:tplc="03C877A0">
      <w:start w:val="1"/>
      <w:numFmt w:val="bullet"/>
      <w:lvlText w:val=""/>
      <w:lvlJc w:val="left"/>
      <w:pPr>
        <w:ind w:left="6480" w:hanging="360"/>
      </w:pPr>
      <w:rPr>
        <w:rFonts w:ascii="Wingdings" w:hAnsi="Wingdings" w:hint="default"/>
      </w:rPr>
    </w:lvl>
  </w:abstractNum>
  <w:abstractNum w:abstractNumId="165" w15:restartNumberingAfterBreak="0">
    <w:nsid w:val="73D74EA9"/>
    <w:multiLevelType w:val="multilevel"/>
    <w:tmpl w:val="E5C0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74A11E49"/>
    <w:multiLevelType w:val="hybridMultilevel"/>
    <w:tmpl w:val="067E5B62"/>
    <w:lvl w:ilvl="0" w:tplc="DFF8DE36">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15:restartNumberingAfterBreak="0">
    <w:nsid w:val="751A4582"/>
    <w:multiLevelType w:val="hybridMultilevel"/>
    <w:tmpl w:val="B71A197C"/>
    <w:lvl w:ilvl="0" w:tplc="DFF8DE36">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56271E0"/>
    <w:multiLevelType w:val="multilevel"/>
    <w:tmpl w:val="BFB2A73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1"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72"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6711C88"/>
    <w:multiLevelType w:val="hybridMultilevel"/>
    <w:tmpl w:val="7656545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76"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8A64F4B"/>
    <w:multiLevelType w:val="multilevel"/>
    <w:tmpl w:val="6A4EAFFA"/>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78FF3205"/>
    <w:multiLevelType w:val="hybridMultilevel"/>
    <w:tmpl w:val="49CC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82"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7D6DAB53"/>
    <w:multiLevelType w:val="hybridMultilevel"/>
    <w:tmpl w:val="A5647764"/>
    <w:lvl w:ilvl="0" w:tplc="B9DCAF7E">
      <w:start w:val="1"/>
      <w:numFmt w:val="bullet"/>
      <w:lvlText w:val=""/>
      <w:lvlJc w:val="left"/>
      <w:pPr>
        <w:ind w:left="720" w:hanging="360"/>
      </w:pPr>
      <w:rPr>
        <w:rFonts w:ascii="Symbol" w:hAnsi="Symbol" w:hint="default"/>
      </w:rPr>
    </w:lvl>
    <w:lvl w:ilvl="1" w:tplc="F6162D18">
      <w:start w:val="1"/>
      <w:numFmt w:val="bullet"/>
      <w:lvlText w:val="o"/>
      <w:lvlJc w:val="left"/>
      <w:pPr>
        <w:ind w:left="1440" w:hanging="360"/>
      </w:pPr>
      <w:rPr>
        <w:rFonts w:ascii="Courier New" w:hAnsi="Courier New" w:hint="default"/>
      </w:rPr>
    </w:lvl>
    <w:lvl w:ilvl="2" w:tplc="7284D346">
      <w:start w:val="1"/>
      <w:numFmt w:val="bullet"/>
      <w:lvlText w:val=""/>
      <w:lvlJc w:val="left"/>
      <w:pPr>
        <w:ind w:left="2160" w:hanging="360"/>
      </w:pPr>
      <w:rPr>
        <w:rFonts w:ascii="Wingdings" w:hAnsi="Wingdings" w:hint="default"/>
      </w:rPr>
    </w:lvl>
    <w:lvl w:ilvl="3" w:tplc="A426CA4E">
      <w:start w:val="1"/>
      <w:numFmt w:val="bullet"/>
      <w:lvlText w:val=""/>
      <w:lvlJc w:val="left"/>
      <w:pPr>
        <w:ind w:left="2880" w:hanging="360"/>
      </w:pPr>
      <w:rPr>
        <w:rFonts w:ascii="Symbol" w:hAnsi="Symbol" w:hint="default"/>
      </w:rPr>
    </w:lvl>
    <w:lvl w:ilvl="4" w:tplc="BEFC4924">
      <w:start w:val="1"/>
      <w:numFmt w:val="bullet"/>
      <w:lvlText w:val="o"/>
      <w:lvlJc w:val="left"/>
      <w:pPr>
        <w:ind w:left="3600" w:hanging="360"/>
      </w:pPr>
      <w:rPr>
        <w:rFonts w:ascii="Courier New" w:hAnsi="Courier New" w:hint="default"/>
      </w:rPr>
    </w:lvl>
    <w:lvl w:ilvl="5" w:tplc="7CBE188A">
      <w:start w:val="1"/>
      <w:numFmt w:val="bullet"/>
      <w:lvlText w:val=""/>
      <w:lvlJc w:val="left"/>
      <w:pPr>
        <w:ind w:left="4320" w:hanging="360"/>
      </w:pPr>
      <w:rPr>
        <w:rFonts w:ascii="Wingdings" w:hAnsi="Wingdings" w:hint="default"/>
      </w:rPr>
    </w:lvl>
    <w:lvl w:ilvl="6" w:tplc="A9303D58">
      <w:start w:val="1"/>
      <w:numFmt w:val="bullet"/>
      <w:lvlText w:val=""/>
      <w:lvlJc w:val="left"/>
      <w:pPr>
        <w:ind w:left="5040" w:hanging="360"/>
      </w:pPr>
      <w:rPr>
        <w:rFonts w:ascii="Symbol" w:hAnsi="Symbol" w:hint="default"/>
      </w:rPr>
    </w:lvl>
    <w:lvl w:ilvl="7" w:tplc="ABD6AF48">
      <w:start w:val="1"/>
      <w:numFmt w:val="bullet"/>
      <w:lvlText w:val="o"/>
      <w:lvlJc w:val="left"/>
      <w:pPr>
        <w:ind w:left="5760" w:hanging="360"/>
      </w:pPr>
      <w:rPr>
        <w:rFonts w:ascii="Courier New" w:hAnsi="Courier New" w:hint="default"/>
      </w:rPr>
    </w:lvl>
    <w:lvl w:ilvl="8" w:tplc="0F6C131C">
      <w:start w:val="1"/>
      <w:numFmt w:val="bullet"/>
      <w:lvlText w:val=""/>
      <w:lvlJc w:val="left"/>
      <w:pPr>
        <w:ind w:left="6480" w:hanging="360"/>
      </w:pPr>
      <w:rPr>
        <w:rFonts w:ascii="Wingdings" w:hAnsi="Wingdings" w:hint="default"/>
      </w:rPr>
    </w:lvl>
  </w:abstractNum>
  <w:abstractNum w:abstractNumId="186" w15:restartNumberingAfterBreak="0">
    <w:nsid w:val="7E0F6B48"/>
    <w:multiLevelType w:val="multilevel"/>
    <w:tmpl w:val="ED2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7"/>
  </w:num>
  <w:num w:numId="3">
    <w:abstractNumId w:val="106"/>
  </w:num>
  <w:num w:numId="4">
    <w:abstractNumId w:val="158"/>
  </w:num>
  <w:num w:numId="5">
    <w:abstractNumId w:val="27"/>
  </w:num>
  <w:num w:numId="6">
    <w:abstractNumId w:val="85"/>
  </w:num>
  <w:num w:numId="7">
    <w:abstractNumId w:val="175"/>
  </w:num>
  <w:num w:numId="8">
    <w:abstractNumId w:val="75"/>
  </w:num>
  <w:num w:numId="9">
    <w:abstractNumId w:val="156"/>
  </w:num>
  <w:num w:numId="10">
    <w:abstractNumId w:val="46"/>
  </w:num>
  <w:num w:numId="11">
    <w:abstractNumId w:val="99"/>
  </w:num>
  <w:num w:numId="12">
    <w:abstractNumId w:val="181"/>
  </w:num>
  <w:num w:numId="13">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4">
    <w:abstractNumId w:val="125"/>
  </w:num>
  <w:num w:numId="15">
    <w:abstractNumId w:val="78"/>
  </w:num>
  <w:num w:numId="16">
    <w:abstractNumId w:val="20"/>
  </w:num>
  <w:num w:numId="17">
    <w:abstractNumId w:val="37"/>
  </w:num>
  <w:num w:numId="18">
    <w:abstractNumId w:val="118"/>
  </w:num>
  <w:num w:numId="19">
    <w:abstractNumId w:val="3"/>
  </w:num>
  <w:num w:numId="20">
    <w:abstractNumId w:val="97"/>
  </w:num>
  <w:num w:numId="21">
    <w:abstractNumId w:val="139"/>
  </w:num>
  <w:num w:numId="22">
    <w:abstractNumId w:val="95"/>
  </w:num>
  <w:num w:numId="23">
    <w:abstractNumId w:val="25"/>
  </w:num>
  <w:num w:numId="24">
    <w:abstractNumId w:val="15"/>
  </w:num>
  <w:num w:numId="25">
    <w:abstractNumId w:val="123"/>
  </w:num>
  <w:num w:numId="26">
    <w:abstractNumId w:val="51"/>
  </w:num>
  <w:num w:numId="27">
    <w:abstractNumId w:val="74"/>
  </w:num>
  <w:num w:numId="28">
    <w:abstractNumId w:val="140"/>
  </w:num>
  <w:num w:numId="29">
    <w:abstractNumId w:val="104"/>
  </w:num>
  <w:num w:numId="30">
    <w:abstractNumId w:val="159"/>
  </w:num>
  <w:num w:numId="31">
    <w:abstractNumId w:val="83"/>
  </w:num>
  <w:num w:numId="32">
    <w:abstractNumId w:val="109"/>
  </w:num>
  <w:num w:numId="33">
    <w:abstractNumId w:val="22"/>
  </w:num>
  <w:num w:numId="34">
    <w:abstractNumId w:val="80"/>
  </w:num>
  <w:num w:numId="35">
    <w:abstractNumId w:val="130"/>
  </w:num>
  <w:num w:numId="36">
    <w:abstractNumId w:val="11"/>
  </w:num>
  <w:num w:numId="37">
    <w:abstractNumId w:val="143"/>
  </w:num>
  <w:num w:numId="38">
    <w:abstractNumId w:val="16"/>
  </w:num>
  <w:num w:numId="39">
    <w:abstractNumId w:val="77"/>
  </w:num>
  <w:num w:numId="40">
    <w:abstractNumId w:val="176"/>
  </w:num>
  <w:num w:numId="41">
    <w:abstractNumId w:val="2"/>
  </w:num>
  <w:num w:numId="42">
    <w:abstractNumId w:val="112"/>
  </w:num>
  <w:num w:numId="43">
    <w:abstractNumId w:val="188"/>
  </w:num>
  <w:num w:numId="44">
    <w:abstractNumId w:val="36"/>
  </w:num>
  <w:num w:numId="45">
    <w:abstractNumId w:val="114"/>
  </w:num>
  <w:num w:numId="46">
    <w:abstractNumId w:val="47"/>
  </w:num>
  <w:num w:numId="47">
    <w:abstractNumId w:val="136"/>
  </w:num>
  <w:num w:numId="48">
    <w:abstractNumId w:val="90"/>
  </w:num>
  <w:num w:numId="49">
    <w:abstractNumId w:val="53"/>
  </w:num>
  <w:num w:numId="50">
    <w:abstractNumId w:val="79"/>
  </w:num>
  <w:num w:numId="51">
    <w:abstractNumId w:val="43"/>
  </w:num>
  <w:num w:numId="52">
    <w:abstractNumId w:val="18"/>
  </w:num>
  <w:num w:numId="53">
    <w:abstractNumId w:val="166"/>
  </w:num>
  <w:num w:numId="54">
    <w:abstractNumId w:val="50"/>
  </w:num>
  <w:num w:numId="55">
    <w:abstractNumId w:val="92"/>
  </w:num>
  <w:num w:numId="56">
    <w:abstractNumId w:val="152"/>
  </w:num>
  <w:num w:numId="57">
    <w:abstractNumId w:val="116"/>
  </w:num>
  <w:num w:numId="58">
    <w:abstractNumId w:val="146"/>
  </w:num>
  <w:num w:numId="59">
    <w:abstractNumId w:val="108"/>
  </w:num>
  <w:num w:numId="60">
    <w:abstractNumId w:val="86"/>
  </w:num>
  <w:num w:numId="61">
    <w:abstractNumId w:val="132"/>
  </w:num>
  <w:num w:numId="62">
    <w:abstractNumId w:val="162"/>
  </w:num>
  <w:num w:numId="63">
    <w:abstractNumId w:val="73"/>
  </w:num>
  <w:num w:numId="64">
    <w:abstractNumId w:val="135"/>
  </w:num>
  <w:num w:numId="65">
    <w:abstractNumId w:val="48"/>
  </w:num>
  <w:num w:numId="66">
    <w:abstractNumId w:val="35"/>
  </w:num>
  <w:num w:numId="67">
    <w:abstractNumId w:val="129"/>
  </w:num>
  <w:num w:numId="68">
    <w:abstractNumId w:val="117"/>
  </w:num>
  <w:num w:numId="69">
    <w:abstractNumId w:val="134"/>
  </w:num>
  <w:num w:numId="70">
    <w:abstractNumId w:val="12"/>
  </w:num>
  <w:num w:numId="71">
    <w:abstractNumId w:val="34"/>
  </w:num>
  <w:num w:numId="72">
    <w:abstractNumId w:val="141"/>
  </w:num>
  <w:num w:numId="73">
    <w:abstractNumId w:val="103"/>
  </w:num>
  <w:num w:numId="74">
    <w:abstractNumId w:val="124"/>
  </w:num>
  <w:num w:numId="75">
    <w:abstractNumId w:val="62"/>
  </w:num>
  <w:num w:numId="76">
    <w:abstractNumId w:val="58"/>
  </w:num>
  <w:num w:numId="77">
    <w:abstractNumId w:val="177"/>
  </w:num>
  <w:num w:numId="78">
    <w:abstractNumId w:val="39"/>
  </w:num>
  <w:num w:numId="79">
    <w:abstractNumId w:val="105"/>
  </w:num>
  <w:num w:numId="80">
    <w:abstractNumId w:val="147"/>
  </w:num>
  <w:num w:numId="81">
    <w:abstractNumId w:val="150"/>
  </w:num>
  <w:num w:numId="82">
    <w:abstractNumId w:val="155"/>
  </w:num>
  <w:num w:numId="83">
    <w:abstractNumId w:val="154"/>
  </w:num>
  <w:num w:numId="84">
    <w:abstractNumId w:val="149"/>
  </w:num>
  <w:num w:numId="85">
    <w:abstractNumId w:val="31"/>
  </w:num>
  <w:num w:numId="86">
    <w:abstractNumId w:val="17"/>
  </w:num>
  <w:num w:numId="87">
    <w:abstractNumId w:val="113"/>
  </w:num>
  <w:num w:numId="88">
    <w:abstractNumId w:val="182"/>
  </w:num>
  <w:num w:numId="89">
    <w:abstractNumId w:val="180"/>
  </w:num>
  <w:num w:numId="90">
    <w:abstractNumId w:val="23"/>
  </w:num>
  <w:num w:numId="91">
    <w:abstractNumId w:val="21"/>
  </w:num>
  <w:num w:numId="92">
    <w:abstractNumId w:val="102"/>
  </w:num>
  <w:num w:numId="93">
    <w:abstractNumId w:val="189"/>
  </w:num>
  <w:num w:numId="94">
    <w:abstractNumId w:val="94"/>
  </w:num>
  <w:num w:numId="95">
    <w:abstractNumId w:val="168"/>
  </w:num>
  <w:num w:numId="96">
    <w:abstractNumId w:val="65"/>
  </w:num>
  <w:num w:numId="97">
    <w:abstractNumId w:val="71"/>
  </w:num>
  <w:num w:numId="98">
    <w:abstractNumId w:val="4"/>
  </w:num>
  <w:num w:numId="99">
    <w:abstractNumId w:val="157"/>
  </w:num>
  <w:num w:numId="100">
    <w:abstractNumId w:val="89"/>
  </w:num>
  <w:num w:numId="101">
    <w:abstractNumId w:val="110"/>
  </w:num>
  <w:num w:numId="102">
    <w:abstractNumId w:val="171"/>
  </w:num>
  <w:num w:numId="103">
    <w:abstractNumId w:val="14"/>
  </w:num>
  <w:num w:numId="104">
    <w:abstractNumId w:val="70"/>
  </w:num>
  <w:num w:numId="105">
    <w:abstractNumId w:val="32"/>
  </w:num>
  <w:num w:numId="106">
    <w:abstractNumId w:val="121"/>
  </w:num>
  <w:num w:numId="107">
    <w:abstractNumId w:val="187"/>
  </w:num>
  <w:num w:numId="108">
    <w:abstractNumId w:val="126"/>
  </w:num>
  <w:num w:numId="109">
    <w:abstractNumId w:val="173"/>
  </w:num>
  <w:num w:numId="110">
    <w:abstractNumId w:val="5"/>
  </w:num>
  <w:num w:numId="111">
    <w:abstractNumId w:val="9"/>
  </w:num>
  <w:num w:numId="112">
    <w:abstractNumId w:val="138"/>
  </w:num>
  <w:num w:numId="113">
    <w:abstractNumId w:val="44"/>
  </w:num>
  <w:num w:numId="114">
    <w:abstractNumId w:val="183"/>
  </w:num>
  <w:num w:numId="115">
    <w:abstractNumId w:val="96"/>
  </w:num>
  <w:num w:numId="116">
    <w:abstractNumId w:val="148"/>
  </w:num>
  <w:num w:numId="117">
    <w:abstractNumId w:val="29"/>
  </w:num>
  <w:num w:numId="118">
    <w:abstractNumId w:val="172"/>
  </w:num>
  <w:num w:numId="119">
    <w:abstractNumId w:val="185"/>
  </w:num>
  <w:num w:numId="120">
    <w:abstractNumId w:val="26"/>
  </w:num>
  <w:num w:numId="121">
    <w:abstractNumId w:val="153"/>
  </w:num>
  <w:num w:numId="122">
    <w:abstractNumId w:val="76"/>
  </w:num>
  <w:num w:numId="123">
    <w:abstractNumId w:val="10"/>
  </w:num>
  <w:num w:numId="124">
    <w:abstractNumId w:val="93"/>
  </w:num>
  <w:num w:numId="125">
    <w:abstractNumId w:val="160"/>
  </w:num>
  <w:num w:numId="126">
    <w:abstractNumId w:val="142"/>
  </w:num>
  <w:num w:numId="127">
    <w:abstractNumId w:val="163"/>
  </w:num>
  <w:num w:numId="128">
    <w:abstractNumId w:val="52"/>
  </w:num>
  <w:num w:numId="129">
    <w:abstractNumId w:val="68"/>
  </w:num>
  <w:num w:numId="130">
    <w:abstractNumId w:val="57"/>
  </w:num>
  <w:num w:numId="131">
    <w:abstractNumId w:val="69"/>
  </w:num>
  <w:num w:numId="132">
    <w:abstractNumId w:val="100"/>
  </w:num>
  <w:num w:numId="133">
    <w:abstractNumId w:val="127"/>
  </w:num>
  <w:num w:numId="134">
    <w:abstractNumId w:val="19"/>
  </w:num>
  <w:num w:numId="135">
    <w:abstractNumId w:val="111"/>
  </w:num>
  <w:num w:numId="136">
    <w:abstractNumId w:val="49"/>
  </w:num>
  <w:num w:numId="137">
    <w:abstractNumId w:val="56"/>
  </w:num>
  <w:num w:numId="138">
    <w:abstractNumId w:val="184"/>
  </w:num>
  <w:num w:numId="139">
    <w:abstractNumId w:val="24"/>
  </w:num>
  <w:num w:numId="140">
    <w:abstractNumId w:val="133"/>
  </w:num>
  <w:num w:numId="141">
    <w:abstractNumId w:val="67"/>
  </w:num>
  <w:num w:numId="142">
    <w:abstractNumId w:val="186"/>
  </w:num>
  <w:num w:numId="143">
    <w:abstractNumId w:val="131"/>
  </w:num>
  <w:num w:numId="144">
    <w:abstractNumId w:val="144"/>
  </w:num>
  <w:num w:numId="145">
    <w:abstractNumId w:val="54"/>
  </w:num>
  <w:num w:numId="146">
    <w:abstractNumId w:val="28"/>
  </w:num>
  <w:num w:numId="147">
    <w:abstractNumId w:val="120"/>
  </w:num>
  <w:num w:numId="148">
    <w:abstractNumId w:val="165"/>
  </w:num>
  <w:num w:numId="149">
    <w:abstractNumId w:val="33"/>
  </w:num>
  <w:num w:numId="150">
    <w:abstractNumId w:val="40"/>
  </w:num>
  <w:num w:numId="151">
    <w:abstractNumId w:val="178"/>
  </w:num>
  <w:num w:numId="152">
    <w:abstractNumId w:val="98"/>
  </w:num>
  <w:num w:numId="153">
    <w:abstractNumId w:val="107"/>
  </w:num>
  <w:num w:numId="154">
    <w:abstractNumId w:val="82"/>
  </w:num>
  <w:num w:numId="155">
    <w:abstractNumId w:val="170"/>
  </w:num>
  <w:num w:numId="156">
    <w:abstractNumId w:val="72"/>
  </w:num>
  <w:num w:numId="157">
    <w:abstractNumId w:val="61"/>
  </w:num>
  <w:num w:numId="158">
    <w:abstractNumId w:val="84"/>
  </w:num>
  <w:num w:numId="159">
    <w:abstractNumId w:val="38"/>
  </w:num>
  <w:num w:numId="160">
    <w:abstractNumId w:val="59"/>
  </w:num>
  <w:num w:numId="161">
    <w:abstractNumId w:val="88"/>
  </w:num>
  <w:num w:numId="162">
    <w:abstractNumId w:val="55"/>
  </w:num>
  <w:num w:numId="163">
    <w:abstractNumId w:val="145"/>
  </w:num>
  <w:num w:numId="164">
    <w:abstractNumId w:val="151"/>
  </w:num>
  <w:num w:numId="165">
    <w:abstractNumId w:val="87"/>
  </w:num>
  <w:num w:numId="166">
    <w:abstractNumId w:val="91"/>
  </w:num>
  <w:num w:numId="167">
    <w:abstractNumId w:val="6"/>
  </w:num>
  <w:num w:numId="168">
    <w:abstractNumId w:val="63"/>
  </w:num>
  <w:num w:numId="169">
    <w:abstractNumId w:val="8"/>
  </w:num>
  <w:num w:numId="170">
    <w:abstractNumId w:val="179"/>
  </w:num>
  <w:num w:numId="171">
    <w:abstractNumId w:val="128"/>
  </w:num>
  <w:num w:numId="172">
    <w:abstractNumId w:val="66"/>
  </w:num>
  <w:num w:numId="173">
    <w:abstractNumId w:val="122"/>
  </w:num>
  <w:num w:numId="174">
    <w:abstractNumId w:val="64"/>
  </w:num>
  <w:num w:numId="175">
    <w:abstractNumId w:val="174"/>
  </w:num>
  <w:num w:numId="176">
    <w:abstractNumId w:val="60"/>
  </w:num>
  <w:num w:numId="177">
    <w:abstractNumId w:val="119"/>
  </w:num>
  <w:num w:numId="178">
    <w:abstractNumId w:val="164"/>
  </w:num>
  <w:num w:numId="179">
    <w:abstractNumId w:val="81"/>
  </w:num>
  <w:num w:numId="180">
    <w:abstractNumId w:val="42"/>
  </w:num>
  <w:num w:numId="181">
    <w:abstractNumId w:val="101"/>
  </w:num>
  <w:num w:numId="182">
    <w:abstractNumId w:val="115"/>
  </w:num>
  <w:num w:numId="183">
    <w:abstractNumId w:val="137"/>
  </w:num>
  <w:num w:numId="184">
    <w:abstractNumId w:val="30"/>
  </w:num>
  <w:num w:numId="185">
    <w:abstractNumId w:val="169"/>
  </w:num>
  <w:num w:numId="186">
    <w:abstractNumId w:val="1"/>
  </w:num>
  <w:num w:numId="187">
    <w:abstractNumId w:val="161"/>
  </w:num>
  <w:num w:numId="188">
    <w:abstractNumId w:val="167"/>
  </w:num>
  <w:num w:numId="189">
    <w:abstractNumId w:val="45"/>
  </w:num>
  <w:num w:numId="190">
    <w:abstractNumId w:val="41"/>
  </w:num>
  <w:numIdMacAtCleanup w:val="1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n Richards">
    <w15:presenceInfo w15:providerId="AD" w15:userId="S::ron@swgfl.org.uk::f324b5a3-bf1d-4799-9dd2-59100c5650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23F5"/>
    <w:rsid w:val="00004823"/>
    <w:rsid w:val="00006498"/>
    <w:rsid w:val="00007884"/>
    <w:rsid w:val="000101BC"/>
    <w:rsid w:val="00011CAD"/>
    <w:rsid w:val="00011FA8"/>
    <w:rsid w:val="0001225F"/>
    <w:rsid w:val="000150BF"/>
    <w:rsid w:val="00020323"/>
    <w:rsid w:val="000274F9"/>
    <w:rsid w:val="000342F4"/>
    <w:rsid w:val="000350AE"/>
    <w:rsid w:val="00045FBB"/>
    <w:rsid w:val="00047C2C"/>
    <w:rsid w:val="000537A4"/>
    <w:rsid w:val="000541A9"/>
    <w:rsid w:val="00055EED"/>
    <w:rsid w:val="00056D65"/>
    <w:rsid w:val="000574CD"/>
    <w:rsid w:val="00060F2B"/>
    <w:rsid w:val="00061C85"/>
    <w:rsid w:val="000648FA"/>
    <w:rsid w:val="00064E53"/>
    <w:rsid w:val="0006577D"/>
    <w:rsid w:val="00067339"/>
    <w:rsid w:val="00072ECF"/>
    <w:rsid w:val="0007541A"/>
    <w:rsid w:val="00076AE5"/>
    <w:rsid w:val="00082C4C"/>
    <w:rsid w:val="0008469D"/>
    <w:rsid w:val="00085087"/>
    <w:rsid w:val="000852B7"/>
    <w:rsid w:val="000874B5"/>
    <w:rsid w:val="00087780"/>
    <w:rsid w:val="00091242"/>
    <w:rsid w:val="00091D32"/>
    <w:rsid w:val="0009206C"/>
    <w:rsid w:val="0009460B"/>
    <w:rsid w:val="000A1EE2"/>
    <w:rsid w:val="000A2BCC"/>
    <w:rsid w:val="000B08B6"/>
    <w:rsid w:val="000B2E64"/>
    <w:rsid w:val="000B40A9"/>
    <w:rsid w:val="000B4BF4"/>
    <w:rsid w:val="000B6CEC"/>
    <w:rsid w:val="000C2BBE"/>
    <w:rsid w:val="000C32AB"/>
    <w:rsid w:val="000C7290"/>
    <w:rsid w:val="000D1F1F"/>
    <w:rsid w:val="000D500D"/>
    <w:rsid w:val="000D75D2"/>
    <w:rsid w:val="000E20D2"/>
    <w:rsid w:val="000F373E"/>
    <w:rsid w:val="000F4D34"/>
    <w:rsid w:val="00102F31"/>
    <w:rsid w:val="001054C9"/>
    <w:rsid w:val="001059FB"/>
    <w:rsid w:val="00106031"/>
    <w:rsid w:val="00111029"/>
    <w:rsid w:val="00111837"/>
    <w:rsid w:val="001138FE"/>
    <w:rsid w:val="00113C92"/>
    <w:rsid w:val="00117867"/>
    <w:rsid w:val="001221FB"/>
    <w:rsid w:val="00124690"/>
    <w:rsid w:val="001248FE"/>
    <w:rsid w:val="0012600E"/>
    <w:rsid w:val="00131D99"/>
    <w:rsid w:val="001324F3"/>
    <w:rsid w:val="00137E65"/>
    <w:rsid w:val="00141074"/>
    <w:rsid w:val="001413FF"/>
    <w:rsid w:val="001437D0"/>
    <w:rsid w:val="001466A4"/>
    <w:rsid w:val="00157377"/>
    <w:rsid w:val="00160170"/>
    <w:rsid w:val="00170A0D"/>
    <w:rsid w:val="00173D0F"/>
    <w:rsid w:val="001822E2"/>
    <w:rsid w:val="00182F59"/>
    <w:rsid w:val="00184F2C"/>
    <w:rsid w:val="001912D0"/>
    <w:rsid w:val="001A1542"/>
    <w:rsid w:val="001B1B7B"/>
    <w:rsid w:val="001B2A0A"/>
    <w:rsid w:val="001B59A0"/>
    <w:rsid w:val="001B6F5E"/>
    <w:rsid w:val="001C0C3A"/>
    <w:rsid w:val="001C126A"/>
    <w:rsid w:val="001C52EA"/>
    <w:rsid w:val="001C7EBC"/>
    <w:rsid w:val="001D49E3"/>
    <w:rsid w:val="001D62F4"/>
    <w:rsid w:val="001D6B70"/>
    <w:rsid w:val="001E10BC"/>
    <w:rsid w:val="001E238B"/>
    <w:rsid w:val="001E2C6E"/>
    <w:rsid w:val="001E33B3"/>
    <w:rsid w:val="001E352B"/>
    <w:rsid w:val="001E36DD"/>
    <w:rsid w:val="001E72D0"/>
    <w:rsid w:val="001F201C"/>
    <w:rsid w:val="001F5237"/>
    <w:rsid w:val="001F7CE4"/>
    <w:rsid w:val="00204F95"/>
    <w:rsid w:val="00205AD8"/>
    <w:rsid w:val="00207EEF"/>
    <w:rsid w:val="00211510"/>
    <w:rsid w:val="00213310"/>
    <w:rsid w:val="002146BC"/>
    <w:rsid w:val="0021609D"/>
    <w:rsid w:val="00236294"/>
    <w:rsid w:val="0023704C"/>
    <w:rsid w:val="002408FD"/>
    <w:rsid w:val="002423DA"/>
    <w:rsid w:val="00242578"/>
    <w:rsid w:val="00244824"/>
    <w:rsid w:val="00250156"/>
    <w:rsid w:val="00252294"/>
    <w:rsid w:val="0025313B"/>
    <w:rsid w:val="00256E30"/>
    <w:rsid w:val="00260EA9"/>
    <w:rsid w:val="00270A24"/>
    <w:rsid w:val="0027166B"/>
    <w:rsid w:val="0027772C"/>
    <w:rsid w:val="002825C4"/>
    <w:rsid w:val="002851A7"/>
    <w:rsid w:val="00286624"/>
    <w:rsid w:val="00286697"/>
    <w:rsid w:val="00290548"/>
    <w:rsid w:val="002A118A"/>
    <w:rsid w:val="002A4E88"/>
    <w:rsid w:val="002B0BC0"/>
    <w:rsid w:val="002B4163"/>
    <w:rsid w:val="002B57D8"/>
    <w:rsid w:val="002B5C2D"/>
    <w:rsid w:val="002C3E21"/>
    <w:rsid w:val="002D5D9A"/>
    <w:rsid w:val="002E1E64"/>
    <w:rsid w:val="002E22B0"/>
    <w:rsid w:val="002E3963"/>
    <w:rsid w:val="002E4ADB"/>
    <w:rsid w:val="002E4ADD"/>
    <w:rsid w:val="002F144C"/>
    <w:rsid w:val="002F29EC"/>
    <w:rsid w:val="002F5CA3"/>
    <w:rsid w:val="002F7D26"/>
    <w:rsid w:val="00300D9F"/>
    <w:rsid w:val="0030203A"/>
    <w:rsid w:val="00304911"/>
    <w:rsid w:val="00306C0C"/>
    <w:rsid w:val="00307B17"/>
    <w:rsid w:val="00310398"/>
    <w:rsid w:val="003104D0"/>
    <w:rsid w:val="00310BEF"/>
    <w:rsid w:val="00317C73"/>
    <w:rsid w:val="00324C88"/>
    <w:rsid w:val="00325CD1"/>
    <w:rsid w:val="003271F7"/>
    <w:rsid w:val="00331121"/>
    <w:rsid w:val="003319B1"/>
    <w:rsid w:val="00333389"/>
    <w:rsid w:val="00336D07"/>
    <w:rsid w:val="003373CE"/>
    <w:rsid w:val="00341C3A"/>
    <w:rsid w:val="0034207B"/>
    <w:rsid w:val="0034337A"/>
    <w:rsid w:val="003517CF"/>
    <w:rsid w:val="00364F00"/>
    <w:rsid w:val="00370AE3"/>
    <w:rsid w:val="0038025F"/>
    <w:rsid w:val="0038043C"/>
    <w:rsid w:val="0038178A"/>
    <w:rsid w:val="00384CB4"/>
    <w:rsid w:val="0038790B"/>
    <w:rsid w:val="003907CA"/>
    <w:rsid w:val="003939B2"/>
    <w:rsid w:val="003947E0"/>
    <w:rsid w:val="003A5311"/>
    <w:rsid w:val="003A532D"/>
    <w:rsid w:val="003C000B"/>
    <w:rsid w:val="003C2439"/>
    <w:rsid w:val="003C3394"/>
    <w:rsid w:val="003C39F7"/>
    <w:rsid w:val="003C4CDF"/>
    <w:rsid w:val="003C5CBE"/>
    <w:rsid w:val="003D1972"/>
    <w:rsid w:val="003D42D8"/>
    <w:rsid w:val="003D5088"/>
    <w:rsid w:val="003D6487"/>
    <w:rsid w:val="003E02DA"/>
    <w:rsid w:val="003E0EF6"/>
    <w:rsid w:val="003E2E4E"/>
    <w:rsid w:val="003E7B73"/>
    <w:rsid w:val="003F019A"/>
    <w:rsid w:val="003F4D80"/>
    <w:rsid w:val="00400BBB"/>
    <w:rsid w:val="00412601"/>
    <w:rsid w:val="004225EC"/>
    <w:rsid w:val="004244C0"/>
    <w:rsid w:val="00427463"/>
    <w:rsid w:val="00434622"/>
    <w:rsid w:val="0043489F"/>
    <w:rsid w:val="004352C9"/>
    <w:rsid w:val="00435F3D"/>
    <w:rsid w:val="0043737B"/>
    <w:rsid w:val="00437435"/>
    <w:rsid w:val="00442EDA"/>
    <w:rsid w:val="004501D3"/>
    <w:rsid w:val="00450F07"/>
    <w:rsid w:val="00455427"/>
    <w:rsid w:val="004651E4"/>
    <w:rsid w:val="00466D9B"/>
    <w:rsid w:val="0047203B"/>
    <w:rsid w:val="004731EA"/>
    <w:rsid w:val="00482A23"/>
    <w:rsid w:val="00483150"/>
    <w:rsid w:val="00484551"/>
    <w:rsid w:val="004933C8"/>
    <w:rsid w:val="004939D8"/>
    <w:rsid w:val="004958F4"/>
    <w:rsid w:val="004974EF"/>
    <w:rsid w:val="004A181C"/>
    <w:rsid w:val="004B1447"/>
    <w:rsid w:val="004B4FB8"/>
    <w:rsid w:val="004C0515"/>
    <w:rsid w:val="004C0E15"/>
    <w:rsid w:val="004C25DE"/>
    <w:rsid w:val="004C6565"/>
    <w:rsid w:val="004D2037"/>
    <w:rsid w:val="004D20B1"/>
    <w:rsid w:val="004D263C"/>
    <w:rsid w:val="004D2CB0"/>
    <w:rsid w:val="004E0230"/>
    <w:rsid w:val="004E7B0B"/>
    <w:rsid w:val="004F676A"/>
    <w:rsid w:val="00504106"/>
    <w:rsid w:val="0050690B"/>
    <w:rsid w:val="00514052"/>
    <w:rsid w:val="00514557"/>
    <w:rsid w:val="00514F26"/>
    <w:rsid w:val="00520AC6"/>
    <w:rsid w:val="00521ECB"/>
    <w:rsid w:val="005234DB"/>
    <w:rsid w:val="00540536"/>
    <w:rsid w:val="00546736"/>
    <w:rsid w:val="00547C74"/>
    <w:rsid w:val="00551135"/>
    <w:rsid w:val="00561439"/>
    <w:rsid w:val="00564713"/>
    <w:rsid w:val="005658FD"/>
    <w:rsid w:val="00567122"/>
    <w:rsid w:val="00567183"/>
    <w:rsid w:val="005704AF"/>
    <w:rsid w:val="005713D7"/>
    <w:rsid w:val="005736B5"/>
    <w:rsid w:val="00575AE3"/>
    <w:rsid w:val="00575CB1"/>
    <w:rsid w:val="005777A0"/>
    <w:rsid w:val="005813FC"/>
    <w:rsid w:val="00583FC3"/>
    <w:rsid w:val="00584629"/>
    <w:rsid w:val="00586C3A"/>
    <w:rsid w:val="00586F89"/>
    <w:rsid w:val="00592384"/>
    <w:rsid w:val="00594249"/>
    <w:rsid w:val="00597CE1"/>
    <w:rsid w:val="005A1B7F"/>
    <w:rsid w:val="005A382B"/>
    <w:rsid w:val="005B430A"/>
    <w:rsid w:val="005B47FA"/>
    <w:rsid w:val="005B6AA7"/>
    <w:rsid w:val="005C030A"/>
    <w:rsid w:val="005C0825"/>
    <w:rsid w:val="005C1F60"/>
    <w:rsid w:val="005C5208"/>
    <w:rsid w:val="005C5942"/>
    <w:rsid w:val="005D0A9D"/>
    <w:rsid w:val="005D1149"/>
    <w:rsid w:val="005D3C79"/>
    <w:rsid w:val="005E10DA"/>
    <w:rsid w:val="005E4607"/>
    <w:rsid w:val="005F1E91"/>
    <w:rsid w:val="005F3510"/>
    <w:rsid w:val="005F4687"/>
    <w:rsid w:val="006011D4"/>
    <w:rsid w:val="0060298E"/>
    <w:rsid w:val="00602E7F"/>
    <w:rsid w:val="006065B8"/>
    <w:rsid w:val="006146E5"/>
    <w:rsid w:val="00615F94"/>
    <w:rsid w:val="006265B6"/>
    <w:rsid w:val="00634633"/>
    <w:rsid w:val="00635670"/>
    <w:rsid w:val="00635F02"/>
    <w:rsid w:val="0064449B"/>
    <w:rsid w:val="006462ED"/>
    <w:rsid w:val="00651DD5"/>
    <w:rsid w:val="006540D2"/>
    <w:rsid w:val="00663986"/>
    <w:rsid w:val="00667A63"/>
    <w:rsid w:val="00684E0A"/>
    <w:rsid w:val="00685645"/>
    <w:rsid w:val="00685EBE"/>
    <w:rsid w:val="00693DD9"/>
    <w:rsid w:val="00695517"/>
    <w:rsid w:val="00695CCD"/>
    <w:rsid w:val="006961BA"/>
    <w:rsid w:val="0069654A"/>
    <w:rsid w:val="00697276"/>
    <w:rsid w:val="006A2114"/>
    <w:rsid w:val="006B2132"/>
    <w:rsid w:val="006C4C0A"/>
    <w:rsid w:val="006D134C"/>
    <w:rsid w:val="006D16CD"/>
    <w:rsid w:val="006D5172"/>
    <w:rsid w:val="006D7F1F"/>
    <w:rsid w:val="006F0C7A"/>
    <w:rsid w:val="006F1EA1"/>
    <w:rsid w:val="006F3478"/>
    <w:rsid w:val="007004F3"/>
    <w:rsid w:val="00703AFB"/>
    <w:rsid w:val="0070686D"/>
    <w:rsid w:val="00710007"/>
    <w:rsid w:val="00713272"/>
    <w:rsid w:val="00717C35"/>
    <w:rsid w:val="00727953"/>
    <w:rsid w:val="00732738"/>
    <w:rsid w:val="00732CB2"/>
    <w:rsid w:val="00732F68"/>
    <w:rsid w:val="0073491A"/>
    <w:rsid w:val="00734E71"/>
    <w:rsid w:val="00741FAE"/>
    <w:rsid w:val="00745D55"/>
    <w:rsid w:val="00751783"/>
    <w:rsid w:val="007537D9"/>
    <w:rsid w:val="007540CD"/>
    <w:rsid w:val="00755BD9"/>
    <w:rsid w:val="0075615A"/>
    <w:rsid w:val="00763436"/>
    <w:rsid w:val="00766313"/>
    <w:rsid w:val="00773D47"/>
    <w:rsid w:val="00774FB4"/>
    <w:rsid w:val="00777647"/>
    <w:rsid w:val="007852B3"/>
    <w:rsid w:val="00787446"/>
    <w:rsid w:val="00787C62"/>
    <w:rsid w:val="00796386"/>
    <w:rsid w:val="007A0137"/>
    <w:rsid w:val="007A0B9F"/>
    <w:rsid w:val="007A3DD9"/>
    <w:rsid w:val="007A6E8E"/>
    <w:rsid w:val="007A6F03"/>
    <w:rsid w:val="007B04A2"/>
    <w:rsid w:val="007B2A20"/>
    <w:rsid w:val="007C067A"/>
    <w:rsid w:val="007C1265"/>
    <w:rsid w:val="007C270A"/>
    <w:rsid w:val="007C66CD"/>
    <w:rsid w:val="007C6CCF"/>
    <w:rsid w:val="007C7546"/>
    <w:rsid w:val="007D2A8A"/>
    <w:rsid w:val="007D403A"/>
    <w:rsid w:val="007D64EC"/>
    <w:rsid w:val="007D745C"/>
    <w:rsid w:val="007E478F"/>
    <w:rsid w:val="007E48B5"/>
    <w:rsid w:val="007F3882"/>
    <w:rsid w:val="00801DD1"/>
    <w:rsid w:val="00802F73"/>
    <w:rsid w:val="00804465"/>
    <w:rsid w:val="0082231E"/>
    <w:rsid w:val="00823976"/>
    <w:rsid w:val="00833615"/>
    <w:rsid w:val="00837C71"/>
    <w:rsid w:val="008411D1"/>
    <w:rsid w:val="00841922"/>
    <w:rsid w:val="00842E11"/>
    <w:rsid w:val="008445A1"/>
    <w:rsid w:val="008455AC"/>
    <w:rsid w:val="008524CC"/>
    <w:rsid w:val="0086074B"/>
    <w:rsid w:val="008676B6"/>
    <w:rsid w:val="008764C1"/>
    <w:rsid w:val="008802EA"/>
    <w:rsid w:val="00884C9D"/>
    <w:rsid w:val="00893604"/>
    <w:rsid w:val="008941EE"/>
    <w:rsid w:val="008948A5"/>
    <w:rsid w:val="00894AF8"/>
    <w:rsid w:val="0089629C"/>
    <w:rsid w:val="00896355"/>
    <w:rsid w:val="008A204B"/>
    <w:rsid w:val="008A5C7A"/>
    <w:rsid w:val="008A6022"/>
    <w:rsid w:val="008A6285"/>
    <w:rsid w:val="008A7658"/>
    <w:rsid w:val="008B06C2"/>
    <w:rsid w:val="008C10B8"/>
    <w:rsid w:val="008C4339"/>
    <w:rsid w:val="008C718E"/>
    <w:rsid w:val="008D0575"/>
    <w:rsid w:val="008D1BB4"/>
    <w:rsid w:val="008D3AA7"/>
    <w:rsid w:val="008D4086"/>
    <w:rsid w:val="008D60A1"/>
    <w:rsid w:val="008F1468"/>
    <w:rsid w:val="008F15EE"/>
    <w:rsid w:val="00901D6A"/>
    <w:rsid w:val="009042C5"/>
    <w:rsid w:val="0090557C"/>
    <w:rsid w:val="00907C3F"/>
    <w:rsid w:val="00916624"/>
    <w:rsid w:val="00923A23"/>
    <w:rsid w:val="0092470B"/>
    <w:rsid w:val="00924BB7"/>
    <w:rsid w:val="00927EA1"/>
    <w:rsid w:val="009330CE"/>
    <w:rsid w:val="00934CF7"/>
    <w:rsid w:val="0094342D"/>
    <w:rsid w:val="009468DD"/>
    <w:rsid w:val="00952278"/>
    <w:rsid w:val="009537F9"/>
    <w:rsid w:val="00965F95"/>
    <w:rsid w:val="009705AE"/>
    <w:rsid w:val="00970DB8"/>
    <w:rsid w:val="00970DEC"/>
    <w:rsid w:val="0097170D"/>
    <w:rsid w:val="009724CA"/>
    <w:rsid w:val="00974F32"/>
    <w:rsid w:val="009771AC"/>
    <w:rsid w:val="009812D0"/>
    <w:rsid w:val="00987474"/>
    <w:rsid w:val="00991027"/>
    <w:rsid w:val="0099161C"/>
    <w:rsid w:val="00991BF2"/>
    <w:rsid w:val="00993174"/>
    <w:rsid w:val="009946FB"/>
    <w:rsid w:val="009955CB"/>
    <w:rsid w:val="00997975"/>
    <w:rsid w:val="009B393E"/>
    <w:rsid w:val="009B3F11"/>
    <w:rsid w:val="009C0A87"/>
    <w:rsid w:val="009C287A"/>
    <w:rsid w:val="009E40F3"/>
    <w:rsid w:val="009E5DF2"/>
    <w:rsid w:val="009E6BFB"/>
    <w:rsid w:val="009F0AB9"/>
    <w:rsid w:val="009F2C13"/>
    <w:rsid w:val="009F5231"/>
    <w:rsid w:val="00A01735"/>
    <w:rsid w:val="00A02E8E"/>
    <w:rsid w:val="00A04A56"/>
    <w:rsid w:val="00A10B6B"/>
    <w:rsid w:val="00A1437D"/>
    <w:rsid w:val="00A17A3A"/>
    <w:rsid w:val="00A221F7"/>
    <w:rsid w:val="00A25BB8"/>
    <w:rsid w:val="00A2672A"/>
    <w:rsid w:val="00A2694A"/>
    <w:rsid w:val="00A30C29"/>
    <w:rsid w:val="00A31C28"/>
    <w:rsid w:val="00A33617"/>
    <w:rsid w:val="00A34193"/>
    <w:rsid w:val="00A3494B"/>
    <w:rsid w:val="00A37760"/>
    <w:rsid w:val="00A41829"/>
    <w:rsid w:val="00A4266E"/>
    <w:rsid w:val="00A43309"/>
    <w:rsid w:val="00A46D3D"/>
    <w:rsid w:val="00A47430"/>
    <w:rsid w:val="00A50183"/>
    <w:rsid w:val="00A50ECC"/>
    <w:rsid w:val="00A55C91"/>
    <w:rsid w:val="00A5643C"/>
    <w:rsid w:val="00A62C36"/>
    <w:rsid w:val="00A66570"/>
    <w:rsid w:val="00A73D34"/>
    <w:rsid w:val="00A76BE2"/>
    <w:rsid w:val="00A770D1"/>
    <w:rsid w:val="00A8404C"/>
    <w:rsid w:val="00A84A9B"/>
    <w:rsid w:val="00A84C91"/>
    <w:rsid w:val="00A875EC"/>
    <w:rsid w:val="00A944D3"/>
    <w:rsid w:val="00AA045C"/>
    <w:rsid w:val="00AA110F"/>
    <w:rsid w:val="00AA1596"/>
    <w:rsid w:val="00AA7D4D"/>
    <w:rsid w:val="00AB0484"/>
    <w:rsid w:val="00AB3B27"/>
    <w:rsid w:val="00AB6DB4"/>
    <w:rsid w:val="00AC0CF6"/>
    <w:rsid w:val="00AC6B06"/>
    <w:rsid w:val="00AC6E7A"/>
    <w:rsid w:val="00AC7DCD"/>
    <w:rsid w:val="00AE097B"/>
    <w:rsid w:val="00AE4EEA"/>
    <w:rsid w:val="00AE6519"/>
    <w:rsid w:val="00AE6883"/>
    <w:rsid w:val="00AE704B"/>
    <w:rsid w:val="00AF0788"/>
    <w:rsid w:val="00AF3BFD"/>
    <w:rsid w:val="00AF68FF"/>
    <w:rsid w:val="00B00455"/>
    <w:rsid w:val="00B02F23"/>
    <w:rsid w:val="00B03120"/>
    <w:rsid w:val="00B075ED"/>
    <w:rsid w:val="00B10895"/>
    <w:rsid w:val="00B21434"/>
    <w:rsid w:val="00B24FC6"/>
    <w:rsid w:val="00B27C82"/>
    <w:rsid w:val="00B300F3"/>
    <w:rsid w:val="00B31888"/>
    <w:rsid w:val="00B33185"/>
    <w:rsid w:val="00B3505B"/>
    <w:rsid w:val="00B367DA"/>
    <w:rsid w:val="00B3701E"/>
    <w:rsid w:val="00B37BF3"/>
    <w:rsid w:val="00B4066C"/>
    <w:rsid w:val="00B463EC"/>
    <w:rsid w:val="00B46E6D"/>
    <w:rsid w:val="00B47F30"/>
    <w:rsid w:val="00B51AE9"/>
    <w:rsid w:val="00B57381"/>
    <w:rsid w:val="00B632CF"/>
    <w:rsid w:val="00B705D6"/>
    <w:rsid w:val="00B711F0"/>
    <w:rsid w:val="00B716D2"/>
    <w:rsid w:val="00B765DC"/>
    <w:rsid w:val="00B76691"/>
    <w:rsid w:val="00B76BED"/>
    <w:rsid w:val="00B80FF8"/>
    <w:rsid w:val="00B831E8"/>
    <w:rsid w:val="00B86B37"/>
    <w:rsid w:val="00B90707"/>
    <w:rsid w:val="00B9646F"/>
    <w:rsid w:val="00B96BC4"/>
    <w:rsid w:val="00BB1E28"/>
    <w:rsid w:val="00BB612A"/>
    <w:rsid w:val="00BC0822"/>
    <w:rsid w:val="00BC50B6"/>
    <w:rsid w:val="00BC6933"/>
    <w:rsid w:val="00BC6AFB"/>
    <w:rsid w:val="00BD172C"/>
    <w:rsid w:val="00BD178A"/>
    <w:rsid w:val="00BD2703"/>
    <w:rsid w:val="00BE08BF"/>
    <w:rsid w:val="00BF2ECA"/>
    <w:rsid w:val="00BF4420"/>
    <w:rsid w:val="00BF53AB"/>
    <w:rsid w:val="00C00C30"/>
    <w:rsid w:val="00C00CA2"/>
    <w:rsid w:val="00C015A9"/>
    <w:rsid w:val="00C03A13"/>
    <w:rsid w:val="00C054CD"/>
    <w:rsid w:val="00C05686"/>
    <w:rsid w:val="00C059E0"/>
    <w:rsid w:val="00C06847"/>
    <w:rsid w:val="00C06A08"/>
    <w:rsid w:val="00C13DE8"/>
    <w:rsid w:val="00C16B5A"/>
    <w:rsid w:val="00C20192"/>
    <w:rsid w:val="00C22BBD"/>
    <w:rsid w:val="00C22DA4"/>
    <w:rsid w:val="00C3152C"/>
    <w:rsid w:val="00C326F9"/>
    <w:rsid w:val="00C32E1B"/>
    <w:rsid w:val="00C332A6"/>
    <w:rsid w:val="00C33B4E"/>
    <w:rsid w:val="00C40C64"/>
    <w:rsid w:val="00C50C80"/>
    <w:rsid w:val="00C56F4B"/>
    <w:rsid w:val="00C624A0"/>
    <w:rsid w:val="00C67CF2"/>
    <w:rsid w:val="00C71083"/>
    <w:rsid w:val="00C75C1B"/>
    <w:rsid w:val="00C76529"/>
    <w:rsid w:val="00C7794E"/>
    <w:rsid w:val="00C81054"/>
    <w:rsid w:val="00C81368"/>
    <w:rsid w:val="00C83A59"/>
    <w:rsid w:val="00C92227"/>
    <w:rsid w:val="00C9250C"/>
    <w:rsid w:val="00C93F0F"/>
    <w:rsid w:val="00C96E5A"/>
    <w:rsid w:val="00CA1A18"/>
    <w:rsid w:val="00CA217B"/>
    <w:rsid w:val="00CA4AC2"/>
    <w:rsid w:val="00CA4E5C"/>
    <w:rsid w:val="00CA6C8D"/>
    <w:rsid w:val="00CB60AB"/>
    <w:rsid w:val="00CC05BD"/>
    <w:rsid w:val="00CC09F2"/>
    <w:rsid w:val="00CC647B"/>
    <w:rsid w:val="00CC6E34"/>
    <w:rsid w:val="00CD0314"/>
    <w:rsid w:val="00CD4C78"/>
    <w:rsid w:val="00CE02E0"/>
    <w:rsid w:val="00CE2B74"/>
    <w:rsid w:val="00CE2B85"/>
    <w:rsid w:val="00CE2BCF"/>
    <w:rsid w:val="00CE32A6"/>
    <w:rsid w:val="00CF0F2F"/>
    <w:rsid w:val="00CF2F72"/>
    <w:rsid w:val="00CF466D"/>
    <w:rsid w:val="00D04E2C"/>
    <w:rsid w:val="00D06185"/>
    <w:rsid w:val="00D1646E"/>
    <w:rsid w:val="00D16742"/>
    <w:rsid w:val="00D301F6"/>
    <w:rsid w:val="00D324C7"/>
    <w:rsid w:val="00D33F8A"/>
    <w:rsid w:val="00D36D12"/>
    <w:rsid w:val="00D402BB"/>
    <w:rsid w:val="00D47709"/>
    <w:rsid w:val="00D547D2"/>
    <w:rsid w:val="00D55B66"/>
    <w:rsid w:val="00D56BF0"/>
    <w:rsid w:val="00D56C25"/>
    <w:rsid w:val="00D6291D"/>
    <w:rsid w:val="00D6299F"/>
    <w:rsid w:val="00D63BC4"/>
    <w:rsid w:val="00D64861"/>
    <w:rsid w:val="00D75BCB"/>
    <w:rsid w:val="00D76026"/>
    <w:rsid w:val="00D85A7C"/>
    <w:rsid w:val="00D954B1"/>
    <w:rsid w:val="00DA37DE"/>
    <w:rsid w:val="00DB3251"/>
    <w:rsid w:val="00DC03B6"/>
    <w:rsid w:val="00DC1B59"/>
    <w:rsid w:val="00DC223A"/>
    <w:rsid w:val="00DC3813"/>
    <w:rsid w:val="00DC4F5C"/>
    <w:rsid w:val="00DD20F7"/>
    <w:rsid w:val="00DD30C0"/>
    <w:rsid w:val="00DD37A8"/>
    <w:rsid w:val="00DD4403"/>
    <w:rsid w:val="00DD74B3"/>
    <w:rsid w:val="00DD7A2F"/>
    <w:rsid w:val="00DE3BF2"/>
    <w:rsid w:val="00DE458E"/>
    <w:rsid w:val="00DE759F"/>
    <w:rsid w:val="00DF1028"/>
    <w:rsid w:val="00DF640E"/>
    <w:rsid w:val="00DF6D37"/>
    <w:rsid w:val="00DF6E48"/>
    <w:rsid w:val="00E03476"/>
    <w:rsid w:val="00E113F1"/>
    <w:rsid w:val="00E12C4F"/>
    <w:rsid w:val="00E14DBC"/>
    <w:rsid w:val="00E3029E"/>
    <w:rsid w:val="00E33E99"/>
    <w:rsid w:val="00E3477C"/>
    <w:rsid w:val="00E35A88"/>
    <w:rsid w:val="00E41C1C"/>
    <w:rsid w:val="00E42206"/>
    <w:rsid w:val="00E44429"/>
    <w:rsid w:val="00E47EF0"/>
    <w:rsid w:val="00E51FFA"/>
    <w:rsid w:val="00E53261"/>
    <w:rsid w:val="00E5344E"/>
    <w:rsid w:val="00E575F8"/>
    <w:rsid w:val="00E60178"/>
    <w:rsid w:val="00E634E9"/>
    <w:rsid w:val="00E80DB8"/>
    <w:rsid w:val="00E815B7"/>
    <w:rsid w:val="00E81652"/>
    <w:rsid w:val="00E822BE"/>
    <w:rsid w:val="00E84170"/>
    <w:rsid w:val="00E859B4"/>
    <w:rsid w:val="00E878B5"/>
    <w:rsid w:val="00E87DF0"/>
    <w:rsid w:val="00E9081D"/>
    <w:rsid w:val="00E90830"/>
    <w:rsid w:val="00E92F90"/>
    <w:rsid w:val="00E94513"/>
    <w:rsid w:val="00E94CB8"/>
    <w:rsid w:val="00EA0838"/>
    <w:rsid w:val="00EA0BDE"/>
    <w:rsid w:val="00EA4233"/>
    <w:rsid w:val="00EA5B63"/>
    <w:rsid w:val="00EA65FC"/>
    <w:rsid w:val="00EC0904"/>
    <w:rsid w:val="00EC1092"/>
    <w:rsid w:val="00EC3D8B"/>
    <w:rsid w:val="00EC4C19"/>
    <w:rsid w:val="00EC72F5"/>
    <w:rsid w:val="00ED253C"/>
    <w:rsid w:val="00ED3287"/>
    <w:rsid w:val="00ED43F8"/>
    <w:rsid w:val="00EF198E"/>
    <w:rsid w:val="00EF2D8E"/>
    <w:rsid w:val="00EF38D3"/>
    <w:rsid w:val="00F11559"/>
    <w:rsid w:val="00F11811"/>
    <w:rsid w:val="00F156EE"/>
    <w:rsid w:val="00F320C7"/>
    <w:rsid w:val="00F32C4E"/>
    <w:rsid w:val="00F3342D"/>
    <w:rsid w:val="00F36C2A"/>
    <w:rsid w:val="00F42910"/>
    <w:rsid w:val="00F43CC9"/>
    <w:rsid w:val="00F4670E"/>
    <w:rsid w:val="00F46898"/>
    <w:rsid w:val="00F469DE"/>
    <w:rsid w:val="00F510B1"/>
    <w:rsid w:val="00F56CF6"/>
    <w:rsid w:val="00F57ECD"/>
    <w:rsid w:val="00F62180"/>
    <w:rsid w:val="00F62961"/>
    <w:rsid w:val="00F65C61"/>
    <w:rsid w:val="00F65D22"/>
    <w:rsid w:val="00F666D2"/>
    <w:rsid w:val="00F735E6"/>
    <w:rsid w:val="00F76049"/>
    <w:rsid w:val="00F76E92"/>
    <w:rsid w:val="00F83EB4"/>
    <w:rsid w:val="00F84E13"/>
    <w:rsid w:val="00F945E9"/>
    <w:rsid w:val="00F95D8E"/>
    <w:rsid w:val="00FA0541"/>
    <w:rsid w:val="00FA0E69"/>
    <w:rsid w:val="00FA3383"/>
    <w:rsid w:val="00FA7EC8"/>
    <w:rsid w:val="00FB025A"/>
    <w:rsid w:val="00FB2BED"/>
    <w:rsid w:val="00FB3CF0"/>
    <w:rsid w:val="00FB423F"/>
    <w:rsid w:val="00FB49EF"/>
    <w:rsid w:val="00FB6AF0"/>
    <w:rsid w:val="00FC6301"/>
    <w:rsid w:val="00FC6ECC"/>
    <w:rsid w:val="00FC7638"/>
    <w:rsid w:val="00FD674E"/>
    <w:rsid w:val="00FD7421"/>
    <w:rsid w:val="00FF05FB"/>
    <w:rsid w:val="00FF3CDE"/>
    <w:rsid w:val="016A4ED4"/>
    <w:rsid w:val="02441B36"/>
    <w:rsid w:val="02EB97DE"/>
    <w:rsid w:val="032FC935"/>
    <w:rsid w:val="036609D2"/>
    <w:rsid w:val="036B89EF"/>
    <w:rsid w:val="03767B29"/>
    <w:rsid w:val="0445193C"/>
    <w:rsid w:val="0494D9FA"/>
    <w:rsid w:val="0525EBE3"/>
    <w:rsid w:val="052ACD18"/>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F3CEE04"/>
    <w:rsid w:val="0F410761"/>
    <w:rsid w:val="0F4AA392"/>
    <w:rsid w:val="0FD984DF"/>
    <w:rsid w:val="0FDB3FB4"/>
    <w:rsid w:val="0FDC4E23"/>
    <w:rsid w:val="1056DAF6"/>
    <w:rsid w:val="10585830"/>
    <w:rsid w:val="11A4E949"/>
    <w:rsid w:val="121A27A4"/>
    <w:rsid w:val="12EF180C"/>
    <w:rsid w:val="12F29AB1"/>
    <w:rsid w:val="132B1338"/>
    <w:rsid w:val="1391C9F2"/>
    <w:rsid w:val="13DEA2D4"/>
    <w:rsid w:val="14ABC139"/>
    <w:rsid w:val="14CF9E81"/>
    <w:rsid w:val="14D7F0AE"/>
    <w:rsid w:val="157A7335"/>
    <w:rsid w:val="162A7402"/>
    <w:rsid w:val="1667B03C"/>
    <w:rsid w:val="16CF5F01"/>
    <w:rsid w:val="16E161F5"/>
    <w:rsid w:val="1705A610"/>
    <w:rsid w:val="173C8D1A"/>
    <w:rsid w:val="17484D30"/>
    <w:rsid w:val="1790DE6B"/>
    <w:rsid w:val="17AE1920"/>
    <w:rsid w:val="17B8549F"/>
    <w:rsid w:val="18ABC59B"/>
    <w:rsid w:val="18AD170A"/>
    <w:rsid w:val="18D418E1"/>
    <w:rsid w:val="18F4E5B0"/>
    <w:rsid w:val="1903F682"/>
    <w:rsid w:val="1929FB0A"/>
    <w:rsid w:val="193197C5"/>
    <w:rsid w:val="19937520"/>
    <w:rsid w:val="19A9D1FE"/>
    <w:rsid w:val="19C592E8"/>
    <w:rsid w:val="1A8D844B"/>
    <w:rsid w:val="1AE04A16"/>
    <w:rsid w:val="1B403633"/>
    <w:rsid w:val="1BD12AA8"/>
    <w:rsid w:val="1C847EC2"/>
    <w:rsid w:val="1CE3CF10"/>
    <w:rsid w:val="1D65FDA3"/>
    <w:rsid w:val="1EACCC95"/>
    <w:rsid w:val="1ED770F6"/>
    <w:rsid w:val="207AC577"/>
    <w:rsid w:val="21B7AD3E"/>
    <w:rsid w:val="21D44A8E"/>
    <w:rsid w:val="224B30F9"/>
    <w:rsid w:val="238D7434"/>
    <w:rsid w:val="24AAA3F7"/>
    <w:rsid w:val="25E97E31"/>
    <w:rsid w:val="26328EBB"/>
    <w:rsid w:val="263C1044"/>
    <w:rsid w:val="269193A1"/>
    <w:rsid w:val="26B3F497"/>
    <w:rsid w:val="26F39E10"/>
    <w:rsid w:val="26FFD6BF"/>
    <w:rsid w:val="272565C1"/>
    <w:rsid w:val="27C1E918"/>
    <w:rsid w:val="27FC8B8E"/>
    <w:rsid w:val="283FA3B0"/>
    <w:rsid w:val="2850952C"/>
    <w:rsid w:val="28D4205B"/>
    <w:rsid w:val="29A006BC"/>
    <w:rsid w:val="29DCC025"/>
    <w:rsid w:val="2A44FA20"/>
    <w:rsid w:val="2A469066"/>
    <w:rsid w:val="2B7E1499"/>
    <w:rsid w:val="2DF57117"/>
    <w:rsid w:val="2E08DD8E"/>
    <w:rsid w:val="2E2D3B5E"/>
    <w:rsid w:val="2E9E6C48"/>
    <w:rsid w:val="2F0DA232"/>
    <w:rsid w:val="2F6FD9B6"/>
    <w:rsid w:val="2F9A4047"/>
    <w:rsid w:val="2F9F51CB"/>
    <w:rsid w:val="2FACCEC2"/>
    <w:rsid w:val="2FD73486"/>
    <w:rsid w:val="3080B333"/>
    <w:rsid w:val="30C609E3"/>
    <w:rsid w:val="30F2E02D"/>
    <w:rsid w:val="30FA2AA2"/>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BD868"/>
    <w:rsid w:val="36A83297"/>
    <w:rsid w:val="36D89D25"/>
    <w:rsid w:val="378C0975"/>
    <w:rsid w:val="37AE7D95"/>
    <w:rsid w:val="37C0837E"/>
    <w:rsid w:val="37D07AF0"/>
    <w:rsid w:val="382A6BE6"/>
    <w:rsid w:val="3836495E"/>
    <w:rsid w:val="388EE39C"/>
    <w:rsid w:val="394D1D2F"/>
    <w:rsid w:val="3968F6DC"/>
    <w:rsid w:val="39789D51"/>
    <w:rsid w:val="3999B16D"/>
    <w:rsid w:val="39C5B2CA"/>
    <w:rsid w:val="39D6B7DE"/>
    <w:rsid w:val="39FE7C64"/>
    <w:rsid w:val="3AE23D3B"/>
    <w:rsid w:val="3BC42C26"/>
    <w:rsid w:val="3C0D220A"/>
    <w:rsid w:val="3C6FC480"/>
    <w:rsid w:val="3D272AB1"/>
    <w:rsid w:val="3D3FDE16"/>
    <w:rsid w:val="3DC2FF9F"/>
    <w:rsid w:val="3E051F47"/>
    <w:rsid w:val="3E0B94E1"/>
    <w:rsid w:val="3E171510"/>
    <w:rsid w:val="3E181BC7"/>
    <w:rsid w:val="3E24E543"/>
    <w:rsid w:val="3FEF99C6"/>
    <w:rsid w:val="3FF0DC2E"/>
    <w:rsid w:val="4092CC27"/>
    <w:rsid w:val="40DF71A4"/>
    <w:rsid w:val="412DC98B"/>
    <w:rsid w:val="41F23F10"/>
    <w:rsid w:val="425583CC"/>
    <w:rsid w:val="42A5FE83"/>
    <w:rsid w:val="42B6FFAD"/>
    <w:rsid w:val="42FD23B6"/>
    <w:rsid w:val="432328F7"/>
    <w:rsid w:val="445F2526"/>
    <w:rsid w:val="449A9060"/>
    <w:rsid w:val="44E81EE5"/>
    <w:rsid w:val="44F3EE18"/>
    <w:rsid w:val="45DBCCB2"/>
    <w:rsid w:val="464CBDD6"/>
    <w:rsid w:val="46B74F21"/>
    <w:rsid w:val="46FA5879"/>
    <w:rsid w:val="470F9FD3"/>
    <w:rsid w:val="4727FD64"/>
    <w:rsid w:val="47A65013"/>
    <w:rsid w:val="480827A0"/>
    <w:rsid w:val="48E708FD"/>
    <w:rsid w:val="49044F57"/>
    <w:rsid w:val="49A7EB71"/>
    <w:rsid w:val="49F16F2F"/>
    <w:rsid w:val="4A4CC061"/>
    <w:rsid w:val="4AC21969"/>
    <w:rsid w:val="4ACCE3AA"/>
    <w:rsid w:val="4B135301"/>
    <w:rsid w:val="4B1B3634"/>
    <w:rsid w:val="4B4F93A6"/>
    <w:rsid w:val="4B5F078B"/>
    <w:rsid w:val="4B983039"/>
    <w:rsid w:val="4BDFB9C6"/>
    <w:rsid w:val="4C516D7C"/>
    <w:rsid w:val="4C64DEF5"/>
    <w:rsid w:val="4CAB5DE8"/>
    <w:rsid w:val="4D1E3FA2"/>
    <w:rsid w:val="4D5BA13E"/>
    <w:rsid w:val="4D6082E0"/>
    <w:rsid w:val="4D62B4C3"/>
    <w:rsid w:val="4E5F8BB4"/>
    <w:rsid w:val="4E93E7FD"/>
    <w:rsid w:val="4EB73531"/>
    <w:rsid w:val="4EF1CECD"/>
    <w:rsid w:val="4EFB3900"/>
    <w:rsid w:val="4F04AC42"/>
    <w:rsid w:val="4F0F0604"/>
    <w:rsid w:val="4F44ED3D"/>
    <w:rsid w:val="4F93C424"/>
    <w:rsid w:val="4FD2568C"/>
    <w:rsid w:val="4FE2FD9D"/>
    <w:rsid w:val="4FE30A3D"/>
    <w:rsid w:val="4FEA86DF"/>
    <w:rsid w:val="5001CBDD"/>
    <w:rsid w:val="5021DDCC"/>
    <w:rsid w:val="50D2F57E"/>
    <w:rsid w:val="514A5079"/>
    <w:rsid w:val="51820C64"/>
    <w:rsid w:val="52BAF81C"/>
    <w:rsid w:val="52C7768D"/>
    <w:rsid w:val="530DAA26"/>
    <w:rsid w:val="532CB5F8"/>
    <w:rsid w:val="533B5CA8"/>
    <w:rsid w:val="535959B5"/>
    <w:rsid w:val="53CFC464"/>
    <w:rsid w:val="544CD821"/>
    <w:rsid w:val="55A146AE"/>
    <w:rsid w:val="56602A2D"/>
    <w:rsid w:val="56A84AB6"/>
    <w:rsid w:val="56AC9C15"/>
    <w:rsid w:val="56CF81BE"/>
    <w:rsid w:val="5795F4D2"/>
    <w:rsid w:val="57B163EF"/>
    <w:rsid w:val="57D75F58"/>
    <w:rsid w:val="58C25905"/>
    <w:rsid w:val="58EEF3F1"/>
    <w:rsid w:val="5914FEF6"/>
    <w:rsid w:val="591CEB81"/>
    <w:rsid w:val="596407FB"/>
    <w:rsid w:val="59937379"/>
    <w:rsid w:val="59D21079"/>
    <w:rsid w:val="5A67805C"/>
    <w:rsid w:val="5AF070CC"/>
    <w:rsid w:val="5B7BBBD9"/>
    <w:rsid w:val="5B83834E"/>
    <w:rsid w:val="5BA64405"/>
    <w:rsid w:val="5D28366D"/>
    <w:rsid w:val="5D7E9430"/>
    <w:rsid w:val="5D8C681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F24E9E"/>
    <w:rsid w:val="62F9213A"/>
    <w:rsid w:val="6386CDBE"/>
    <w:rsid w:val="63DF1C34"/>
    <w:rsid w:val="63E66300"/>
    <w:rsid w:val="63EDD5B4"/>
    <w:rsid w:val="64180CEB"/>
    <w:rsid w:val="64F73ECC"/>
    <w:rsid w:val="65229E1F"/>
    <w:rsid w:val="65266C43"/>
    <w:rsid w:val="6563A397"/>
    <w:rsid w:val="67455845"/>
    <w:rsid w:val="676BE27E"/>
    <w:rsid w:val="67CBF721"/>
    <w:rsid w:val="68981967"/>
    <w:rsid w:val="6934C4B7"/>
    <w:rsid w:val="6A43EEDB"/>
    <w:rsid w:val="6A9E6CE3"/>
    <w:rsid w:val="6AA01BC2"/>
    <w:rsid w:val="6AF60933"/>
    <w:rsid w:val="6B0DE6B9"/>
    <w:rsid w:val="6BC5FBA3"/>
    <w:rsid w:val="6CB01B0E"/>
    <w:rsid w:val="6D784131"/>
    <w:rsid w:val="6E2A4C4A"/>
    <w:rsid w:val="6E7D44EE"/>
    <w:rsid w:val="6F01BB4A"/>
    <w:rsid w:val="6FF6621E"/>
    <w:rsid w:val="7029177F"/>
    <w:rsid w:val="71505CD2"/>
    <w:rsid w:val="72298180"/>
    <w:rsid w:val="72429A11"/>
    <w:rsid w:val="74548C80"/>
    <w:rsid w:val="7507424C"/>
    <w:rsid w:val="7517439B"/>
    <w:rsid w:val="75458A41"/>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B7F"/>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5B430A"/>
    <w:pPr>
      <w:tabs>
        <w:tab w:val="right" w:leader="dot" w:pos="9742"/>
      </w:tabs>
      <w:spacing w:after="100"/>
    </w:pPr>
    <w:rPr>
      <w:rFonts w:ascii="Arial" w:hAnsi="Arial" w:cs="Arial"/>
      <w:b/>
      <w:bCs/>
      <w:noProof/>
      <w:sz w:val="24"/>
      <w:szCs w:val="24"/>
    </w:r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2"/>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3"/>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4"/>
      </w:numPr>
    </w:pPr>
  </w:style>
  <w:style w:type="numbering" w:customStyle="1" w:styleId="WWNum3">
    <w:name w:val="WWNum3"/>
    <w:basedOn w:val="NoList"/>
    <w:rsid w:val="00C015A9"/>
    <w:pPr>
      <w:numPr>
        <w:numId w:val="15"/>
      </w:numPr>
    </w:pPr>
  </w:style>
  <w:style w:type="numbering" w:customStyle="1" w:styleId="WWNum4">
    <w:name w:val="WWNum4"/>
    <w:basedOn w:val="NoList"/>
    <w:rsid w:val="00C015A9"/>
    <w:pPr>
      <w:numPr>
        <w:numId w:val="16"/>
      </w:numPr>
    </w:pPr>
  </w:style>
  <w:style w:type="numbering" w:customStyle="1" w:styleId="WWNum5">
    <w:name w:val="WWNum5"/>
    <w:basedOn w:val="NoList"/>
    <w:rsid w:val="00C015A9"/>
    <w:pPr>
      <w:numPr>
        <w:numId w:val="17"/>
      </w:numPr>
    </w:pPr>
  </w:style>
  <w:style w:type="numbering" w:customStyle="1" w:styleId="WWNum6">
    <w:name w:val="WWNum6"/>
    <w:basedOn w:val="NoList"/>
    <w:rsid w:val="00C015A9"/>
    <w:pPr>
      <w:numPr>
        <w:numId w:val="18"/>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 w:type="character" w:customStyle="1" w:styleId="cf01">
    <w:name w:val="cf01"/>
    <w:basedOn w:val="DefaultParagraphFont"/>
    <w:rsid w:val="00B370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94000">
      <w:bodyDiv w:val="1"/>
      <w:marLeft w:val="0"/>
      <w:marRight w:val="0"/>
      <w:marTop w:val="0"/>
      <w:marBottom w:val="0"/>
      <w:divBdr>
        <w:top w:val="none" w:sz="0" w:space="0" w:color="auto"/>
        <w:left w:val="none" w:sz="0" w:space="0" w:color="auto"/>
        <w:bottom w:val="none" w:sz="0" w:space="0" w:color="auto"/>
        <w:right w:val="none" w:sz="0" w:space="0" w:color="auto"/>
      </w:divBdr>
    </w:div>
    <w:div w:id="661618064">
      <w:bodyDiv w:val="1"/>
      <w:marLeft w:val="0"/>
      <w:marRight w:val="0"/>
      <w:marTop w:val="0"/>
      <w:marBottom w:val="0"/>
      <w:divBdr>
        <w:top w:val="none" w:sz="0" w:space="0" w:color="auto"/>
        <w:left w:val="none" w:sz="0" w:space="0" w:color="auto"/>
        <w:bottom w:val="none" w:sz="0" w:space="0" w:color="auto"/>
        <w:right w:val="none" w:sz="0" w:space="0" w:color="auto"/>
      </w:divBdr>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885916873">
      <w:bodyDiv w:val="1"/>
      <w:marLeft w:val="0"/>
      <w:marRight w:val="0"/>
      <w:marTop w:val="0"/>
      <w:marBottom w:val="0"/>
      <w:divBdr>
        <w:top w:val="none" w:sz="0" w:space="0" w:color="auto"/>
        <w:left w:val="none" w:sz="0" w:space="0" w:color="auto"/>
        <w:bottom w:val="none" w:sz="0" w:space="0" w:color="auto"/>
        <w:right w:val="none" w:sz="0" w:space="0" w:color="auto"/>
      </w:divBdr>
    </w:div>
    <w:div w:id="886650552">
      <w:bodyDiv w:val="1"/>
      <w:marLeft w:val="0"/>
      <w:marRight w:val="0"/>
      <w:marTop w:val="0"/>
      <w:marBottom w:val="0"/>
      <w:divBdr>
        <w:top w:val="none" w:sz="0" w:space="0" w:color="auto"/>
        <w:left w:val="none" w:sz="0" w:space="0" w:color="auto"/>
        <w:bottom w:val="none" w:sz="0" w:space="0" w:color="auto"/>
        <w:right w:val="none" w:sz="0" w:space="0" w:color="auto"/>
      </w:divBdr>
    </w:div>
    <w:div w:id="990057174">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207447408">
      <w:bodyDiv w:val="1"/>
      <w:marLeft w:val="0"/>
      <w:marRight w:val="0"/>
      <w:marTop w:val="0"/>
      <w:marBottom w:val="0"/>
      <w:divBdr>
        <w:top w:val="none" w:sz="0" w:space="0" w:color="auto"/>
        <w:left w:val="none" w:sz="0" w:space="0" w:color="auto"/>
        <w:bottom w:val="none" w:sz="0" w:space="0" w:color="auto"/>
        <w:right w:val="none" w:sz="0" w:space="0" w:color="auto"/>
      </w:divBdr>
    </w:div>
    <w:div w:id="1460419759">
      <w:bodyDiv w:val="1"/>
      <w:marLeft w:val="0"/>
      <w:marRight w:val="0"/>
      <w:marTop w:val="0"/>
      <w:marBottom w:val="0"/>
      <w:divBdr>
        <w:top w:val="none" w:sz="0" w:space="0" w:color="auto"/>
        <w:left w:val="none" w:sz="0" w:space="0" w:color="auto"/>
        <w:bottom w:val="none" w:sz="0" w:space="0" w:color="auto"/>
        <w:right w:val="none" w:sz="0" w:space="0" w:color="auto"/>
      </w:divBdr>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 w:id="1515224762">
      <w:bodyDiv w:val="1"/>
      <w:marLeft w:val="0"/>
      <w:marRight w:val="0"/>
      <w:marTop w:val="0"/>
      <w:marBottom w:val="0"/>
      <w:divBdr>
        <w:top w:val="none" w:sz="0" w:space="0" w:color="auto"/>
        <w:left w:val="none" w:sz="0" w:space="0" w:color="auto"/>
        <w:bottom w:val="none" w:sz="0" w:space="0" w:color="auto"/>
        <w:right w:val="none" w:sz="0" w:space="0" w:color="auto"/>
      </w:divBdr>
    </w:div>
    <w:div w:id="164515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meeting-digital-and-technology-standards-in-schools-and-colleges/cyber-security-standards-for-schools-and-colleges" TargetMode="External"/><Relationship Id="rId18" Type="http://schemas.openxmlformats.org/officeDocument/2006/relationships/hyperlink" Target="http://www.projectevolve.co.uk/" TargetMode="External"/><Relationship Id="rId26" Type="http://schemas.openxmlformats.org/officeDocument/2006/relationships/hyperlink" Target="https://www.saferinternetday.org/" TargetMode="External"/><Relationship Id="rId39" Type="http://schemas.openxmlformats.org/officeDocument/2006/relationships/hyperlink" Target="https://www.saferinternet.org.uk/advice-centre/teachers-and-school-staff/appropriate-filtering-and-monitoring" TargetMode="External"/><Relationship Id="rId21" Type="http://schemas.openxmlformats.org/officeDocument/2006/relationships/hyperlink" Target="https://projectevolve.co.uk/guidance/knowledge-maps/" TargetMode="External"/><Relationship Id="rId34" Type="http://schemas.openxmlformats.org/officeDocument/2006/relationships/hyperlink" Target="https://www.gov.uk/guidance/meeting-digital-and-technology-standards-in-schools-and-colleges/filtering-and-monitoring-standards-for-schools-and-colleges" TargetMode="External"/><Relationship Id="rId42" Type="http://schemas.openxmlformats.org/officeDocument/2006/relationships/hyperlink" Target="https://saferinternet.org.uk/professionals-online-safety-helpline"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sexting-in-schools-and-colleges" TargetMode="External"/><Relationship Id="rId29" Type="http://schemas.openxmlformats.org/officeDocument/2006/relationships/hyperlink" Target="https://www.gov.uk/government/publications/keeping-children-safe-in-education--2" TargetMode="External"/><Relationship Id="rId11" Type="http://schemas.openxmlformats.org/officeDocument/2006/relationships/image" Target="media/image4.jpeg"/><Relationship Id="rId24" Type="http://schemas.openxmlformats.org/officeDocument/2006/relationships/hyperlink" Target="https://www.nationalcrimeagency.gov.uk/cyber-choices" TargetMode="External"/><Relationship Id="rId32" Type="http://schemas.openxmlformats.org/officeDocument/2006/relationships/hyperlink" Target="https://www.gov.uk/guidance/meeting-digital-and-technology-standards-in-schools-and-colleges/filtering-and-monitoring-standards-for-schools-and-colleges" TargetMode="External"/><Relationship Id="rId37" Type="http://schemas.openxmlformats.org/officeDocument/2006/relationships/hyperlink" Target="https://hwb.gov.wales/news/articles/0165ae84-0055-49b4-9bf2-0aedc29c5582" TargetMode="External"/><Relationship Id="rId40" Type="http://schemas.openxmlformats.org/officeDocument/2006/relationships/hyperlink" Target="https://www.gov.uk/guidance/meeting-digital-and-technology-standards-in-schools-and-colleges/filtering-and-monitoring-standards-for-schools-and-colleges" TargetMode="External"/><Relationship Id="rId45" Type="http://schemas.openxmlformats.org/officeDocument/2006/relationships/hyperlink" Target="https://ico.org.uk/for-organisations/report-a-breach/" TargetMode="External"/><Relationship Id="rId5" Type="http://schemas.openxmlformats.org/officeDocument/2006/relationships/webSettings" Target="webSettings.xml"/><Relationship Id="rId15" Type="http://schemas.openxmlformats.org/officeDocument/2006/relationships/hyperlink" Target="https://swgfl.org.uk/assets/documents/managing-sexting-incidents.pdf?_=1554476329" TargetMode="External"/><Relationship Id="rId23" Type="http://schemas.openxmlformats.org/officeDocument/2006/relationships/hyperlink" Target="https://www.anti-bullyingalliance.org.uk/anti-bullying-week" TargetMode="External"/><Relationship Id="rId28" Type="http://schemas.openxmlformats.org/officeDocument/2006/relationships/hyperlink" Target="http://www.360earlyyears.org.uk/" TargetMode="External"/><Relationship Id="rId36" Type="http://schemas.openxmlformats.org/officeDocument/2006/relationships/hyperlink" Target="https://swiggle.org.uk/" TargetMode="External"/><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www.gov.uk/government/publications/education-for-a-connected-world" TargetMode="External"/><Relationship Id="rId31" Type="http://schemas.openxmlformats.org/officeDocument/2006/relationships/hyperlink" Target="http://testfiltering.com/" TargetMode="External"/><Relationship Id="rId44" Type="http://schemas.openxmlformats.org/officeDocument/2006/relationships/hyperlink" Target="https://ico.org.uk/for-organisations/guide-to-data-protection/guide-to-the-general-data-protection-regulation-gdpr/what-is-personal-data/what-is-personal-data/"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ov.wales/keeping-learners-safe" TargetMode="External"/><Relationship Id="rId22" Type="http://schemas.openxmlformats.org/officeDocument/2006/relationships/hyperlink" Target="https://hwb.gov.wales/zones/keeping-safe-online/safer-internet-day/" TargetMode="External"/><Relationship Id="rId27" Type="http://schemas.openxmlformats.org/officeDocument/2006/relationships/hyperlink" Target="http://www.360groups.org.uk/" TargetMode="External"/><Relationship Id="rId30" Type="http://schemas.openxmlformats.org/officeDocument/2006/relationships/hyperlink" Target="https://www.gov.uk/guidance/meeting-digital-and-technology-standards-in-schools-and-colleges/filtering-and-monitoring-standards-for-schools-and-colleges" TargetMode="External"/><Relationship Id="rId35" Type="http://schemas.openxmlformats.org/officeDocument/2006/relationships/hyperlink" Target="https://www.saferinternet.org.uk/advice-centre/teachers-and-school-staff/appropriate-filtering-and-monitoring" TargetMode="External"/><Relationship Id="rId43" Type="http://schemas.openxmlformats.org/officeDocument/2006/relationships/hyperlink" Target="https://ico.org.uk/for-organisations/sme-web-hub/whats-new/blogs/taking-photographs-data-protection-advice-for-schools/" TargetMode="External"/><Relationship Id="rId48" Type="http://schemas.openxmlformats.org/officeDocument/2006/relationships/footer" Target="footer1.xml"/><Relationship Id="rId8" Type="http://schemas.openxmlformats.org/officeDocument/2006/relationships/image" Target="media/image1.png"/><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www.gov.uk/guidance/meeting-digital-and-technology-standards-in-schools-and-colleges/filtering-and-monitoring-standards-for-schools-and-colleges" TargetMode="External"/><Relationship Id="rId17" Type="http://schemas.openxmlformats.org/officeDocument/2006/relationships/hyperlink" Target="https://nationalcrimeagency.gov.uk/who-we-are/publications/523-cyber-choices-hacking-it-legal-computer-misuse-act-1990/file" TargetMode="External"/><Relationship Id="rId25" Type="http://schemas.openxmlformats.org/officeDocument/2006/relationships/hyperlink" Target="https://www.gov.uk/government/publications/keeping-children-safe-in-education--2"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s://www.gov.uk/guidance/meeting-digital-and-technology-standards-in-schools-and-colleges/filtering-and-monitoring-standards-for-schools-and-colleges" TargetMode="External"/><Relationship Id="rId46" Type="http://schemas.openxmlformats.org/officeDocument/2006/relationships/hyperlink" Target="https://www.ncsc.gov.uk/information/school-governor-questions" TargetMode="External"/><Relationship Id="rId20" Type="http://schemas.openxmlformats.org/officeDocument/2006/relationships/hyperlink" Target="https://projectevolve.co.uk/" TargetMode="External"/><Relationship Id="rId41" Type="http://schemas.openxmlformats.org/officeDocument/2006/relationships/hyperlink" Target="https://www.gov.uk/government/publications/teachers-standard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19763-8B7F-41BF-B7AE-4EE8DD552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49</Pages>
  <Words>13917</Words>
  <Characters>79332</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93063</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Rosser</dc:creator>
  <cp:keywords/>
  <cp:lastModifiedBy>Andrew Grant</cp:lastModifiedBy>
  <cp:revision>14</cp:revision>
  <cp:lastPrinted>2025-02-05T14:04:00Z</cp:lastPrinted>
  <dcterms:created xsi:type="dcterms:W3CDTF">2025-12-08T10:19:00Z</dcterms:created>
  <dcterms:modified xsi:type="dcterms:W3CDTF">2025-12-09T08:34:00Z</dcterms:modified>
</cp:coreProperties>
</file>